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F5122" w14:textId="77777777" w:rsidR="00816D5C" w:rsidRPr="00467EC0" w:rsidRDefault="008A4FD0" w:rsidP="00DB44C7">
      <w:r w:rsidRPr="00467EC0">
        <w:rPr>
          <w:noProof/>
        </w:rPr>
        <w:drawing>
          <wp:anchor distT="0" distB="0" distL="114300" distR="114300" simplePos="0" relativeHeight="251747840" behindDoc="0" locked="0" layoutInCell="1" allowOverlap="1" wp14:anchorId="0F2EA0EB" wp14:editId="0AE01FD5">
            <wp:simplePos x="0" y="0"/>
            <wp:positionH relativeFrom="page">
              <wp:posOffset>273050</wp:posOffset>
            </wp:positionH>
            <wp:positionV relativeFrom="page">
              <wp:posOffset>55245</wp:posOffset>
            </wp:positionV>
            <wp:extent cx="4314190" cy="969645"/>
            <wp:effectExtent l="19050" t="0" r="0" b="0"/>
            <wp:wrapSquare wrapText="bothSides"/>
            <wp:docPr id="330" name="Picture 2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9" cstate="print"/>
                    <a:srcRect/>
                    <a:stretch>
                      <a:fillRect/>
                    </a:stretch>
                  </pic:blipFill>
                  <pic:spPr bwMode="auto">
                    <a:xfrm>
                      <a:off x="0" y="0"/>
                      <a:ext cx="4314190" cy="969645"/>
                    </a:xfrm>
                    <a:prstGeom prst="rect">
                      <a:avLst/>
                    </a:prstGeom>
                    <a:noFill/>
                    <a:ln w="9525">
                      <a:noFill/>
                      <a:miter lim="800000"/>
                      <a:headEnd/>
                      <a:tailEnd/>
                    </a:ln>
                  </pic:spPr>
                </pic:pic>
              </a:graphicData>
            </a:graphic>
          </wp:anchor>
        </w:drawing>
      </w:r>
    </w:p>
    <w:p w14:paraId="68786BA0" w14:textId="77777777" w:rsidR="009F3A3A" w:rsidRPr="00467EC0" w:rsidRDefault="00E25067" w:rsidP="00715DF1">
      <w:pPr>
        <w:pStyle w:val="Naslov"/>
        <w:tabs>
          <w:tab w:val="left" w:pos="6159"/>
        </w:tabs>
        <w:rPr>
          <w:rFonts w:cs="Arial"/>
          <w:i w:val="0"/>
          <w:sz w:val="22"/>
          <w:szCs w:val="22"/>
        </w:rPr>
      </w:pPr>
      <w:r>
        <w:rPr>
          <w:rFonts w:cs="Arial"/>
          <w:i w:val="0"/>
          <w:sz w:val="22"/>
          <w:szCs w:val="22"/>
        </w:rPr>
        <w:t xml:space="preserve"> </w:t>
      </w:r>
      <w:r w:rsidR="00E5077F" w:rsidRPr="00467EC0">
        <w:rPr>
          <w:rFonts w:cs="Arial"/>
          <w:i w:val="0"/>
          <w:sz w:val="22"/>
          <w:szCs w:val="22"/>
        </w:rPr>
        <w:t xml:space="preserve">                                                                                                                                                                                                                                                                                                                                                                                                                                                                                                                                                                                                                                                                                                                                                                                                                                                                                                                                                                                                                                                                                                                                                                                                                                                                                                                                                                                                                                                                                                                                                                                                                                                                                                                                                                                                                                                                                                                                                                                                                                                                                                                                                                                                                                                                                                                                                                                                                                                                                                                                                                                                                                                                                                                                                                                                                                                                                                                                                                                                                                                                                                                                                                                                                                                                                                                                                                                                                                                                                                                                                                                                                                                                                                                                                                                                                                                                                                                                                                                                                                                                                                                                                                                                                                                                                                                                                                                                                                                                                                                                                                                                                                                                                                                                                                                                                                                                                                                                                                                                                                                                                                                                                                                                                                                                                                                                                                                                                                                                                                                                                                                                                                                                                                                                                                                                                                                                                                                                                                                                                                                                                                                                                                                                                                                                                                                                                                                                                                                                                                                                                                                                                                                                                                                                                                                                                                                                                                                                                                                                                                                                                                                                                                                                                                                                                                                                                                                                                                                                                                                                                                                                                                                                                                                                                                                                                                                                                                                                                                                                                                                                                                                                                                                                                                                                                                                                                                                                                                                                                                                                                                                                                                                                                                                                                                                                                                                                                                                                                                                                                                                                                                                                                                                                                                                                                                                                                                                                                                                                                                                                                                                                                                                                                                                                                                                                                                                                                                                                                                                                                                                                                                                                                                                                                       </w:t>
      </w:r>
    </w:p>
    <w:p w14:paraId="6EC5D701" w14:textId="77777777" w:rsidR="00467EC0" w:rsidRPr="00467EC0" w:rsidRDefault="00467EC0" w:rsidP="002C4859">
      <w:pPr>
        <w:pStyle w:val="Glava"/>
        <w:tabs>
          <w:tab w:val="left" w:pos="426"/>
          <w:tab w:val="left" w:pos="5112"/>
        </w:tabs>
        <w:spacing w:before="120" w:line="240" w:lineRule="exact"/>
        <w:rPr>
          <w:rFonts w:ascii="Arial" w:hAnsi="Arial" w:cs="Arial"/>
          <w:b/>
          <w:i w:val="0"/>
          <w:color w:val="0000FF"/>
          <w:sz w:val="22"/>
          <w:szCs w:val="22"/>
        </w:rPr>
      </w:pPr>
    </w:p>
    <w:p w14:paraId="36D62133" w14:textId="77777777" w:rsidR="008A4FD0" w:rsidRPr="00467EC0" w:rsidRDefault="00467EC0" w:rsidP="002C4859">
      <w:pPr>
        <w:pStyle w:val="Glava"/>
        <w:tabs>
          <w:tab w:val="left" w:pos="426"/>
          <w:tab w:val="left" w:pos="5112"/>
        </w:tabs>
        <w:spacing w:before="120" w:line="240" w:lineRule="exact"/>
        <w:rPr>
          <w:rFonts w:ascii="Arial" w:hAnsi="Arial" w:cs="Arial"/>
          <w:i w:val="0"/>
          <w:sz w:val="16"/>
        </w:rPr>
      </w:pPr>
      <w:r w:rsidRPr="00467EC0">
        <w:rPr>
          <w:rFonts w:ascii="Arial" w:hAnsi="Arial" w:cs="Arial"/>
          <w:b/>
          <w:i w:val="0"/>
          <w:color w:val="0000FF"/>
          <w:sz w:val="22"/>
          <w:szCs w:val="22"/>
        </w:rPr>
        <w:t xml:space="preserve">       </w:t>
      </w:r>
      <w:r w:rsidR="008A4FD0" w:rsidRPr="00467EC0">
        <w:rPr>
          <w:rFonts w:ascii="Arial" w:hAnsi="Arial" w:cs="Arial"/>
          <w:i w:val="0"/>
          <w:sz w:val="16"/>
        </w:rPr>
        <w:t>Gregorčičeva 20–25, Sl-1001 Ljubljana</w:t>
      </w:r>
      <w:r w:rsidR="008A4FD0" w:rsidRPr="00467EC0">
        <w:rPr>
          <w:rFonts w:ascii="Arial" w:hAnsi="Arial" w:cs="Arial"/>
          <w:i w:val="0"/>
          <w:sz w:val="16"/>
        </w:rPr>
        <w:tab/>
        <w:t xml:space="preserve">    </w:t>
      </w:r>
      <w:r w:rsidR="002C4859" w:rsidRPr="00467EC0">
        <w:rPr>
          <w:rFonts w:ascii="Arial" w:hAnsi="Arial" w:cs="Arial"/>
          <w:i w:val="0"/>
          <w:sz w:val="16"/>
        </w:rPr>
        <w:tab/>
      </w:r>
      <w:r w:rsidR="008A4FD0" w:rsidRPr="00467EC0">
        <w:rPr>
          <w:rFonts w:ascii="Arial" w:hAnsi="Arial" w:cs="Arial"/>
          <w:i w:val="0"/>
          <w:sz w:val="16"/>
        </w:rPr>
        <w:t>T: +386 1 478 1000</w:t>
      </w:r>
    </w:p>
    <w:p w14:paraId="4FC4614A"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t xml:space="preserve">    </w:t>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F: +386 1 478 1607</w:t>
      </w:r>
    </w:p>
    <w:p w14:paraId="3BD543D4"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E: gp.gs@gov.si</w:t>
      </w:r>
    </w:p>
    <w:p w14:paraId="7F97DDB9"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t xml:space="preserve">    </w:t>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http://www.vlada.si/</w:t>
      </w:r>
    </w:p>
    <w:p w14:paraId="00220DE1" w14:textId="77777777" w:rsidR="008A4FD0" w:rsidRPr="00467EC0" w:rsidRDefault="008A4FD0" w:rsidP="008A4FD0">
      <w:pPr>
        <w:jc w:val="both"/>
        <w:rPr>
          <w:rFonts w:ascii="Arial" w:hAnsi="Arial" w:cs="Arial"/>
          <w:i w:val="0"/>
          <w:sz w:val="20"/>
        </w:rPr>
      </w:pPr>
    </w:p>
    <w:p w14:paraId="357B1408" w14:textId="77777777" w:rsidR="008A4FD0" w:rsidRPr="00467EC0" w:rsidRDefault="008A4FD0" w:rsidP="008A4FD0">
      <w:pPr>
        <w:jc w:val="both"/>
        <w:rPr>
          <w:rFonts w:ascii="Arial" w:hAnsi="Arial" w:cs="Arial"/>
          <w:i w:val="0"/>
          <w:sz w:val="20"/>
        </w:rPr>
      </w:pPr>
    </w:p>
    <w:p w14:paraId="4DBC3F96" w14:textId="77777777" w:rsidR="00A22671" w:rsidRPr="00467EC0" w:rsidRDefault="00A22671" w:rsidP="00715DF1">
      <w:pPr>
        <w:pStyle w:val="Naslov"/>
        <w:tabs>
          <w:tab w:val="left" w:pos="6159"/>
        </w:tabs>
        <w:rPr>
          <w:rFonts w:cs="Arial"/>
          <w:i w:val="0"/>
          <w:sz w:val="22"/>
          <w:szCs w:val="22"/>
        </w:rPr>
      </w:pPr>
    </w:p>
    <w:p w14:paraId="49E04D0F" w14:textId="0C6A158C" w:rsidR="002C4859" w:rsidRPr="00467EC0" w:rsidRDefault="002C4859" w:rsidP="002C4859">
      <w:pPr>
        <w:pStyle w:val="datumtevilka"/>
      </w:pPr>
      <w:r w:rsidRPr="00467EC0">
        <w:t xml:space="preserve">Številka: </w:t>
      </w:r>
      <w:r w:rsidRPr="00467EC0">
        <w:tab/>
      </w:r>
    </w:p>
    <w:p w14:paraId="3CF9240C" w14:textId="5CC9431F" w:rsidR="002C4859" w:rsidRPr="00467EC0" w:rsidRDefault="002C4859" w:rsidP="002C4859">
      <w:pPr>
        <w:pStyle w:val="datumtevilka"/>
      </w:pPr>
      <w:r w:rsidRPr="00467EC0">
        <w:t xml:space="preserve">Datum: </w:t>
      </w:r>
      <w:r w:rsidRPr="00467EC0">
        <w:tab/>
        <w:t xml:space="preserve"> </w:t>
      </w:r>
    </w:p>
    <w:p w14:paraId="3CE8B3E8" w14:textId="77777777" w:rsidR="009F3A3A" w:rsidRPr="00467EC0" w:rsidRDefault="009F3A3A" w:rsidP="009D0234">
      <w:pPr>
        <w:pStyle w:val="Naslov"/>
        <w:rPr>
          <w:rFonts w:cs="Arial"/>
          <w:b w:val="0"/>
          <w:i w:val="0"/>
          <w:color w:val="auto"/>
          <w:sz w:val="20"/>
        </w:rPr>
      </w:pPr>
    </w:p>
    <w:p w14:paraId="464A9310" w14:textId="77777777" w:rsidR="009F3A3A" w:rsidRPr="00467EC0" w:rsidRDefault="009F3A3A">
      <w:pPr>
        <w:pStyle w:val="Naslov"/>
        <w:rPr>
          <w:rFonts w:cs="Arial"/>
          <w:i w:val="0"/>
          <w:color w:val="00B050"/>
          <w:sz w:val="22"/>
          <w:szCs w:val="22"/>
        </w:rPr>
      </w:pPr>
    </w:p>
    <w:p w14:paraId="35F8A71A" w14:textId="77777777" w:rsidR="009F3A3A" w:rsidRPr="00467EC0" w:rsidRDefault="009F3A3A">
      <w:pPr>
        <w:pStyle w:val="Naslov"/>
        <w:rPr>
          <w:rFonts w:cs="Arial"/>
          <w:i w:val="0"/>
          <w:color w:val="00B050"/>
          <w:sz w:val="22"/>
          <w:szCs w:val="22"/>
        </w:rPr>
      </w:pP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p>
    <w:p w14:paraId="1F2F6591" w14:textId="77777777" w:rsidR="009F3A3A" w:rsidRPr="00467EC0" w:rsidRDefault="009F3A3A">
      <w:pPr>
        <w:pStyle w:val="Naslov"/>
        <w:rPr>
          <w:rFonts w:cs="Arial"/>
          <w:i w:val="0"/>
          <w:color w:val="000000" w:themeColor="text1"/>
          <w:sz w:val="22"/>
          <w:szCs w:val="22"/>
        </w:rPr>
      </w:pPr>
    </w:p>
    <w:p w14:paraId="78582C56" w14:textId="77777777" w:rsidR="00A22671" w:rsidRPr="00467EC0" w:rsidRDefault="00A22671">
      <w:pPr>
        <w:pStyle w:val="Naslov"/>
        <w:rPr>
          <w:rFonts w:cs="Arial"/>
          <w:i w:val="0"/>
          <w:color w:val="000000" w:themeColor="text1"/>
          <w:sz w:val="22"/>
          <w:szCs w:val="22"/>
        </w:rPr>
      </w:pPr>
    </w:p>
    <w:p w14:paraId="69A9D614" w14:textId="77777777" w:rsidR="00A22671" w:rsidRPr="00467EC0" w:rsidRDefault="00A22671">
      <w:pPr>
        <w:pStyle w:val="Naslov"/>
        <w:rPr>
          <w:rFonts w:cs="Arial"/>
          <w:i w:val="0"/>
          <w:color w:val="000000" w:themeColor="text1"/>
          <w:sz w:val="22"/>
          <w:szCs w:val="22"/>
        </w:rPr>
      </w:pPr>
    </w:p>
    <w:p w14:paraId="33869A67" w14:textId="77777777" w:rsidR="009F3A3A" w:rsidRPr="00467EC0" w:rsidRDefault="009F3A3A">
      <w:pPr>
        <w:pStyle w:val="Naslov"/>
        <w:rPr>
          <w:rFonts w:cs="Arial"/>
          <w:i w:val="0"/>
          <w:color w:val="000000" w:themeColor="text1"/>
          <w:sz w:val="22"/>
          <w:szCs w:val="22"/>
        </w:rPr>
      </w:pPr>
    </w:p>
    <w:p w14:paraId="4DDE32CA" w14:textId="77777777" w:rsidR="002C4859" w:rsidRPr="00467EC0" w:rsidRDefault="002C4859" w:rsidP="002C4859">
      <w:pPr>
        <w:pStyle w:val="Naslov"/>
        <w:spacing w:line="260" w:lineRule="exact"/>
        <w:jc w:val="center"/>
        <w:rPr>
          <w:rFonts w:cs="Arial"/>
          <w:i w:val="0"/>
          <w:color w:val="000000" w:themeColor="text1"/>
          <w:sz w:val="24"/>
          <w:szCs w:val="24"/>
        </w:rPr>
      </w:pPr>
    </w:p>
    <w:p w14:paraId="604F5343" w14:textId="77777777" w:rsidR="002C4859" w:rsidRPr="00467EC0" w:rsidRDefault="002C4859" w:rsidP="002C4859">
      <w:pPr>
        <w:pStyle w:val="Naslov"/>
        <w:spacing w:line="260" w:lineRule="exact"/>
        <w:jc w:val="center"/>
        <w:rPr>
          <w:rFonts w:cs="Arial"/>
          <w:i w:val="0"/>
          <w:color w:val="000000" w:themeColor="text1"/>
          <w:sz w:val="24"/>
          <w:szCs w:val="24"/>
        </w:rPr>
      </w:pPr>
    </w:p>
    <w:p w14:paraId="5E3A100C" w14:textId="77777777" w:rsidR="002C4859" w:rsidRPr="00467EC0" w:rsidRDefault="002C4859" w:rsidP="002C4859">
      <w:pPr>
        <w:pStyle w:val="Naslov"/>
        <w:spacing w:line="260" w:lineRule="exact"/>
        <w:jc w:val="center"/>
        <w:rPr>
          <w:rFonts w:cs="Arial"/>
          <w:i w:val="0"/>
          <w:color w:val="000000" w:themeColor="text1"/>
          <w:sz w:val="24"/>
          <w:szCs w:val="24"/>
        </w:rPr>
      </w:pPr>
    </w:p>
    <w:p w14:paraId="74868CF9" w14:textId="77777777" w:rsidR="002C4859" w:rsidRPr="00467EC0" w:rsidRDefault="002C4859" w:rsidP="002C4859">
      <w:pPr>
        <w:pStyle w:val="Naslov"/>
        <w:spacing w:line="260" w:lineRule="exact"/>
        <w:jc w:val="center"/>
        <w:rPr>
          <w:rFonts w:cs="Arial"/>
          <w:i w:val="0"/>
          <w:color w:val="000000" w:themeColor="text1"/>
          <w:sz w:val="24"/>
          <w:szCs w:val="24"/>
        </w:rPr>
      </w:pPr>
    </w:p>
    <w:p w14:paraId="68DB2CE2" w14:textId="77777777" w:rsidR="002C4859" w:rsidRPr="00467EC0" w:rsidRDefault="002C4859" w:rsidP="002C4859">
      <w:pPr>
        <w:pStyle w:val="Naslov"/>
        <w:spacing w:line="260" w:lineRule="exact"/>
        <w:jc w:val="center"/>
        <w:rPr>
          <w:rFonts w:cs="Arial"/>
          <w:i w:val="0"/>
          <w:color w:val="000000" w:themeColor="text1"/>
          <w:sz w:val="24"/>
          <w:szCs w:val="24"/>
        </w:rPr>
      </w:pPr>
    </w:p>
    <w:p w14:paraId="3B55C0D4" w14:textId="5E75BBD4" w:rsidR="002C4859" w:rsidRPr="00467EC0" w:rsidRDefault="009F3A3A" w:rsidP="002C4859">
      <w:pPr>
        <w:pStyle w:val="Naslov"/>
        <w:spacing w:line="260" w:lineRule="exact"/>
        <w:jc w:val="center"/>
        <w:rPr>
          <w:rFonts w:cs="Arial"/>
          <w:i w:val="0"/>
          <w:color w:val="000000" w:themeColor="text1"/>
          <w:sz w:val="24"/>
          <w:szCs w:val="24"/>
        </w:rPr>
      </w:pPr>
      <w:bookmarkStart w:id="0" w:name="_GoBack"/>
      <w:r w:rsidRPr="00467EC0">
        <w:rPr>
          <w:rFonts w:cs="Arial"/>
          <w:i w:val="0"/>
          <w:color w:val="000000" w:themeColor="text1"/>
          <w:sz w:val="24"/>
          <w:szCs w:val="24"/>
        </w:rPr>
        <w:t>D</w:t>
      </w:r>
      <w:r w:rsidR="002C4859" w:rsidRPr="00467EC0">
        <w:rPr>
          <w:rFonts w:cs="Arial"/>
          <w:i w:val="0"/>
          <w:color w:val="000000" w:themeColor="text1"/>
          <w:sz w:val="24"/>
          <w:szCs w:val="24"/>
        </w:rPr>
        <w:t xml:space="preserve"> </w:t>
      </w:r>
      <w:r w:rsidRPr="00467EC0">
        <w:rPr>
          <w:rFonts w:cs="Arial"/>
          <w:i w:val="0"/>
          <w:color w:val="000000" w:themeColor="text1"/>
          <w:sz w:val="24"/>
          <w:szCs w:val="24"/>
        </w:rPr>
        <w:t>R</w:t>
      </w:r>
      <w:r w:rsidR="002C4859" w:rsidRPr="00467EC0">
        <w:rPr>
          <w:rFonts w:cs="Arial"/>
          <w:i w:val="0"/>
          <w:color w:val="000000" w:themeColor="text1"/>
          <w:sz w:val="24"/>
          <w:szCs w:val="24"/>
        </w:rPr>
        <w:t xml:space="preserve"> </w:t>
      </w:r>
      <w:r w:rsidRPr="00467EC0">
        <w:rPr>
          <w:rFonts w:cs="Arial"/>
          <w:i w:val="0"/>
          <w:color w:val="000000" w:themeColor="text1"/>
          <w:sz w:val="24"/>
          <w:szCs w:val="24"/>
        </w:rPr>
        <w:t>Ž</w:t>
      </w:r>
      <w:r w:rsidR="002C4859" w:rsidRPr="00467EC0">
        <w:rPr>
          <w:rFonts w:cs="Arial"/>
          <w:i w:val="0"/>
          <w:color w:val="000000" w:themeColor="text1"/>
          <w:sz w:val="24"/>
          <w:szCs w:val="24"/>
        </w:rPr>
        <w:t xml:space="preserve"> </w:t>
      </w:r>
      <w:r w:rsidRPr="00467EC0">
        <w:rPr>
          <w:rFonts w:cs="Arial"/>
          <w:i w:val="0"/>
          <w:color w:val="000000" w:themeColor="text1"/>
          <w:sz w:val="24"/>
          <w:szCs w:val="24"/>
        </w:rPr>
        <w:t>A</w:t>
      </w:r>
      <w:r w:rsidR="002C4859" w:rsidRPr="00467EC0">
        <w:rPr>
          <w:rFonts w:cs="Arial"/>
          <w:i w:val="0"/>
          <w:color w:val="000000" w:themeColor="text1"/>
          <w:sz w:val="24"/>
          <w:szCs w:val="24"/>
        </w:rPr>
        <w:t xml:space="preserve"> </w:t>
      </w:r>
      <w:r w:rsidRPr="00467EC0">
        <w:rPr>
          <w:rFonts w:cs="Arial"/>
          <w:i w:val="0"/>
          <w:color w:val="000000" w:themeColor="text1"/>
          <w:sz w:val="24"/>
          <w:szCs w:val="24"/>
        </w:rPr>
        <w:t>V</w:t>
      </w:r>
      <w:r w:rsidR="002C4859" w:rsidRPr="00467EC0">
        <w:rPr>
          <w:rFonts w:cs="Arial"/>
          <w:i w:val="0"/>
          <w:color w:val="000000" w:themeColor="text1"/>
          <w:sz w:val="24"/>
          <w:szCs w:val="24"/>
        </w:rPr>
        <w:t xml:space="preserve"> </w:t>
      </w:r>
      <w:r w:rsidRPr="00467EC0">
        <w:rPr>
          <w:rFonts w:cs="Arial"/>
          <w:i w:val="0"/>
          <w:color w:val="000000" w:themeColor="text1"/>
          <w:sz w:val="24"/>
          <w:szCs w:val="24"/>
        </w:rPr>
        <w:t>N</w:t>
      </w:r>
      <w:r w:rsidR="002C4859" w:rsidRPr="00467EC0">
        <w:rPr>
          <w:rFonts w:cs="Arial"/>
          <w:i w:val="0"/>
          <w:color w:val="000000" w:themeColor="text1"/>
          <w:sz w:val="24"/>
          <w:szCs w:val="24"/>
        </w:rPr>
        <w:t xml:space="preserve"> </w:t>
      </w:r>
      <w:r w:rsidRPr="00467EC0">
        <w:rPr>
          <w:rFonts w:cs="Arial"/>
          <w:i w:val="0"/>
          <w:color w:val="000000" w:themeColor="text1"/>
          <w:sz w:val="24"/>
          <w:szCs w:val="24"/>
        </w:rPr>
        <w:t>I</w:t>
      </w:r>
      <w:r w:rsidR="00E25067">
        <w:rPr>
          <w:rFonts w:cs="Arial"/>
          <w:i w:val="0"/>
          <w:color w:val="000000" w:themeColor="text1"/>
          <w:sz w:val="24"/>
          <w:szCs w:val="24"/>
        </w:rPr>
        <w:t xml:space="preserve"> </w:t>
      </w:r>
      <w:r w:rsidR="00E85F78">
        <w:rPr>
          <w:rFonts w:cs="Arial"/>
          <w:i w:val="0"/>
          <w:color w:val="000000" w:themeColor="text1"/>
          <w:sz w:val="24"/>
          <w:szCs w:val="24"/>
        </w:rPr>
        <w:t xml:space="preserve">  </w:t>
      </w:r>
      <w:r w:rsidRPr="00467EC0">
        <w:rPr>
          <w:rFonts w:cs="Arial"/>
          <w:i w:val="0"/>
          <w:color w:val="000000" w:themeColor="text1"/>
          <w:sz w:val="24"/>
          <w:szCs w:val="24"/>
        </w:rPr>
        <w:t>N</w:t>
      </w:r>
      <w:r w:rsidR="002C4859" w:rsidRPr="00467EC0">
        <w:rPr>
          <w:rFonts w:cs="Arial"/>
          <w:i w:val="0"/>
          <w:color w:val="000000" w:themeColor="text1"/>
          <w:sz w:val="24"/>
          <w:szCs w:val="24"/>
        </w:rPr>
        <w:t xml:space="preserve"> </w:t>
      </w:r>
      <w:r w:rsidRPr="00467EC0">
        <w:rPr>
          <w:rFonts w:cs="Arial"/>
          <w:i w:val="0"/>
          <w:color w:val="000000" w:themeColor="text1"/>
          <w:sz w:val="24"/>
          <w:szCs w:val="24"/>
        </w:rPr>
        <w:t>A</w:t>
      </w:r>
      <w:r w:rsidR="002C4859" w:rsidRPr="00467EC0">
        <w:rPr>
          <w:rFonts w:cs="Arial"/>
          <w:i w:val="0"/>
          <w:color w:val="000000" w:themeColor="text1"/>
          <w:sz w:val="24"/>
          <w:szCs w:val="24"/>
        </w:rPr>
        <w:t xml:space="preserve"> </w:t>
      </w:r>
      <w:r w:rsidRPr="00467EC0">
        <w:rPr>
          <w:rFonts w:cs="Arial"/>
          <w:i w:val="0"/>
          <w:color w:val="000000" w:themeColor="text1"/>
          <w:sz w:val="24"/>
          <w:szCs w:val="24"/>
        </w:rPr>
        <w:t>Č</w:t>
      </w:r>
      <w:r w:rsidR="002C4859" w:rsidRPr="00467EC0">
        <w:rPr>
          <w:rFonts w:cs="Arial"/>
          <w:i w:val="0"/>
          <w:color w:val="000000" w:themeColor="text1"/>
          <w:sz w:val="24"/>
          <w:szCs w:val="24"/>
        </w:rPr>
        <w:t xml:space="preserve"> </w:t>
      </w:r>
      <w:r w:rsidRPr="00467EC0">
        <w:rPr>
          <w:rFonts w:cs="Arial"/>
          <w:i w:val="0"/>
          <w:color w:val="000000" w:themeColor="text1"/>
          <w:sz w:val="24"/>
          <w:szCs w:val="24"/>
        </w:rPr>
        <w:t>R</w:t>
      </w:r>
      <w:r w:rsidR="002C4859" w:rsidRPr="00467EC0">
        <w:rPr>
          <w:rFonts w:cs="Arial"/>
          <w:i w:val="0"/>
          <w:color w:val="000000" w:themeColor="text1"/>
          <w:sz w:val="24"/>
          <w:szCs w:val="24"/>
        </w:rPr>
        <w:t xml:space="preserve"> </w:t>
      </w:r>
      <w:r w:rsidRPr="00467EC0">
        <w:rPr>
          <w:rFonts w:cs="Arial"/>
          <w:i w:val="0"/>
          <w:color w:val="000000" w:themeColor="text1"/>
          <w:sz w:val="24"/>
          <w:szCs w:val="24"/>
        </w:rPr>
        <w:t>T</w:t>
      </w:r>
      <w:r w:rsidR="00E25067">
        <w:rPr>
          <w:rFonts w:cs="Arial"/>
          <w:i w:val="0"/>
          <w:color w:val="000000" w:themeColor="text1"/>
          <w:sz w:val="24"/>
          <w:szCs w:val="24"/>
        </w:rPr>
        <w:t xml:space="preserve"> </w:t>
      </w:r>
      <w:bookmarkEnd w:id="0"/>
    </w:p>
    <w:p w14:paraId="63D35FFA" w14:textId="77777777" w:rsidR="002C4859" w:rsidRPr="00467EC0" w:rsidRDefault="002C4859" w:rsidP="002C4859">
      <w:pPr>
        <w:pStyle w:val="Naslov"/>
        <w:spacing w:line="260" w:lineRule="exact"/>
        <w:jc w:val="center"/>
        <w:rPr>
          <w:rFonts w:cs="Arial"/>
          <w:i w:val="0"/>
          <w:color w:val="000000" w:themeColor="text1"/>
          <w:sz w:val="24"/>
          <w:szCs w:val="24"/>
        </w:rPr>
      </w:pPr>
    </w:p>
    <w:p w14:paraId="3F15E74A" w14:textId="77777777" w:rsidR="009F3A3A" w:rsidRPr="00467EC0" w:rsidRDefault="002C4859" w:rsidP="002C4859">
      <w:pPr>
        <w:pStyle w:val="Naslov"/>
        <w:spacing w:line="260" w:lineRule="exact"/>
        <w:jc w:val="center"/>
        <w:rPr>
          <w:rFonts w:cs="Arial"/>
          <w:i w:val="0"/>
          <w:color w:val="000000" w:themeColor="text1"/>
          <w:sz w:val="24"/>
          <w:szCs w:val="24"/>
        </w:rPr>
      </w:pPr>
      <w:r w:rsidRPr="00467EC0">
        <w:rPr>
          <w:rFonts w:cs="Arial"/>
          <w:i w:val="0"/>
          <w:color w:val="000000" w:themeColor="text1"/>
          <w:sz w:val="24"/>
          <w:szCs w:val="24"/>
        </w:rPr>
        <w:t>zaščite in reševanja ob velikem požaru v naravnem okolju</w:t>
      </w:r>
    </w:p>
    <w:p w14:paraId="4656EA2F" w14:textId="77777777" w:rsidR="009F3A3A" w:rsidRPr="00467EC0" w:rsidRDefault="009F3A3A" w:rsidP="002C4859">
      <w:pPr>
        <w:pStyle w:val="Naslov"/>
        <w:spacing w:line="260" w:lineRule="exact"/>
        <w:rPr>
          <w:rFonts w:cs="Arial"/>
          <w:i w:val="0"/>
          <w:color w:val="000000" w:themeColor="text1"/>
          <w:sz w:val="24"/>
          <w:szCs w:val="24"/>
        </w:rPr>
      </w:pPr>
    </w:p>
    <w:p w14:paraId="0F62E0EC" w14:textId="0DADBDAB" w:rsidR="009F3A3A" w:rsidRPr="00467EC0" w:rsidRDefault="002C4859" w:rsidP="002C4859">
      <w:pPr>
        <w:pStyle w:val="Naslov"/>
        <w:spacing w:line="260" w:lineRule="exact"/>
        <w:jc w:val="center"/>
        <w:rPr>
          <w:rFonts w:cs="Arial"/>
          <w:i w:val="0"/>
          <w:color w:val="000000" w:themeColor="text1"/>
          <w:sz w:val="24"/>
          <w:szCs w:val="24"/>
        </w:rPr>
      </w:pPr>
      <w:r w:rsidRPr="00467EC0">
        <w:rPr>
          <w:rFonts w:cs="Arial"/>
          <w:i w:val="0"/>
          <w:color w:val="000000" w:themeColor="text1"/>
          <w:sz w:val="24"/>
          <w:szCs w:val="24"/>
        </w:rPr>
        <w:t xml:space="preserve">verzija </w:t>
      </w:r>
      <w:r w:rsidR="00AC716F">
        <w:rPr>
          <w:rFonts w:cs="Arial"/>
          <w:i w:val="0"/>
          <w:color w:val="000000" w:themeColor="text1"/>
          <w:sz w:val="24"/>
          <w:szCs w:val="24"/>
        </w:rPr>
        <w:t>4.0</w:t>
      </w:r>
    </w:p>
    <w:p w14:paraId="5F5B7B06" w14:textId="77777777" w:rsidR="00585A9C" w:rsidRPr="00467EC0" w:rsidRDefault="00585A9C" w:rsidP="00585A9C">
      <w:pPr>
        <w:jc w:val="both"/>
        <w:rPr>
          <w:rFonts w:ascii="Arial" w:hAnsi="Arial" w:cs="Arial"/>
          <w:i w:val="0"/>
          <w:color w:val="000000" w:themeColor="text1"/>
          <w:sz w:val="40"/>
        </w:rPr>
      </w:pPr>
    </w:p>
    <w:p w14:paraId="538B8559" w14:textId="77777777" w:rsidR="00585A9C" w:rsidRPr="00467EC0" w:rsidRDefault="00585A9C" w:rsidP="00585A9C">
      <w:pPr>
        <w:jc w:val="both"/>
        <w:rPr>
          <w:rFonts w:ascii="Arial" w:hAnsi="Arial" w:cs="Arial"/>
          <w:i w:val="0"/>
          <w:color w:val="000000" w:themeColor="text1"/>
          <w:sz w:val="40"/>
        </w:rPr>
      </w:pPr>
    </w:p>
    <w:p w14:paraId="2A877DF3" w14:textId="015DB12D" w:rsidR="009F3A3A" w:rsidRPr="00FB2DC0" w:rsidRDefault="00921A1A" w:rsidP="00FB2DC0">
      <w:pPr>
        <w:pStyle w:val="Naslov"/>
        <w:jc w:val="center"/>
        <w:rPr>
          <w:rFonts w:cs="Arial"/>
          <w:i w:val="0"/>
          <w:color w:val="auto"/>
          <w:sz w:val="22"/>
          <w:szCs w:val="22"/>
        </w:rPr>
      </w:pPr>
      <w:r>
        <w:rPr>
          <w:rFonts w:cs="Arial"/>
          <w:i w:val="0"/>
          <w:color w:val="auto"/>
          <w:sz w:val="22"/>
          <w:szCs w:val="22"/>
        </w:rPr>
        <w:t xml:space="preserve">OSNUTEK </w:t>
      </w:r>
      <w:r w:rsidR="00BF442A">
        <w:rPr>
          <w:rFonts w:cs="Arial"/>
          <w:i w:val="0"/>
          <w:color w:val="auto"/>
          <w:sz w:val="22"/>
          <w:szCs w:val="22"/>
        </w:rPr>
        <w:t>31</w:t>
      </w:r>
      <w:r w:rsidR="00FB2DC0" w:rsidRPr="00FB2DC0">
        <w:rPr>
          <w:rFonts w:cs="Arial"/>
          <w:i w:val="0"/>
          <w:color w:val="auto"/>
          <w:sz w:val="22"/>
          <w:szCs w:val="22"/>
        </w:rPr>
        <w:t>.</w:t>
      </w:r>
      <w:r w:rsidR="005D5D13">
        <w:rPr>
          <w:rFonts w:cs="Arial"/>
          <w:i w:val="0"/>
          <w:color w:val="auto"/>
          <w:sz w:val="22"/>
          <w:szCs w:val="22"/>
        </w:rPr>
        <w:t xml:space="preserve"> </w:t>
      </w:r>
      <w:r w:rsidR="00F26BA9">
        <w:rPr>
          <w:rFonts w:cs="Arial"/>
          <w:i w:val="0"/>
          <w:color w:val="auto"/>
          <w:sz w:val="22"/>
          <w:szCs w:val="22"/>
        </w:rPr>
        <w:t>1</w:t>
      </w:r>
      <w:r w:rsidR="00FB2DC0" w:rsidRPr="00FB2DC0">
        <w:rPr>
          <w:rFonts w:cs="Arial"/>
          <w:i w:val="0"/>
          <w:color w:val="auto"/>
          <w:sz w:val="22"/>
          <w:szCs w:val="22"/>
        </w:rPr>
        <w:t>.</w:t>
      </w:r>
      <w:r w:rsidR="005D5D13">
        <w:rPr>
          <w:rFonts w:cs="Arial"/>
          <w:i w:val="0"/>
          <w:color w:val="auto"/>
          <w:sz w:val="22"/>
          <w:szCs w:val="22"/>
        </w:rPr>
        <w:t xml:space="preserve"> </w:t>
      </w:r>
      <w:r w:rsidR="00FB2DC0" w:rsidRPr="00FB2DC0">
        <w:rPr>
          <w:rFonts w:cs="Arial"/>
          <w:i w:val="0"/>
          <w:color w:val="auto"/>
          <w:sz w:val="22"/>
          <w:szCs w:val="22"/>
        </w:rPr>
        <w:t>202</w:t>
      </w:r>
      <w:r w:rsidR="0063235D">
        <w:rPr>
          <w:rFonts w:cs="Arial"/>
          <w:i w:val="0"/>
          <w:color w:val="auto"/>
          <w:sz w:val="22"/>
          <w:szCs w:val="22"/>
        </w:rPr>
        <w:t>4</w:t>
      </w:r>
    </w:p>
    <w:p w14:paraId="2AF7AC38" w14:textId="77777777" w:rsidR="00022001" w:rsidRPr="00467EC0" w:rsidRDefault="00022001" w:rsidP="005C35CC">
      <w:pPr>
        <w:pStyle w:val="Naslov"/>
        <w:rPr>
          <w:rFonts w:cs="Arial"/>
          <w:i w:val="0"/>
          <w:sz w:val="22"/>
          <w:szCs w:val="22"/>
        </w:rPr>
      </w:pPr>
    </w:p>
    <w:p w14:paraId="7A96AB1E" w14:textId="77777777" w:rsidR="00022001" w:rsidRPr="00467EC0" w:rsidRDefault="00022001" w:rsidP="005C35CC">
      <w:pPr>
        <w:pStyle w:val="Naslov"/>
        <w:rPr>
          <w:rFonts w:cs="Arial"/>
          <w:i w:val="0"/>
          <w:sz w:val="22"/>
          <w:szCs w:val="22"/>
        </w:rPr>
      </w:pPr>
    </w:p>
    <w:p w14:paraId="6BFDECBC" w14:textId="77777777" w:rsidR="002C4859" w:rsidRPr="00467EC0" w:rsidRDefault="002C4859">
      <w:pPr>
        <w:pStyle w:val="Naslov"/>
        <w:rPr>
          <w:rFonts w:cs="Arial"/>
          <w:i w:val="0"/>
          <w:sz w:val="22"/>
          <w:szCs w:val="22"/>
        </w:rPr>
      </w:pPr>
    </w:p>
    <w:p w14:paraId="076FD9AB" w14:textId="77777777" w:rsidR="002C4859" w:rsidRPr="00467EC0" w:rsidRDefault="002C4859" w:rsidP="002C4859">
      <w:pPr>
        <w:jc w:val="center"/>
        <w:rPr>
          <w:rFonts w:ascii="Arial" w:hAnsi="Arial" w:cs="Arial"/>
          <w:b/>
          <w:i w:val="0"/>
          <w:color w:val="000000" w:themeColor="text1"/>
          <w:sz w:val="28"/>
          <w:szCs w:val="28"/>
        </w:rPr>
      </w:pPr>
    </w:p>
    <w:p w14:paraId="75D41584" w14:textId="77777777" w:rsidR="004F3D47" w:rsidRDefault="004F3D47">
      <w:pPr>
        <w:rPr>
          <w:rFonts w:ascii="Arial" w:hAnsi="Arial" w:cs="Arial"/>
          <w:b/>
          <w:i w:val="0"/>
          <w:color w:val="000000" w:themeColor="text1"/>
          <w:sz w:val="28"/>
          <w:szCs w:val="28"/>
        </w:rPr>
      </w:pPr>
      <w:r>
        <w:rPr>
          <w:rFonts w:ascii="Arial" w:hAnsi="Arial" w:cs="Arial"/>
          <w:b/>
          <w:i w:val="0"/>
          <w:color w:val="000000" w:themeColor="text1"/>
          <w:sz w:val="28"/>
          <w:szCs w:val="28"/>
        </w:rPr>
        <w:br w:type="page"/>
      </w:r>
    </w:p>
    <w:p w14:paraId="68FE21DA" w14:textId="20D3BBB0" w:rsidR="009F3A3A" w:rsidRDefault="00DB1449" w:rsidP="002C4859">
      <w:pPr>
        <w:jc w:val="center"/>
        <w:rPr>
          <w:rFonts w:ascii="Arial" w:hAnsi="Arial" w:cs="Arial"/>
          <w:b/>
          <w:i w:val="0"/>
          <w:color w:val="000000" w:themeColor="text1"/>
          <w:sz w:val="28"/>
          <w:szCs w:val="28"/>
        </w:rPr>
      </w:pPr>
      <w:r w:rsidRPr="00467EC0">
        <w:rPr>
          <w:rFonts w:ascii="Arial" w:hAnsi="Arial" w:cs="Arial"/>
          <w:b/>
          <w:i w:val="0"/>
          <w:color w:val="000000" w:themeColor="text1"/>
          <w:sz w:val="28"/>
          <w:szCs w:val="28"/>
        </w:rPr>
        <w:lastRenderedPageBreak/>
        <w:t>K</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A</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Z</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A</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L</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O</w:t>
      </w:r>
    </w:p>
    <w:p w14:paraId="29357D07" w14:textId="77777777" w:rsidR="004F3D47" w:rsidRPr="00B4010F" w:rsidRDefault="004F3D47" w:rsidP="002C4859">
      <w:pPr>
        <w:jc w:val="center"/>
        <w:rPr>
          <w:rFonts w:ascii="Arial" w:hAnsi="Arial" w:cs="Arial"/>
          <w:b/>
          <w:i w:val="0"/>
          <w:color w:val="0000FF"/>
          <w:sz w:val="20"/>
          <w:szCs w:val="28"/>
        </w:rPr>
      </w:pPr>
    </w:p>
    <w:bookmarkStart w:id="1" w:name="_Toc83605331"/>
    <w:p w14:paraId="287816F8" w14:textId="77777777" w:rsidR="00C241B2" w:rsidRDefault="008B1D2E">
      <w:pPr>
        <w:pStyle w:val="Kazalovsebine1"/>
        <w:tabs>
          <w:tab w:val="left" w:pos="480"/>
        </w:tabs>
        <w:rPr>
          <w:rFonts w:asciiTheme="minorHAnsi" w:eastAsiaTheme="minorEastAsia" w:hAnsiTheme="minorHAnsi" w:cstheme="minorBidi"/>
          <w:b w:val="0"/>
          <w:i w:val="0"/>
          <w:noProof/>
          <w:sz w:val="22"/>
          <w:szCs w:val="22"/>
        </w:rPr>
      </w:pPr>
      <w:r>
        <w:rPr>
          <w:rFonts w:ascii="Arial" w:hAnsi="Arial" w:cs="Arial"/>
          <w:bCs/>
          <w:i w:val="0"/>
          <w:sz w:val="22"/>
          <w:szCs w:val="22"/>
        </w:rPr>
        <w:fldChar w:fldCharType="begin"/>
      </w:r>
      <w:r>
        <w:rPr>
          <w:rFonts w:ascii="Arial" w:hAnsi="Arial" w:cs="Arial"/>
          <w:bCs/>
          <w:i w:val="0"/>
          <w:sz w:val="22"/>
          <w:szCs w:val="22"/>
        </w:rPr>
        <w:instrText xml:space="preserve"> TOC \o "1-5" \h \z \u </w:instrText>
      </w:r>
      <w:r>
        <w:rPr>
          <w:rFonts w:ascii="Arial" w:hAnsi="Arial" w:cs="Arial"/>
          <w:bCs/>
          <w:i w:val="0"/>
          <w:sz w:val="22"/>
          <w:szCs w:val="22"/>
        </w:rPr>
        <w:fldChar w:fldCharType="separate"/>
      </w:r>
      <w:hyperlink w:anchor="_Toc157585722" w:history="1">
        <w:r w:rsidR="00C241B2" w:rsidRPr="00C241B2">
          <w:rPr>
            <w:rStyle w:val="Hiperpovezava"/>
            <w:i w:val="0"/>
            <w:noProof/>
          </w:rPr>
          <w:t>1</w:t>
        </w:r>
        <w:r w:rsidR="00C241B2" w:rsidRPr="00C241B2">
          <w:rPr>
            <w:rFonts w:asciiTheme="minorHAnsi" w:eastAsiaTheme="minorEastAsia" w:hAnsiTheme="minorHAnsi" w:cstheme="minorBidi"/>
            <w:b w:val="0"/>
            <w:i w:val="0"/>
            <w:noProof/>
            <w:sz w:val="22"/>
            <w:szCs w:val="22"/>
          </w:rPr>
          <w:tab/>
        </w:r>
        <w:r w:rsidR="00C241B2" w:rsidRPr="00C241B2">
          <w:rPr>
            <w:rStyle w:val="Hiperpovezava"/>
            <w:i w:val="0"/>
            <w:noProof/>
          </w:rPr>
          <w:t>VELIK POŽAR V NARAVNEM OKOLJU</w:t>
        </w:r>
        <w:r w:rsidR="00C241B2">
          <w:rPr>
            <w:noProof/>
            <w:webHidden/>
          </w:rPr>
          <w:tab/>
        </w:r>
        <w:r w:rsidR="00C241B2">
          <w:rPr>
            <w:noProof/>
            <w:webHidden/>
          </w:rPr>
          <w:fldChar w:fldCharType="begin"/>
        </w:r>
        <w:r w:rsidR="00C241B2">
          <w:rPr>
            <w:noProof/>
            <w:webHidden/>
          </w:rPr>
          <w:instrText xml:space="preserve"> PAGEREF _Toc157585722 \h </w:instrText>
        </w:r>
        <w:r w:rsidR="00C241B2">
          <w:rPr>
            <w:noProof/>
            <w:webHidden/>
          </w:rPr>
        </w:r>
        <w:r w:rsidR="00C241B2">
          <w:rPr>
            <w:noProof/>
            <w:webHidden/>
          </w:rPr>
          <w:fldChar w:fldCharType="separate"/>
        </w:r>
        <w:r w:rsidR="00035148">
          <w:rPr>
            <w:noProof/>
            <w:webHidden/>
          </w:rPr>
          <w:t>4</w:t>
        </w:r>
        <w:r w:rsidR="00C241B2">
          <w:rPr>
            <w:noProof/>
            <w:webHidden/>
          </w:rPr>
          <w:fldChar w:fldCharType="end"/>
        </w:r>
      </w:hyperlink>
    </w:p>
    <w:p w14:paraId="2215E743"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3" w:history="1">
        <w:r w:rsidR="00C241B2" w:rsidRPr="00E33BA8">
          <w:rPr>
            <w:rStyle w:val="Hiperpovezava"/>
            <w:rFonts w:ascii="Arial" w:hAnsi="Arial" w:cs="Arial"/>
            <w:noProof/>
          </w:rPr>
          <w:t>1.1</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Uvod</w:t>
        </w:r>
        <w:r w:rsidR="00C241B2">
          <w:rPr>
            <w:noProof/>
            <w:webHidden/>
          </w:rPr>
          <w:tab/>
        </w:r>
        <w:r w:rsidR="00C241B2">
          <w:rPr>
            <w:noProof/>
            <w:webHidden/>
          </w:rPr>
          <w:fldChar w:fldCharType="begin"/>
        </w:r>
        <w:r w:rsidR="00C241B2">
          <w:rPr>
            <w:noProof/>
            <w:webHidden/>
          </w:rPr>
          <w:instrText xml:space="preserve"> PAGEREF _Toc157585723 \h </w:instrText>
        </w:r>
        <w:r w:rsidR="00C241B2">
          <w:rPr>
            <w:noProof/>
            <w:webHidden/>
          </w:rPr>
        </w:r>
        <w:r w:rsidR="00C241B2">
          <w:rPr>
            <w:noProof/>
            <w:webHidden/>
          </w:rPr>
          <w:fldChar w:fldCharType="separate"/>
        </w:r>
        <w:r w:rsidR="00035148">
          <w:rPr>
            <w:noProof/>
            <w:webHidden/>
          </w:rPr>
          <w:t>4</w:t>
        </w:r>
        <w:r w:rsidR="00C241B2">
          <w:rPr>
            <w:noProof/>
            <w:webHidden/>
          </w:rPr>
          <w:fldChar w:fldCharType="end"/>
        </w:r>
      </w:hyperlink>
    </w:p>
    <w:p w14:paraId="3D55AD89"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4" w:history="1">
        <w:r w:rsidR="00C241B2" w:rsidRPr="00E33BA8">
          <w:rPr>
            <w:rStyle w:val="Hiperpovezava"/>
            <w:rFonts w:ascii="Arial" w:hAnsi="Arial" w:cs="Arial"/>
            <w:noProof/>
          </w:rPr>
          <w:t>1.2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Požarna ogroženost naravnega okolja</w:t>
        </w:r>
        <w:r w:rsidR="00C241B2">
          <w:rPr>
            <w:noProof/>
            <w:webHidden/>
          </w:rPr>
          <w:tab/>
        </w:r>
        <w:r w:rsidR="00C241B2">
          <w:rPr>
            <w:noProof/>
            <w:webHidden/>
          </w:rPr>
          <w:fldChar w:fldCharType="begin"/>
        </w:r>
        <w:r w:rsidR="00C241B2">
          <w:rPr>
            <w:noProof/>
            <w:webHidden/>
          </w:rPr>
          <w:instrText xml:space="preserve"> PAGEREF _Toc157585724 \h </w:instrText>
        </w:r>
        <w:r w:rsidR="00C241B2">
          <w:rPr>
            <w:noProof/>
            <w:webHidden/>
          </w:rPr>
        </w:r>
        <w:r w:rsidR="00C241B2">
          <w:rPr>
            <w:noProof/>
            <w:webHidden/>
          </w:rPr>
          <w:fldChar w:fldCharType="separate"/>
        </w:r>
        <w:r w:rsidR="00035148">
          <w:rPr>
            <w:noProof/>
            <w:webHidden/>
          </w:rPr>
          <w:t>4</w:t>
        </w:r>
        <w:r w:rsidR="00C241B2">
          <w:rPr>
            <w:noProof/>
            <w:webHidden/>
          </w:rPr>
          <w:fldChar w:fldCharType="end"/>
        </w:r>
      </w:hyperlink>
    </w:p>
    <w:p w14:paraId="1AEF4374"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5" w:history="1">
        <w:r w:rsidR="00C241B2" w:rsidRPr="00E33BA8">
          <w:rPr>
            <w:rStyle w:val="Hiperpovezava"/>
            <w:rFonts w:ascii="Arial" w:hAnsi="Arial" w:cs="Arial"/>
            <w:noProof/>
          </w:rPr>
          <w:t>1.3</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Požarna ogroženost gozdov</w:t>
        </w:r>
        <w:r w:rsidR="00C241B2">
          <w:rPr>
            <w:noProof/>
            <w:webHidden/>
          </w:rPr>
          <w:tab/>
        </w:r>
        <w:r w:rsidR="00C241B2">
          <w:rPr>
            <w:noProof/>
            <w:webHidden/>
          </w:rPr>
          <w:fldChar w:fldCharType="begin"/>
        </w:r>
        <w:r w:rsidR="00C241B2">
          <w:rPr>
            <w:noProof/>
            <w:webHidden/>
          </w:rPr>
          <w:instrText xml:space="preserve"> PAGEREF _Toc157585725 \h </w:instrText>
        </w:r>
        <w:r w:rsidR="00C241B2">
          <w:rPr>
            <w:noProof/>
            <w:webHidden/>
          </w:rPr>
        </w:r>
        <w:r w:rsidR="00C241B2">
          <w:rPr>
            <w:noProof/>
            <w:webHidden/>
          </w:rPr>
          <w:fldChar w:fldCharType="separate"/>
        </w:r>
        <w:r w:rsidR="00035148">
          <w:rPr>
            <w:noProof/>
            <w:webHidden/>
          </w:rPr>
          <w:t>4</w:t>
        </w:r>
        <w:r w:rsidR="00C241B2">
          <w:rPr>
            <w:noProof/>
            <w:webHidden/>
          </w:rPr>
          <w:fldChar w:fldCharType="end"/>
        </w:r>
      </w:hyperlink>
    </w:p>
    <w:p w14:paraId="67FB7515"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6" w:history="1">
        <w:r w:rsidR="00C241B2" w:rsidRPr="00E33BA8">
          <w:rPr>
            <w:rStyle w:val="Hiperpovezava"/>
            <w:rFonts w:ascii="Arial" w:hAnsi="Arial" w:cs="Arial"/>
            <w:noProof/>
          </w:rPr>
          <w:t>1.4</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Vrste požarov v naravnem okolju</w:t>
        </w:r>
        <w:r w:rsidR="00C241B2">
          <w:rPr>
            <w:noProof/>
            <w:webHidden/>
          </w:rPr>
          <w:tab/>
        </w:r>
        <w:r w:rsidR="00C241B2">
          <w:rPr>
            <w:noProof/>
            <w:webHidden/>
          </w:rPr>
          <w:fldChar w:fldCharType="begin"/>
        </w:r>
        <w:r w:rsidR="00C241B2">
          <w:rPr>
            <w:noProof/>
            <w:webHidden/>
          </w:rPr>
          <w:instrText xml:space="preserve"> PAGEREF _Toc157585726 \h </w:instrText>
        </w:r>
        <w:r w:rsidR="00C241B2">
          <w:rPr>
            <w:noProof/>
            <w:webHidden/>
          </w:rPr>
        </w:r>
        <w:r w:rsidR="00C241B2">
          <w:rPr>
            <w:noProof/>
            <w:webHidden/>
          </w:rPr>
          <w:fldChar w:fldCharType="separate"/>
        </w:r>
        <w:r w:rsidR="00035148">
          <w:rPr>
            <w:noProof/>
            <w:webHidden/>
          </w:rPr>
          <w:t>5</w:t>
        </w:r>
        <w:r w:rsidR="00C241B2">
          <w:rPr>
            <w:noProof/>
            <w:webHidden/>
          </w:rPr>
          <w:fldChar w:fldCharType="end"/>
        </w:r>
      </w:hyperlink>
    </w:p>
    <w:p w14:paraId="34C78C75"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7" w:history="1">
        <w:r w:rsidR="00C241B2" w:rsidRPr="00E33BA8">
          <w:rPr>
            <w:rStyle w:val="Hiperpovezava"/>
            <w:rFonts w:ascii="Arial" w:hAnsi="Arial" w:cs="Arial"/>
            <w:noProof/>
          </w:rPr>
          <w:t>1.5</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Vzroki požara v naravnem okolju</w:t>
        </w:r>
        <w:r w:rsidR="00C241B2">
          <w:rPr>
            <w:noProof/>
            <w:webHidden/>
          </w:rPr>
          <w:tab/>
        </w:r>
        <w:r w:rsidR="00C241B2">
          <w:rPr>
            <w:noProof/>
            <w:webHidden/>
          </w:rPr>
          <w:fldChar w:fldCharType="begin"/>
        </w:r>
        <w:r w:rsidR="00C241B2">
          <w:rPr>
            <w:noProof/>
            <w:webHidden/>
          </w:rPr>
          <w:instrText xml:space="preserve"> PAGEREF _Toc157585727 \h </w:instrText>
        </w:r>
        <w:r w:rsidR="00C241B2">
          <w:rPr>
            <w:noProof/>
            <w:webHidden/>
          </w:rPr>
        </w:r>
        <w:r w:rsidR="00C241B2">
          <w:rPr>
            <w:noProof/>
            <w:webHidden/>
          </w:rPr>
          <w:fldChar w:fldCharType="separate"/>
        </w:r>
        <w:r w:rsidR="00035148">
          <w:rPr>
            <w:noProof/>
            <w:webHidden/>
          </w:rPr>
          <w:t>6</w:t>
        </w:r>
        <w:r w:rsidR="00C241B2">
          <w:rPr>
            <w:noProof/>
            <w:webHidden/>
          </w:rPr>
          <w:fldChar w:fldCharType="end"/>
        </w:r>
      </w:hyperlink>
    </w:p>
    <w:p w14:paraId="66643892"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8" w:history="1">
        <w:r w:rsidR="00C241B2" w:rsidRPr="00E33BA8">
          <w:rPr>
            <w:rStyle w:val="Hiperpovezava"/>
            <w:rFonts w:ascii="Arial" w:hAnsi="Arial" w:cs="Arial"/>
            <w:noProof/>
          </w:rPr>
          <w:t>1.6</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Verjetnost nastanka verižne nesreče</w:t>
        </w:r>
        <w:r w:rsidR="00C241B2">
          <w:rPr>
            <w:noProof/>
            <w:webHidden/>
          </w:rPr>
          <w:tab/>
        </w:r>
        <w:r w:rsidR="00C241B2">
          <w:rPr>
            <w:noProof/>
            <w:webHidden/>
          </w:rPr>
          <w:fldChar w:fldCharType="begin"/>
        </w:r>
        <w:r w:rsidR="00C241B2">
          <w:rPr>
            <w:noProof/>
            <w:webHidden/>
          </w:rPr>
          <w:instrText xml:space="preserve"> PAGEREF _Toc157585728 \h </w:instrText>
        </w:r>
        <w:r w:rsidR="00C241B2">
          <w:rPr>
            <w:noProof/>
            <w:webHidden/>
          </w:rPr>
        </w:r>
        <w:r w:rsidR="00C241B2">
          <w:rPr>
            <w:noProof/>
            <w:webHidden/>
          </w:rPr>
          <w:fldChar w:fldCharType="separate"/>
        </w:r>
        <w:r w:rsidR="00035148">
          <w:rPr>
            <w:noProof/>
            <w:webHidden/>
          </w:rPr>
          <w:t>6</w:t>
        </w:r>
        <w:r w:rsidR="00C241B2">
          <w:rPr>
            <w:noProof/>
            <w:webHidden/>
          </w:rPr>
          <w:fldChar w:fldCharType="end"/>
        </w:r>
      </w:hyperlink>
    </w:p>
    <w:p w14:paraId="2DDB319A"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29" w:history="1">
        <w:r w:rsidR="00C241B2" w:rsidRPr="00E33BA8">
          <w:rPr>
            <w:rStyle w:val="Hiperpovezava"/>
            <w:rFonts w:ascii="Arial" w:hAnsi="Arial" w:cs="Arial"/>
            <w:noProof/>
          </w:rPr>
          <w:t>1.7</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Sklepne ugotovitve</w:t>
        </w:r>
        <w:r w:rsidR="00C241B2">
          <w:rPr>
            <w:noProof/>
            <w:webHidden/>
          </w:rPr>
          <w:tab/>
        </w:r>
        <w:r w:rsidR="00C241B2">
          <w:rPr>
            <w:noProof/>
            <w:webHidden/>
          </w:rPr>
          <w:fldChar w:fldCharType="begin"/>
        </w:r>
        <w:r w:rsidR="00C241B2">
          <w:rPr>
            <w:noProof/>
            <w:webHidden/>
          </w:rPr>
          <w:instrText xml:space="preserve"> PAGEREF _Toc157585729 \h </w:instrText>
        </w:r>
        <w:r w:rsidR="00C241B2">
          <w:rPr>
            <w:noProof/>
            <w:webHidden/>
          </w:rPr>
        </w:r>
        <w:r w:rsidR="00C241B2">
          <w:rPr>
            <w:noProof/>
            <w:webHidden/>
          </w:rPr>
          <w:fldChar w:fldCharType="separate"/>
        </w:r>
        <w:r w:rsidR="00035148">
          <w:rPr>
            <w:noProof/>
            <w:webHidden/>
          </w:rPr>
          <w:t>6</w:t>
        </w:r>
        <w:r w:rsidR="00C241B2">
          <w:rPr>
            <w:noProof/>
            <w:webHidden/>
          </w:rPr>
          <w:fldChar w:fldCharType="end"/>
        </w:r>
      </w:hyperlink>
    </w:p>
    <w:p w14:paraId="4D0A9E63" w14:textId="77777777" w:rsidR="00C241B2" w:rsidRP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30" w:history="1">
        <w:r w:rsidR="00C241B2" w:rsidRPr="00C241B2">
          <w:rPr>
            <w:rStyle w:val="Hiperpovezava"/>
            <w:rFonts w:cs="Arial"/>
            <w:i w:val="0"/>
            <w:noProof/>
          </w:rPr>
          <w:t>2</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OBSEG NAČRTOVANJA</w:t>
        </w:r>
        <w:r w:rsidR="00C241B2" w:rsidRPr="00C241B2">
          <w:rPr>
            <w:i w:val="0"/>
            <w:noProof/>
            <w:webHidden/>
          </w:rPr>
          <w:tab/>
        </w:r>
        <w:r w:rsidR="00C241B2" w:rsidRPr="00C241B2">
          <w:rPr>
            <w:i w:val="0"/>
            <w:noProof/>
            <w:webHidden/>
          </w:rPr>
          <w:fldChar w:fldCharType="begin"/>
        </w:r>
        <w:r w:rsidR="00C241B2" w:rsidRPr="00C241B2">
          <w:rPr>
            <w:i w:val="0"/>
            <w:noProof/>
            <w:webHidden/>
          </w:rPr>
          <w:instrText xml:space="preserve"> PAGEREF _Toc157585730 \h </w:instrText>
        </w:r>
        <w:r w:rsidR="00C241B2" w:rsidRPr="00C241B2">
          <w:rPr>
            <w:i w:val="0"/>
            <w:noProof/>
            <w:webHidden/>
          </w:rPr>
        </w:r>
        <w:r w:rsidR="00C241B2" w:rsidRPr="00C241B2">
          <w:rPr>
            <w:i w:val="0"/>
            <w:noProof/>
            <w:webHidden/>
          </w:rPr>
          <w:fldChar w:fldCharType="separate"/>
        </w:r>
        <w:r w:rsidR="00035148">
          <w:rPr>
            <w:i w:val="0"/>
            <w:noProof/>
            <w:webHidden/>
          </w:rPr>
          <w:t>7</w:t>
        </w:r>
        <w:r w:rsidR="00C241B2" w:rsidRPr="00C241B2">
          <w:rPr>
            <w:i w:val="0"/>
            <w:noProof/>
            <w:webHidden/>
          </w:rPr>
          <w:fldChar w:fldCharType="end"/>
        </w:r>
      </w:hyperlink>
    </w:p>
    <w:p w14:paraId="2B6B13B5"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31" w:history="1">
        <w:r w:rsidR="00C241B2" w:rsidRPr="00E33BA8">
          <w:rPr>
            <w:rStyle w:val="Hiperpovezava"/>
            <w:rFonts w:ascii="Arial" w:hAnsi="Arial" w:cs="Arial"/>
            <w:noProof/>
          </w:rPr>
          <w:t>2.1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Temeljne ravni načrtovanja</w:t>
        </w:r>
        <w:r w:rsidR="00C241B2">
          <w:rPr>
            <w:noProof/>
            <w:webHidden/>
          </w:rPr>
          <w:tab/>
        </w:r>
        <w:r w:rsidR="00C241B2">
          <w:rPr>
            <w:noProof/>
            <w:webHidden/>
          </w:rPr>
          <w:fldChar w:fldCharType="begin"/>
        </w:r>
        <w:r w:rsidR="00C241B2">
          <w:rPr>
            <w:noProof/>
            <w:webHidden/>
          </w:rPr>
          <w:instrText xml:space="preserve"> PAGEREF _Toc157585731 \h </w:instrText>
        </w:r>
        <w:r w:rsidR="00C241B2">
          <w:rPr>
            <w:noProof/>
            <w:webHidden/>
          </w:rPr>
        </w:r>
        <w:r w:rsidR="00C241B2">
          <w:rPr>
            <w:noProof/>
            <w:webHidden/>
          </w:rPr>
          <w:fldChar w:fldCharType="separate"/>
        </w:r>
        <w:r w:rsidR="00035148">
          <w:rPr>
            <w:noProof/>
            <w:webHidden/>
          </w:rPr>
          <w:t>7</w:t>
        </w:r>
        <w:r w:rsidR="00C241B2">
          <w:rPr>
            <w:noProof/>
            <w:webHidden/>
          </w:rPr>
          <w:fldChar w:fldCharType="end"/>
        </w:r>
      </w:hyperlink>
    </w:p>
    <w:p w14:paraId="45DFD521"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32" w:history="1">
        <w:r w:rsidR="00C241B2" w:rsidRPr="00C241B2">
          <w:rPr>
            <w:rStyle w:val="Hiperpovezava"/>
            <w:rFonts w:cs="Arial"/>
            <w:i w:val="0"/>
            <w:noProof/>
          </w:rPr>
          <w:t>3</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ZAMISEL IZVAJANJA ZAŠČITE, REŠEVANJA IN POMOČI</w:t>
        </w:r>
        <w:r w:rsidR="00C241B2">
          <w:rPr>
            <w:noProof/>
            <w:webHidden/>
          </w:rPr>
          <w:tab/>
        </w:r>
        <w:r w:rsidR="00C241B2">
          <w:rPr>
            <w:noProof/>
            <w:webHidden/>
          </w:rPr>
          <w:fldChar w:fldCharType="begin"/>
        </w:r>
        <w:r w:rsidR="00C241B2">
          <w:rPr>
            <w:noProof/>
            <w:webHidden/>
          </w:rPr>
          <w:instrText xml:space="preserve"> PAGEREF _Toc157585732 \h </w:instrText>
        </w:r>
        <w:r w:rsidR="00C241B2">
          <w:rPr>
            <w:noProof/>
            <w:webHidden/>
          </w:rPr>
        </w:r>
        <w:r w:rsidR="00C241B2">
          <w:rPr>
            <w:noProof/>
            <w:webHidden/>
          </w:rPr>
          <w:fldChar w:fldCharType="separate"/>
        </w:r>
        <w:r w:rsidR="00035148">
          <w:rPr>
            <w:noProof/>
            <w:webHidden/>
          </w:rPr>
          <w:t>8</w:t>
        </w:r>
        <w:r w:rsidR="00C241B2">
          <w:rPr>
            <w:noProof/>
            <w:webHidden/>
          </w:rPr>
          <w:fldChar w:fldCharType="end"/>
        </w:r>
      </w:hyperlink>
    </w:p>
    <w:p w14:paraId="37002CAE"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33" w:history="1">
        <w:r w:rsidR="00C241B2" w:rsidRPr="00E33BA8">
          <w:rPr>
            <w:rStyle w:val="Hiperpovezava"/>
            <w:rFonts w:ascii="Arial" w:hAnsi="Arial" w:cs="Arial"/>
            <w:noProof/>
          </w:rPr>
          <w:t>3.1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Temeljne podmene načrta</w:t>
        </w:r>
        <w:r w:rsidR="00C241B2">
          <w:rPr>
            <w:noProof/>
            <w:webHidden/>
          </w:rPr>
          <w:tab/>
        </w:r>
        <w:r w:rsidR="00C241B2">
          <w:rPr>
            <w:noProof/>
            <w:webHidden/>
          </w:rPr>
          <w:fldChar w:fldCharType="begin"/>
        </w:r>
        <w:r w:rsidR="00C241B2">
          <w:rPr>
            <w:noProof/>
            <w:webHidden/>
          </w:rPr>
          <w:instrText xml:space="preserve"> PAGEREF _Toc157585733 \h </w:instrText>
        </w:r>
        <w:r w:rsidR="00C241B2">
          <w:rPr>
            <w:noProof/>
            <w:webHidden/>
          </w:rPr>
        </w:r>
        <w:r w:rsidR="00C241B2">
          <w:rPr>
            <w:noProof/>
            <w:webHidden/>
          </w:rPr>
          <w:fldChar w:fldCharType="separate"/>
        </w:r>
        <w:r w:rsidR="00035148">
          <w:rPr>
            <w:noProof/>
            <w:webHidden/>
          </w:rPr>
          <w:t>8</w:t>
        </w:r>
        <w:r w:rsidR="00C241B2">
          <w:rPr>
            <w:noProof/>
            <w:webHidden/>
          </w:rPr>
          <w:fldChar w:fldCharType="end"/>
        </w:r>
      </w:hyperlink>
    </w:p>
    <w:p w14:paraId="1CBED2F3"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34" w:history="1">
        <w:r w:rsidR="00C241B2" w:rsidRPr="00E33BA8">
          <w:rPr>
            <w:rStyle w:val="Hiperpovezava"/>
            <w:rFonts w:ascii="Arial" w:hAnsi="Arial" w:cs="Arial"/>
            <w:noProof/>
          </w:rPr>
          <w:t>3.2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Koncept odziva ob požaru v naravnem okolju</w:t>
        </w:r>
        <w:r w:rsidR="00C241B2">
          <w:rPr>
            <w:noProof/>
            <w:webHidden/>
          </w:rPr>
          <w:tab/>
        </w:r>
        <w:r w:rsidR="00C241B2">
          <w:rPr>
            <w:noProof/>
            <w:webHidden/>
          </w:rPr>
          <w:fldChar w:fldCharType="begin"/>
        </w:r>
        <w:r w:rsidR="00C241B2">
          <w:rPr>
            <w:noProof/>
            <w:webHidden/>
          </w:rPr>
          <w:instrText xml:space="preserve"> PAGEREF _Toc157585734 \h </w:instrText>
        </w:r>
        <w:r w:rsidR="00C241B2">
          <w:rPr>
            <w:noProof/>
            <w:webHidden/>
          </w:rPr>
        </w:r>
        <w:r w:rsidR="00C241B2">
          <w:rPr>
            <w:noProof/>
            <w:webHidden/>
          </w:rPr>
          <w:fldChar w:fldCharType="separate"/>
        </w:r>
        <w:r w:rsidR="00035148">
          <w:rPr>
            <w:noProof/>
            <w:webHidden/>
          </w:rPr>
          <w:t>10</w:t>
        </w:r>
        <w:r w:rsidR="00C241B2">
          <w:rPr>
            <w:noProof/>
            <w:webHidden/>
          </w:rPr>
          <w:fldChar w:fldCharType="end"/>
        </w:r>
      </w:hyperlink>
    </w:p>
    <w:p w14:paraId="5FAF6F8B"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35" w:history="1">
        <w:r w:rsidR="00C241B2" w:rsidRPr="00E33BA8">
          <w:rPr>
            <w:rStyle w:val="Hiperpovezava"/>
            <w:rFonts w:ascii="Arial" w:hAnsi="Arial" w:cs="Arial"/>
            <w:noProof/>
          </w:rPr>
          <w:t>3.3</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Uporaba načrta</w:t>
        </w:r>
        <w:r w:rsidR="00C241B2">
          <w:rPr>
            <w:noProof/>
            <w:webHidden/>
          </w:rPr>
          <w:tab/>
        </w:r>
        <w:r w:rsidR="00C241B2">
          <w:rPr>
            <w:noProof/>
            <w:webHidden/>
          </w:rPr>
          <w:fldChar w:fldCharType="begin"/>
        </w:r>
        <w:r w:rsidR="00C241B2">
          <w:rPr>
            <w:noProof/>
            <w:webHidden/>
          </w:rPr>
          <w:instrText xml:space="preserve"> PAGEREF _Toc157585735 \h </w:instrText>
        </w:r>
        <w:r w:rsidR="00C241B2">
          <w:rPr>
            <w:noProof/>
            <w:webHidden/>
          </w:rPr>
        </w:r>
        <w:r w:rsidR="00C241B2">
          <w:rPr>
            <w:noProof/>
            <w:webHidden/>
          </w:rPr>
          <w:fldChar w:fldCharType="separate"/>
        </w:r>
        <w:r w:rsidR="00035148">
          <w:rPr>
            <w:noProof/>
            <w:webHidden/>
          </w:rPr>
          <w:t>11</w:t>
        </w:r>
        <w:r w:rsidR="00C241B2">
          <w:rPr>
            <w:noProof/>
            <w:webHidden/>
          </w:rPr>
          <w:fldChar w:fldCharType="end"/>
        </w:r>
      </w:hyperlink>
    </w:p>
    <w:p w14:paraId="68571B55"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36" w:history="1">
        <w:r w:rsidR="00C241B2" w:rsidRPr="00C241B2">
          <w:rPr>
            <w:rStyle w:val="Hiperpovezava"/>
            <w:rFonts w:cs="Arial"/>
            <w:i w:val="0"/>
            <w:noProof/>
          </w:rPr>
          <w:t>4</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SILE IN SREDSTVA ZA ZAŠČITO, REŠEVANJE IN POMOČ TER VIRI ZA  IZVAJANJE NAČRTA</w:t>
        </w:r>
        <w:r w:rsidR="00C241B2">
          <w:rPr>
            <w:noProof/>
            <w:webHidden/>
          </w:rPr>
          <w:tab/>
        </w:r>
        <w:r w:rsidR="00C241B2">
          <w:rPr>
            <w:noProof/>
            <w:webHidden/>
          </w:rPr>
          <w:fldChar w:fldCharType="begin"/>
        </w:r>
        <w:r w:rsidR="00C241B2">
          <w:rPr>
            <w:noProof/>
            <w:webHidden/>
          </w:rPr>
          <w:instrText xml:space="preserve"> PAGEREF _Toc157585736 \h </w:instrText>
        </w:r>
        <w:r w:rsidR="00C241B2">
          <w:rPr>
            <w:noProof/>
            <w:webHidden/>
          </w:rPr>
        </w:r>
        <w:r w:rsidR="00C241B2">
          <w:rPr>
            <w:noProof/>
            <w:webHidden/>
          </w:rPr>
          <w:fldChar w:fldCharType="separate"/>
        </w:r>
        <w:r w:rsidR="00035148">
          <w:rPr>
            <w:noProof/>
            <w:webHidden/>
          </w:rPr>
          <w:t>11</w:t>
        </w:r>
        <w:r w:rsidR="00C241B2">
          <w:rPr>
            <w:noProof/>
            <w:webHidden/>
          </w:rPr>
          <w:fldChar w:fldCharType="end"/>
        </w:r>
      </w:hyperlink>
    </w:p>
    <w:p w14:paraId="70C08509"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37" w:history="1">
        <w:r w:rsidR="00C241B2" w:rsidRPr="00E33BA8">
          <w:rPr>
            <w:rStyle w:val="Hiperpovezava"/>
            <w:rFonts w:ascii="Arial" w:hAnsi="Arial" w:cs="Arial"/>
            <w:noProof/>
          </w:rPr>
          <w:t>4.1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Organi in organizacije, ki sodelujejo pri izvedbi nalog iz državne pristojnosti</w:t>
        </w:r>
        <w:r w:rsidR="00C241B2">
          <w:rPr>
            <w:noProof/>
            <w:webHidden/>
          </w:rPr>
          <w:tab/>
        </w:r>
        <w:r w:rsidR="00C241B2">
          <w:rPr>
            <w:noProof/>
            <w:webHidden/>
          </w:rPr>
          <w:fldChar w:fldCharType="begin"/>
        </w:r>
        <w:r w:rsidR="00C241B2">
          <w:rPr>
            <w:noProof/>
            <w:webHidden/>
          </w:rPr>
          <w:instrText xml:space="preserve"> PAGEREF _Toc157585737 \h </w:instrText>
        </w:r>
        <w:r w:rsidR="00C241B2">
          <w:rPr>
            <w:noProof/>
            <w:webHidden/>
          </w:rPr>
        </w:r>
        <w:r w:rsidR="00C241B2">
          <w:rPr>
            <w:noProof/>
            <w:webHidden/>
          </w:rPr>
          <w:fldChar w:fldCharType="separate"/>
        </w:r>
        <w:r w:rsidR="00035148">
          <w:rPr>
            <w:noProof/>
            <w:webHidden/>
          </w:rPr>
          <w:t>11</w:t>
        </w:r>
        <w:r w:rsidR="00C241B2">
          <w:rPr>
            <w:noProof/>
            <w:webHidden/>
          </w:rPr>
          <w:fldChar w:fldCharType="end"/>
        </w:r>
      </w:hyperlink>
    </w:p>
    <w:p w14:paraId="24BC9F76"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38" w:history="1">
        <w:r w:rsidR="00C241B2" w:rsidRPr="00E33BA8">
          <w:rPr>
            <w:rStyle w:val="Hiperpovezava"/>
            <w:rFonts w:ascii="Arial" w:hAnsi="Arial" w:cs="Arial"/>
            <w:noProof/>
          </w:rPr>
          <w:t>4.1.1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Državni organi</w:t>
        </w:r>
        <w:r w:rsidR="00C241B2">
          <w:rPr>
            <w:noProof/>
            <w:webHidden/>
          </w:rPr>
          <w:tab/>
        </w:r>
        <w:r w:rsidR="00C241B2">
          <w:rPr>
            <w:noProof/>
            <w:webHidden/>
          </w:rPr>
          <w:fldChar w:fldCharType="begin"/>
        </w:r>
        <w:r w:rsidR="00C241B2">
          <w:rPr>
            <w:noProof/>
            <w:webHidden/>
          </w:rPr>
          <w:instrText xml:space="preserve"> PAGEREF _Toc157585738 \h </w:instrText>
        </w:r>
        <w:r w:rsidR="00C241B2">
          <w:rPr>
            <w:noProof/>
            <w:webHidden/>
          </w:rPr>
        </w:r>
        <w:r w:rsidR="00C241B2">
          <w:rPr>
            <w:noProof/>
            <w:webHidden/>
          </w:rPr>
          <w:fldChar w:fldCharType="separate"/>
        </w:r>
        <w:r w:rsidR="00035148">
          <w:rPr>
            <w:noProof/>
            <w:webHidden/>
          </w:rPr>
          <w:t>11</w:t>
        </w:r>
        <w:r w:rsidR="00C241B2">
          <w:rPr>
            <w:noProof/>
            <w:webHidden/>
          </w:rPr>
          <w:fldChar w:fldCharType="end"/>
        </w:r>
      </w:hyperlink>
    </w:p>
    <w:p w14:paraId="733E28A3"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39" w:history="1">
        <w:r w:rsidR="00C241B2" w:rsidRPr="00E33BA8">
          <w:rPr>
            <w:rStyle w:val="Hiperpovezava"/>
            <w:rFonts w:ascii="Arial" w:hAnsi="Arial" w:cs="Arial"/>
            <w:noProof/>
          </w:rPr>
          <w:t>4.1.2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Sile za zaščito, reševanje in pomoč na državni ravni</w:t>
        </w:r>
        <w:r w:rsidR="00C241B2">
          <w:rPr>
            <w:noProof/>
            <w:webHidden/>
          </w:rPr>
          <w:tab/>
        </w:r>
        <w:r w:rsidR="00C241B2">
          <w:rPr>
            <w:noProof/>
            <w:webHidden/>
          </w:rPr>
          <w:fldChar w:fldCharType="begin"/>
        </w:r>
        <w:r w:rsidR="00C241B2">
          <w:rPr>
            <w:noProof/>
            <w:webHidden/>
          </w:rPr>
          <w:instrText xml:space="preserve"> PAGEREF _Toc157585739 \h </w:instrText>
        </w:r>
        <w:r w:rsidR="00C241B2">
          <w:rPr>
            <w:noProof/>
            <w:webHidden/>
          </w:rPr>
        </w:r>
        <w:r w:rsidR="00C241B2">
          <w:rPr>
            <w:noProof/>
            <w:webHidden/>
          </w:rPr>
          <w:fldChar w:fldCharType="separate"/>
        </w:r>
        <w:r w:rsidR="00035148">
          <w:rPr>
            <w:noProof/>
            <w:webHidden/>
          </w:rPr>
          <w:t>12</w:t>
        </w:r>
        <w:r w:rsidR="00C241B2">
          <w:rPr>
            <w:noProof/>
            <w:webHidden/>
          </w:rPr>
          <w:fldChar w:fldCharType="end"/>
        </w:r>
      </w:hyperlink>
    </w:p>
    <w:p w14:paraId="32A9ECF4"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0" w:history="1">
        <w:r w:rsidR="00C241B2" w:rsidRPr="00E33BA8">
          <w:rPr>
            <w:rStyle w:val="Hiperpovezava"/>
            <w:rFonts w:ascii="Arial" w:hAnsi="Arial" w:cs="Arial"/>
            <w:noProof/>
          </w:rPr>
          <w:t>4.2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Materialno-tehnična sredstva za izvajanje načrta</w:t>
        </w:r>
        <w:r w:rsidR="00C241B2">
          <w:rPr>
            <w:noProof/>
            <w:webHidden/>
          </w:rPr>
          <w:tab/>
        </w:r>
        <w:r w:rsidR="00C241B2">
          <w:rPr>
            <w:noProof/>
            <w:webHidden/>
          </w:rPr>
          <w:fldChar w:fldCharType="begin"/>
        </w:r>
        <w:r w:rsidR="00C241B2">
          <w:rPr>
            <w:noProof/>
            <w:webHidden/>
          </w:rPr>
          <w:instrText xml:space="preserve"> PAGEREF _Toc157585740 \h </w:instrText>
        </w:r>
        <w:r w:rsidR="00C241B2">
          <w:rPr>
            <w:noProof/>
            <w:webHidden/>
          </w:rPr>
        </w:r>
        <w:r w:rsidR="00C241B2">
          <w:rPr>
            <w:noProof/>
            <w:webHidden/>
          </w:rPr>
          <w:fldChar w:fldCharType="separate"/>
        </w:r>
        <w:r w:rsidR="00035148">
          <w:rPr>
            <w:noProof/>
            <w:webHidden/>
          </w:rPr>
          <w:t>13</w:t>
        </w:r>
        <w:r w:rsidR="00C241B2">
          <w:rPr>
            <w:noProof/>
            <w:webHidden/>
          </w:rPr>
          <w:fldChar w:fldCharType="end"/>
        </w:r>
      </w:hyperlink>
    </w:p>
    <w:p w14:paraId="3BF40A4F"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1" w:history="1">
        <w:r w:rsidR="00C241B2" w:rsidRPr="00E33BA8">
          <w:rPr>
            <w:rStyle w:val="Hiperpovezava"/>
            <w:rFonts w:ascii="Arial" w:hAnsi="Arial" w:cs="Arial"/>
            <w:noProof/>
          </w:rPr>
          <w:t>4.3</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Predvidena finančna sredstva za izvajanje načrta</w:t>
        </w:r>
        <w:r w:rsidR="00C241B2">
          <w:rPr>
            <w:noProof/>
            <w:webHidden/>
          </w:rPr>
          <w:tab/>
        </w:r>
        <w:r w:rsidR="00C241B2">
          <w:rPr>
            <w:noProof/>
            <w:webHidden/>
          </w:rPr>
          <w:fldChar w:fldCharType="begin"/>
        </w:r>
        <w:r w:rsidR="00C241B2">
          <w:rPr>
            <w:noProof/>
            <w:webHidden/>
          </w:rPr>
          <w:instrText xml:space="preserve"> PAGEREF _Toc157585741 \h </w:instrText>
        </w:r>
        <w:r w:rsidR="00C241B2">
          <w:rPr>
            <w:noProof/>
            <w:webHidden/>
          </w:rPr>
        </w:r>
        <w:r w:rsidR="00C241B2">
          <w:rPr>
            <w:noProof/>
            <w:webHidden/>
          </w:rPr>
          <w:fldChar w:fldCharType="separate"/>
        </w:r>
        <w:r w:rsidR="00035148">
          <w:rPr>
            <w:noProof/>
            <w:webHidden/>
          </w:rPr>
          <w:t>13</w:t>
        </w:r>
        <w:r w:rsidR="00C241B2">
          <w:rPr>
            <w:noProof/>
            <w:webHidden/>
          </w:rPr>
          <w:fldChar w:fldCharType="end"/>
        </w:r>
      </w:hyperlink>
    </w:p>
    <w:p w14:paraId="1C3C3EFC"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42" w:history="1">
        <w:r w:rsidR="00C241B2" w:rsidRPr="00C241B2">
          <w:rPr>
            <w:rStyle w:val="Hiperpovezava"/>
            <w:i w:val="0"/>
            <w:noProof/>
          </w:rPr>
          <w:t>5</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OPAZOVANJE, OBVEŠČANJE IN ALARMIRANJE</w:t>
        </w:r>
        <w:r w:rsidR="00C241B2">
          <w:rPr>
            <w:noProof/>
            <w:webHidden/>
          </w:rPr>
          <w:tab/>
        </w:r>
        <w:r w:rsidR="00C241B2">
          <w:rPr>
            <w:noProof/>
            <w:webHidden/>
          </w:rPr>
          <w:fldChar w:fldCharType="begin"/>
        </w:r>
        <w:r w:rsidR="00C241B2">
          <w:rPr>
            <w:noProof/>
            <w:webHidden/>
          </w:rPr>
          <w:instrText xml:space="preserve"> PAGEREF _Toc157585742 \h </w:instrText>
        </w:r>
        <w:r w:rsidR="00C241B2">
          <w:rPr>
            <w:noProof/>
            <w:webHidden/>
          </w:rPr>
        </w:r>
        <w:r w:rsidR="00C241B2">
          <w:rPr>
            <w:noProof/>
            <w:webHidden/>
          </w:rPr>
          <w:fldChar w:fldCharType="separate"/>
        </w:r>
        <w:r w:rsidR="00035148">
          <w:rPr>
            <w:noProof/>
            <w:webHidden/>
          </w:rPr>
          <w:t>14</w:t>
        </w:r>
        <w:r w:rsidR="00C241B2">
          <w:rPr>
            <w:noProof/>
            <w:webHidden/>
          </w:rPr>
          <w:fldChar w:fldCharType="end"/>
        </w:r>
      </w:hyperlink>
    </w:p>
    <w:p w14:paraId="4E490B8F"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3" w:history="1">
        <w:r w:rsidR="00C241B2" w:rsidRPr="00E33BA8">
          <w:rPr>
            <w:rStyle w:val="Hiperpovezava"/>
            <w:rFonts w:ascii="Arial" w:hAnsi="Arial" w:cs="Arial"/>
            <w:noProof/>
          </w:rPr>
          <w:t>5.1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Opazovanje in obveščanje</w:t>
        </w:r>
        <w:r w:rsidR="00C241B2">
          <w:rPr>
            <w:noProof/>
            <w:webHidden/>
          </w:rPr>
          <w:tab/>
        </w:r>
        <w:r w:rsidR="00C241B2">
          <w:rPr>
            <w:noProof/>
            <w:webHidden/>
          </w:rPr>
          <w:fldChar w:fldCharType="begin"/>
        </w:r>
        <w:r w:rsidR="00C241B2">
          <w:rPr>
            <w:noProof/>
            <w:webHidden/>
          </w:rPr>
          <w:instrText xml:space="preserve"> PAGEREF _Toc157585743 \h </w:instrText>
        </w:r>
        <w:r w:rsidR="00C241B2">
          <w:rPr>
            <w:noProof/>
            <w:webHidden/>
          </w:rPr>
        </w:r>
        <w:r w:rsidR="00C241B2">
          <w:rPr>
            <w:noProof/>
            <w:webHidden/>
          </w:rPr>
          <w:fldChar w:fldCharType="separate"/>
        </w:r>
        <w:r w:rsidR="00035148">
          <w:rPr>
            <w:noProof/>
            <w:webHidden/>
          </w:rPr>
          <w:t>14</w:t>
        </w:r>
        <w:r w:rsidR="00C241B2">
          <w:rPr>
            <w:noProof/>
            <w:webHidden/>
          </w:rPr>
          <w:fldChar w:fldCharType="end"/>
        </w:r>
      </w:hyperlink>
    </w:p>
    <w:p w14:paraId="634D47C3"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4" w:history="1">
        <w:r w:rsidR="00C241B2" w:rsidRPr="00E33BA8">
          <w:rPr>
            <w:rStyle w:val="Hiperpovezava"/>
            <w:rFonts w:ascii="Arial" w:hAnsi="Arial" w:cs="Arial"/>
            <w:noProof/>
          </w:rPr>
          <w:t>5.2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Obveščanje pristojnih organov in služb na državni ravni</w:t>
        </w:r>
        <w:r w:rsidR="00C241B2">
          <w:rPr>
            <w:noProof/>
            <w:webHidden/>
          </w:rPr>
          <w:tab/>
        </w:r>
        <w:r w:rsidR="00C241B2">
          <w:rPr>
            <w:noProof/>
            <w:webHidden/>
          </w:rPr>
          <w:fldChar w:fldCharType="begin"/>
        </w:r>
        <w:r w:rsidR="00C241B2">
          <w:rPr>
            <w:noProof/>
            <w:webHidden/>
          </w:rPr>
          <w:instrText xml:space="preserve"> PAGEREF _Toc157585744 \h </w:instrText>
        </w:r>
        <w:r w:rsidR="00C241B2">
          <w:rPr>
            <w:noProof/>
            <w:webHidden/>
          </w:rPr>
        </w:r>
        <w:r w:rsidR="00C241B2">
          <w:rPr>
            <w:noProof/>
            <w:webHidden/>
          </w:rPr>
          <w:fldChar w:fldCharType="separate"/>
        </w:r>
        <w:r w:rsidR="00035148">
          <w:rPr>
            <w:noProof/>
            <w:webHidden/>
          </w:rPr>
          <w:t>14</w:t>
        </w:r>
        <w:r w:rsidR="00C241B2">
          <w:rPr>
            <w:noProof/>
            <w:webHidden/>
          </w:rPr>
          <w:fldChar w:fldCharType="end"/>
        </w:r>
      </w:hyperlink>
    </w:p>
    <w:p w14:paraId="26C6E360"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5" w:history="1">
        <w:r w:rsidR="00C241B2" w:rsidRPr="00E33BA8">
          <w:rPr>
            <w:rStyle w:val="Hiperpovezava"/>
            <w:rFonts w:ascii="Arial" w:hAnsi="Arial" w:cs="Arial"/>
            <w:noProof/>
          </w:rPr>
          <w:t>5.3</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Obveščanje javnosti</w:t>
        </w:r>
        <w:r w:rsidR="00C241B2">
          <w:rPr>
            <w:noProof/>
            <w:webHidden/>
          </w:rPr>
          <w:tab/>
        </w:r>
        <w:r w:rsidR="00C241B2">
          <w:rPr>
            <w:noProof/>
            <w:webHidden/>
          </w:rPr>
          <w:fldChar w:fldCharType="begin"/>
        </w:r>
        <w:r w:rsidR="00C241B2">
          <w:rPr>
            <w:noProof/>
            <w:webHidden/>
          </w:rPr>
          <w:instrText xml:space="preserve"> PAGEREF _Toc157585745 \h </w:instrText>
        </w:r>
        <w:r w:rsidR="00C241B2">
          <w:rPr>
            <w:noProof/>
            <w:webHidden/>
          </w:rPr>
        </w:r>
        <w:r w:rsidR="00C241B2">
          <w:rPr>
            <w:noProof/>
            <w:webHidden/>
          </w:rPr>
          <w:fldChar w:fldCharType="separate"/>
        </w:r>
        <w:r w:rsidR="00035148">
          <w:rPr>
            <w:noProof/>
            <w:webHidden/>
          </w:rPr>
          <w:t>16</w:t>
        </w:r>
        <w:r w:rsidR="00C241B2">
          <w:rPr>
            <w:noProof/>
            <w:webHidden/>
          </w:rPr>
          <w:fldChar w:fldCharType="end"/>
        </w:r>
      </w:hyperlink>
    </w:p>
    <w:p w14:paraId="370DA40E"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46" w:history="1">
        <w:r w:rsidR="00C241B2" w:rsidRPr="00E33BA8">
          <w:rPr>
            <w:rStyle w:val="Hiperpovezava"/>
            <w:rFonts w:ascii="Arial" w:hAnsi="Arial" w:cs="Arial"/>
            <w:noProof/>
          </w:rPr>
          <w:t>5.3.1</w:t>
        </w:r>
        <w:r w:rsidR="00C241B2">
          <w:rPr>
            <w:rFonts w:asciiTheme="minorHAnsi" w:eastAsiaTheme="minorEastAsia" w:hAnsiTheme="minorHAnsi" w:cstheme="minorBidi"/>
            <w:noProof/>
            <w:sz w:val="22"/>
            <w:szCs w:val="22"/>
          </w:rPr>
          <w:tab/>
        </w:r>
        <w:r w:rsidR="00C241B2" w:rsidRPr="00E33BA8">
          <w:rPr>
            <w:rStyle w:val="Hiperpovezava"/>
            <w:rFonts w:ascii="Arial" w:hAnsi="Arial"/>
            <w:noProof/>
          </w:rPr>
          <w:t>Obveščanje splošne javnosti</w:t>
        </w:r>
        <w:r w:rsidR="00C241B2">
          <w:rPr>
            <w:noProof/>
            <w:webHidden/>
          </w:rPr>
          <w:tab/>
        </w:r>
        <w:r w:rsidR="00C241B2">
          <w:rPr>
            <w:noProof/>
            <w:webHidden/>
          </w:rPr>
          <w:fldChar w:fldCharType="begin"/>
        </w:r>
        <w:r w:rsidR="00C241B2">
          <w:rPr>
            <w:noProof/>
            <w:webHidden/>
          </w:rPr>
          <w:instrText xml:space="preserve"> PAGEREF _Toc157585746 \h </w:instrText>
        </w:r>
        <w:r w:rsidR="00C241B2">
          <w:rPr>
            <w:noProof/>
            <w:webHidden/>
          </w:rPr>
        </w:r>
        <w:r w:rsidR="00C241B2">
          <w:rPr>
            <w:noProof/>
            <w:webHidden/>
          </w:rPr>
          <w:fldChar w:fldCharType="separate"/>
        </w:r>
        <w:r w:rsidR="00035148">
          <w:rPr>
            <w:noProof/>
            <w:webHidden/>
          </w:rPr>
          <w:t>16</w:t>
        </w:r>
        <w:r w:rsidR="00C241B2">
          <w:rPr>
            <w:noProof/>
            <w:webHidden/>
          </w:rPr>
          <w:fldChar w:fldCharType="end"/>
        </w:r>
      </w:hyperlink>
    </w:p>
    <w:p w14:paraId="215B802F"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47" w:history="1">
        <w:r w:rsidR="00C241B2" w:rsidRPr="00E33BA8">
          <w:rPr>
            <w:rStyle w:val="Hiperpovezava"/>
            <w:rFonts w:ascii="Arial" w:hAnsi="Arial" w:cs="Arial"/>
            <w:noProof/>
          </w:rPr>
          <w:t>5.3.2</w:t>
        </w:r>
        <w:r w:rsidR="00C241B2">
          <w:rPr>
            <w:rFonts w:asciiTheme="minorHAnsi" w:eastAsiaTheme="minorEastAsia" w:hAnsiTheme="minorHAnsi" w:cstheme="minorBidi"/>
            <w:noProof/>
            <w:sz w:val="22"/>
            <w:szCs w:val="22"/>
          </w:rPr>
          <w:tab/>
        </w:r>
        <w:r w:rsidR="00C241B2" w:rsidRPr="00E33BA8">
          <w:rPr>
            <w:rStyle w:val="Hiperpovezava"/>
            <w:rFonts w:ascii="Arial" w:hAnsi="Arial"/>
            <w:noProof/>
          </w:rPr>
          <w:t>Obveščanje prebivalcev na prizadetem območju</w:t>
        </w:r>
        <w:r w:rsidR="00C241B2">
          <w:rPr>
            <w:noProof/>
            <w:webHidden/>
          </w:rPr>
          <w:tab/>
        </w:r>
        <w:r w:rsidR="00C241B2">
          <w:rPr>
            <w:noProof/>
            <w:webHidden/>
          </w:rPr>
          <w:fldChar w:fldCharType="begin"/>
        </w:r>
        <w:r w:rsidR="00C241B2">
          <w:rPr>
            <w:noProof/>
            <w:webHidden/>
          </w:rPr>
          <w:instrText xml:space="preserve"> PAGEREF _Toc157585747 \h </w:instrText>
        </w:r>
        <w:r w:rsidR="00C241B2">
          <w:rPr>
            <w:noProof/>
            <w:webHidden/>
          </w:rPr>
        </w:r>
        <w:r w:rsidR="00C241B2">
          <w:rPr>
            <w:noProof/>
            <w:webHidden/>
          </w:rPr>
          <w:fldChar w:fldCharType="separate"/>
        </w:r>
        <w:r w:rsidR="00035148">
          <w:rPr>
            <w:noProof/>
            <w:webHidden/>
          </w:rPr>
          <w:t>16</w:t>
        </w:r>
        <w:r w:rsidR="00C241B2">
          <w:rPr>
            <w:noProof/>
            <w:webHidden/>
          </w:rPr>
          <w:fldChar w:fldCharType="end"/>
        </w:r>
      </w:hyperlink>
    </w:p>
    <w:p w14:paraId="4E514F69"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8" w:history="1">
        <w:r w:rsidR="00C241B2" w:rsidRPr="00E33BA8">
          <w:rPr>
            <w:rStyle w:val="Hiperpovezava"/>
            <w:rFonts w:ascii="Arial" w:hAnsi="Arial" w:cs="Arial"/>
            <w:noProof/>
          </w:rPr>
          <w:t>5.4</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Obveščanje drugih držav in mednarodnih organizacij</w:t>
        </w:r>
        <w:r w:rsidR="00C241B2">
          <w:rPr>
            <w:noProof/>
            <w:webHidden/>
          </w:rPr>
          <w:tab/>
        </w:r>
        <w:r w:rsidR="00C241B2">
          <w:rPr>
            <w:noProof/>
            <w:webHidden/>
          </w:rPr>
          <w:fldChar w:fldCharType="begin"/>
        </w:r>
        <w:r w:rsidR="00C241B2">
          <w:rPr>
            <w:noProof/>
            <w:webHidden/>
          </w:rPr>
          <w:instrText xml:space="preserve"> PAGEREF _Toc157585748 \h </w:instrText>
        </w:r>
        <w:r w:rsidR="00C241B2">
          <w:rPr>
            <w:noProof/>
            <w:webHidden/>
          </w:rPr>
        </w:r>
        <w:r w:rsidR="00C241B2">
          <w:rPr>
            <w:noProof/>
            <w:webHidden/>
          </w:rPr>
          <w:fldChar w:fldCharType="separate"/>
        </w:r>
        <w:r w:rsidR="00035148">
          <w:rPr>
            <w:noProof/>
            <w:webHidden/>
          </w:rPr>
          <w:t>16</w:t>
        </w:r>
        <w:r w:rsidR="00C241B2">
          <w:rPr>
            <w:noProof/>
            <w:webHidden/>
          </w:rPr>
          <w:fldChar w:fldCharType="end"/>
        </w:r>
      </w:hyperlink>
    </w:p>
    <w:p w14:paraId="20603BCC"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49" w:history="1">
        <w:r w:rsidR="00C241B2" w:rsidRPr="00E33BA8">
          <w:rPr>
            <w:rStyle w:val="Hiperpovezava"/>
            <w:rFonts w:ascii="Arial" w:hAnsi="Arial" w:cs="Arial"/>
            <w:noProof/>
          </w:rPr>
          <w:t>5.5</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Alarmiranje</w:t>
        </w:r>
        <w:r w:rsidR="00C241B2">
          <w:rPr>
            <w:noProof/>
            <w:webHidden/>
          </w:rPr>
          <w:tab/>
        </w:r>
        <w:r w:rsidR="00C241B2">
          <w:rPr>
            <w:noProof/>
            <w:webHidden/>
          </w:rPr>
          <w:fldChar w:fldCharType="begin"/>
        </w:r>
        <w:r w:rsidR="00C241B2">
          <w:rPr>
            <w:noProof/>
            <w:webHidden/>
          </w:rPr>
          <w:instrText xml:space="preserve"> PAGEREF _Toc157585749 \h </w:instrText>
        </w:r>
        <w:r w:rsidR="00C241B2">
          <w:rPr>
            <w:noProof/>
            <w:webHidden/>
          </w:rPr>
        </w:r>
        <w:r w:rsidR="00C241B2">
          <w:rPr>
            <w:noProof/>
            <w:webHidden/>
          </w:rPr>
          <w:fldChar w:fldCharType="separate"/>
        </w:r>
        <w:r w:rsidR="00035148">
          <w:rPr>
            <w:noProof/>
            <w:webHidden/>
          </w:rPr>
          <w:t>17</w:t>
        </w:r>
        <w:r w:rsidR="00C241B2">
          <w:rPr>
            <w:noProof/>
            <w:webHidden/>
          </w:rPr>
          <w:fldChar w:fldCharType="end"/>
        </w:r>
      </w:hyperlink>
    </w:p>
    <w:p w14:paraId="26E2D3FB"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50" w:history="1">
        <w:r w:rsidR="00C241B2" w:rsidRPr="00C241B2">
          <w:rPr>
            <w:rStyle w:val="Hiperpovezava"/>
            <w:i w:val="0"/>
            <w:noProof/>
          </w:rPr>
          <w:t>6</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AKTIVIRANJE SIL IN SREDSTEV</w:t>
        </w:r>
        <w:r w:rsidR="00C241B2">
          <w:rPr>
            <w:noProof/>
            <w:webHidden/>
          </w:rPr>
          <w:tab/>
        </w:r>
        <w:r w:rsidR="00C241B2">
          <w:rPr>
            <w:noProof/>
            <w:webHidden/>
          </w:rPr>
          <w:fldChar w:fldCharType="begin"/>
        </w:r>
        <w:r w:rsidR="00C241B2">
          <w:rPr>
            <w:noProof/>
            <w:webHidden/>
          </w:rPr>
          <w:instrText xml:space="preserve"> PAGEREF _Toc157585750 \h </w:instrText>
        </w:r>
        <w:r w:rsidR="00C241B2">
          <w:rPr>
            <w:noProof/>
            <w:webHidden/>
          </w:rPr>
        </w:r>
        <w:r w:rsidR="00C241B2">
          <w:rPr>
            <w:noProof/>
            <w:webHidden/>
          </w:rPr>
          <w:fldChar w:fldCharType="separate"/>
        </w:r>
        <w:r w:rsidR="00035148">
          <w:rPr>
            <w:noProof/>
            <w:webHidden/>
          </w:rPr>
          <w:t>18</w:t>
        </w:r>
        <w:r w:rsidR="00C241B2">
          <w:rPr>
            <w:noProof/>
            <w:webHidden/>
          </w:rPr>
          <w:fldChar w:fldCharType="end"/>
        </w:r>
      </w:hyperlink>
    </w:p>
    <w:p w14:paraId="66EB19F9"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51" w:history="1">
        <w:r w:rsidR="00C241B2" w:rsidRPr="00E33BA8">
          <w:rPr>
            <w:rStyle w:val="Hiperpovezava"/>
            <w:rFonts w:ascii="Arial" w:hAnsi="Arial" w:cs="Arial"/>
            <w:noProof/>
          </w:rPr>
          <w:t>6.1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Aktiviranje gasilskih enot ter drugih sil za zaščito, reševanje in pomoč</w:t>
        </w:r>
        <w:r w:rsidR="00C241B2">
          <w:rPr>
            <w:noProof/>
            <w:webHidden/>
          </w:rPr>
          <w:tab/>
        </w:r>
        <w:r w:rsidR="00C241B2">
          <w:rPr>
            <w:noProof/>
            <w:webHidden/>
          </w:rPr>
          <w:fldChar w:fldCharType="begin"/>
        </w:r>
        <w:r w:rsidR="00C241B2">
          <w:rPr>
            <w:noProof/>
            <w:webHidden/>
          </w:rPr>
          <w:instrText xml:space="preserve"> PAGEREF _Toc157585751 \h </w:instrText>
        </w:r>
        <w:r w:rsidR="00C241B2">
          <w:rPr>
            <w:noProof/>
            <w:webHidden/>
          </w:rPr>
        </w:r>
        <w:r w:rsidR="00C241B2">
          <w:rPr>
            <w:noProof/>
            <w:webHidden/>
          </w:rPr>
          <w:fldChar w:fldCharType="separate"/>
        </w:r>
        <w:r w:rsidR="00035148">
          <w:rPr>
            <w:noProof/>
            <w:webHidden/>
          </w:rPr>
          <w:t>18</w:t>
        </w:r>
        <w:r w:rsidR="00C241B2">
          <w:rPr>
            <w:noProof/>
            <w:webHidden/>
          </w:rPr>
          <w:fldChar w:fldCharType="end"/>
        </w:r>
      </w:hyperlink>
    </w:p>
    <w:p w14:paraId="645064D5"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52" w:history="1">
        <w:r w:rsidR="00C241B2" w:rsidRPr="00E33BA8">
          <w:rPr>
            <w:rStyle w:val="Hiperpovezava"/>
            <w:rFonts w:ascii="Arial" w:hAnsi="Arial" w:cs="Arial"/>
            <w:noProof/>
          </w:rPr>
          <w:t>6.2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Aktiviranje sil za zaščito, reševanje in pomoč na državni ravni</w:t>
        </w:r>
        <w:r w:rsidR="00C241B2">
          <w:rPr>
            <w:noProof/>
            <w:webHidden/>
          </w:rPr>
          <w:tab/>
        </w:r>
        <w:r w:rsidR="00C241B2">
          <w:rPr>
            <w:noProof/>
            <w:webHidden/>
          </w:rPr>
          <w:fldChar w:fldCharType="begin"/>
        </w:r>
        <w:r w:rsidR="00C241B2">
          <w:rPr>
            <w:noProof/>
            <w:webHidden/>
          </w:rPr>
          <w:instrText xml:space="preserve"> PAGEREF _Toc157585752 \h </w:instrText>
        </w:r>
        <w:r w:rsidR="00C241B2">
          <w:rPr>
            <w:noProof/>
            <w:webHidden/>
          </w:rPr>
        </w:r>
        <w:r w:rsidR="00C241B2">
          <w:rPr>
            <w:noProof/>
            <w:webHidden/>
          </w:rPr>
          <w:fldChar w:fldCharType="separate"/>
        </w:r>
        <w:r w:rsidR="00035148">
          <w:rPr>
            <w:noProof/>
            <w:webHidden/>
          </w:rPr>
          <w:t>19</w:t>
        </w:r>
        <w:r w:rsidR="00C241B2">
          <w:rPr>
            <w:noProof/>
            <w:webHidden/>
          </w:rPr>
          <w:fldChar w:fldCharType="end"/>
        </w:r>
      </w:hyperlink>
    </w:p>
    <w:p w14:paraId="7B39377C"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53" w:history="1">
        <w:r w:rsidR="00C241B2" w:rsidRPr="00E33BA8">
          <w:rPr>
            <w:rStyle w:val="Hiperpovezava"/>
            <w:rFonts w:ascii="Arial" w:hAnsi="Arial" w:cs="Arial"/>
            <w:noProof/>
          </w:rPr>
          <w:t>6.3</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Aktiviranje sredstev pomoči</w:t>
        </w:r>
        <w:r w:rsidR="00C241B2">
          <w:rPr>
            <w:noProof/>
            <w:webHidden/>
          </w:rPr>
          <w:tab/>
        </w:r>
        <w:r w:rsidR="00C241B2">
          <w:rPr>
            <w:noProof/>
            <w:webHidden/>
          </w:rPr>
          <w:fldChar w:fldCharType="begin"/>
        </w:r>
        <w:r w:rsidR="00C241B2">
          <w:rPr>
            <w:noProof/>
            <w:webHidden/>
          </w:rPr>
          <w:instrText xml:space="preserve"> PAGEREF _Toc157585753 \h </w:instrText>
        </w:r>
        <w:r w:rsidR="00C241B2">
          <w:rPr>
            <w:noProof/>
            <w:webHidden/>
          </w:rPr>
        </w:r>
        <w:r w:rsidR="00C241B2">
          <w:rPr>
            <w:noProof/>
            <w:webHidden/>
          </w:rPr>
          <w:fldChar w:fldCharType="separate"/>
        </w:r>
        <w:r w:rsidR="00035148">
          <w:rPr>
            <w:noProof/>
            <w:webHidden/>
          </w:rPr>
          <w:t>20</w:t>
        </w:r>
        <w:r w:rsidR="00C241B2">
          <w:rPr>
            <w:noProof/>
            <w:webHidden/>
          </w:rPr>
          <w:fldChar w:fldCharType="end"/>
        </w:r>
      </w:hyperlink>
    </w:p>
    <w:p w14:paraId="5D1296C4"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54" w:history="1">
        <w:r w:rsidR="00C241B2" w:rsidRPr="00E33BA8">
          <w:rPr>
            <w:rStyle w:val="Hiperpovezava"/>
            <w:rFonts w:ascii="Arial" w:hAnsi="Arial" w:cs="Arial"/>
            <w:noProof/>
          </w:rPr>
          <w:t>6.4</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Mednarodna pomoč</w:t>
        </w:r>
        <w:r w:rsidR="00C241B2">
          <w:rPr>
            <w:noProof/>
            <w:webHidden/>
          </w:rPr>
          <w:tab/>
        </w:r>
        <w:r w:rsidR="00C241B2">
          <w:rPr>
            <w:noProof/>
            <w:webHidden/>
          </w:rPr>
          <w:fldChar w:fldCharType="begin"/>
        </w:r>
        <w:r w:rsidR="00C241B2">
          <w:rPr>
            <w:noProof/>
            <w:webHidden/>
          </w:rPr>
          <w:instrText xml:space="preserve"> PAGEREF _Toc157585754 \h </w:instrText>
        </w:r>
        <w:r w:rsidR="00C241B2">
          <w:rPr>
            <w:noProof/>
            <w:webHidden/>
          </w:rPr>
        </w:r>
        <w:r w:rsidR="00C241B2">
          <w:rPr>
            <w:noProof/>
            <w:webHidden/>
          </w:rPr>
          <w:fldChar w:fldCharType="separate"/>
        </w:r>
        <w:r w:rsidR="00035148">
          <w:rPr>
            <w:noProof/>
            <w:webHidden/>
          </w:rPr>
          <w:t>20</w:t>
        </w:r>
        <w:r w:rsidR="00C241B2">
          <w:rPr>
            <w:noProof/>
            <w:webHidden/>
          </w:rPr>
          <w:fldChar w:fldCharType="end"/>
        </w:r>
      </w:hyperlink>
    </w:p>
    <w:p w14:paraId="2D2ECDD2"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55" w:history="1">
        <w:r w:rsidR="00C241B2" w:rsidRPr="00C241B2">
          <w:rPr>
            <w:rStyle w:val="Hiperpovezava"/>
            <w:rFonts w:cs="Arial"/>
            <w:i w:val="0"/>
            <w:noProof/>
          </w:rPr>
          <w:t>7</w:t>
        </w:r>
        <w:r w:rsid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UPRAVLJANJE IN VODENJE</w:t>
        </w:r>
        <w:r w:rsidR="00C241B2">
          <w:rPr>
            <w:noProof/>
            <w:webHidden/>
          </w:rPr>
          <w:tab/>
        </w:r>
        <w:r w:rsidR="00C241B2">
          <w:rPr>
            <w:noProof/>
            <w:webHidden/>
          </w:rPr>
          <w:fldChar w:fldCharType="begin"/>
        </w:r>
        <w:r w:rsidR="00C241B2">
          <w:rPr>
            <w:noProof/>
            <w:webHidden/>
          </w:rPr>
          <w:instrText xml:space="preserve"> PAGEREF _Toc157585755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779ACB5A"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56" w:history="1">
        <w:r w:rsidR="00C241B2" w:rsidRPr="00E33BA8">
          <w:rPr>
            <w:rStyle w:val="Hiperpovezava"/>
            <w:rFonts w:ascii="Arial" w:hAnsi="Arial" w:cs="Arial"/>
            <w:noProof/>
          </w:rPr>
          <w:t>7.1</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Organi in njihove naloge</w:t>
        </w:r>
        <w:r w:rsidR="00C241B2">
          <w:rPr>
            <w:noProof/>
            <w:webHidden/>
          </w:rPr>
          <w:tab/>
        </w:r>
        <w:r w:rsidR="00C241B2">
          <w:rPr>
            <w:noProof/>
            <w:webHidden/>
          </w:rPr>
          <w:fldChar w:fldCharType="begin"/>
        </w:r>
        <w:r w:rsidR="00C241B2">
          <w:rPr>
            <w:noProof/>
            <w:webHidden/>
          </w:rPr>
          <w:instrText xml:space="preserve"> PAGEREF _Toc157585756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08782247"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57" w:history="1">
        <w:r w:rsidR="00C241B2" w:rsidRPr="00E33BA8">
          <w:rPr>
            <w:rStyle w:val="Hiperpovezava"/>
            <w:rFonts w:ascii="Arial" w:hAnsi="Arial" w:cs="Arial"/>
            <w:noProof/>
          </w:rPr>
          <w:t>7.1.1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Vlada RS</w:t>
        </w:r>
        <w:r w:rsidR="00C241B2">
          <w:rPr>
            <w:noProof/>
            <w:webHidden/>
          </w:rPr>
          <w:tab/>
        </w:r>
        <w:r w:rsidR="00C241B2">
          <w:rPr>
            <w:noProof/>
            <w:webHidden/>
          </w:rPr>
          <w:fldChar w:fldCharType="begin"/>
        </w:r>
        <w:r w:rsidR="00C241B2">
          <w:rPr>
            <w:noProof/>
            <w:webHidden/>
          </w:rPr>
          <w:instrText xml:space="preserve"> PAGEREF _Toc157585757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03C7A489"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58" w:history="1">
        <w:r w:rsidR="00C241B2" w:rsidRPr="00E33BA8">
          <w:rPr>
            <w:rStyle w:val="Hiperpovezava"/>
            <w:rFonts w:ascii="Arial" w:hAnsi="Arial" w:cs="Arial"/>
            <w:noProof/>
          </w:rPr>
          <w:t>7.1.2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Poveljnik Civilne zaščite RS</w:t>
        </w:r>
        <w:r w:rsidR="00C241B2">
          <w:rPr>
            <w:noProof/>
            <w:webHidden/>
          </w:rPr>
          <w:tab/>
        </w:r>
        <w:r w:rsidR="00C241B2">
          <w:rPr>
            <w:noProof/>
            <w:webHidden/>
          </w:rPr>
          <w:fldChar w:fldCharType="begin"/>
        </w:r>
        <w:r w:rsidR="00C241B2">
          <w:rPr>
            <w:noProof/>
            <w:webHidden/>
          </w:rPr>
          <w:instrText xml:space="preserve"> PAGEREF _Toc157585758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1CFFCBBA"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59" w:history="1">
        <w:r w:rsidR="00C241B2" w:rsidRPr="00E33BA8">
          <w:rPr>
            <w:rStyle w:val="Hiperpovezava"/>
            <w:rFonts w:ascii="Arial" w:hAnsi="Arial" w:cs="Arial"/>
            <w:noProof/>
          </w:rPr>
          <w:t>7.1.3</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Ministrstva, organi v sestavi, vladne službe</w:t>
        </w:r>
        <w:r w:rsidR="00C241B2">
          <w:rPr>
            <w:noProof/>
            <w:webHidden/>
          </w:rPr>
          <w:tab/>
        </w:r>
        <w:r w:rsidR="00C241B2">
          <w:rPr>
            <w:noProof/>
            <w:webHidden/>
          </w:rPr>
          <w:fldChar w:fldCharType="begin"/>
        </w:r>
        <w:r w:rsidR="00C241B2">
          <w:rPr>
            <w:noProof/>
            <w:webHidden/>
          </w:rPr>
          <w:instrText xml:space="preserve"> PAGEREF _Toc157585759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1C375BA4"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0" w:history="1">
        <w:r w:rsidR="00C241B2" w:rsidRPr="00E33BA8">
          <w:rPr>
            <w:rStyle w:val="Hiperpovezava"/>
            <w:rFonts w:ascii="Arial" w:hAnsi="Arial" w:cs="Arial"/>
            <w:noProof/>
          </w:rPr>
          <w:t>7.1.3.1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obrambo</w:t>
        </w:r>
        <w:r w:rsidR="00C241B2">
          <w:rPr>
            <w:noProof/>
            <w:webHidden/>
          </w:rPr>
          <w:tab/>
        </w:r>
        <w:r w:rsidR="00C241B2">
          <w:rPr>
            <w:noProof/>
            <w:webHidden/>
          </w:rPr>
          <w:fldChar w:fldCharType="begin"/>
        </w:r>
        <w:r w:rsidR="00C241B2">
          <w:rPr>
            <w:noProof/>
            <w:webHidden/>
          </w:rPr>
          <w:instrText xml:space="preserve"> PAGEREF _Toc157585760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12C3577B" w14:textId="77777777" w:rsidR="00C241B2" w:rsidRDefault="004E6DDA">
      <w:pPr>
        <w:pStyle w:val="Kazalovsebine5"/>
        <w:tabs>
          <w:tab w:val="left" w:pos="1680"/>
        </w:tabs>
        <w:rPr>
          <w:rFonts w:asciiTheme="minorHAnsi" w:eastAsiaTheme="minorEastAsia" w:hAnsiTheme="minorHAnsi" w:cstheme="minorBidi"/>
          <w:noProof/>
          <w:sz w:val="22"/>
          <w:szCs w:val="22"/>
        </w:rPr>
      </w:pPr>
      <w:hyperlink w:anchor="_Toc157585761" w:history="1">
        <w:r w:rsidR="00C241B2" w:rsidRPr="00E33BA8">
          <w:rPr>
            <w:rStyle w:val="Hiperpovezava"/>
            <w:b/>
            <w:noProof/>
          </w:rPr>
          <w:t>7.1.3.1.1</w:t>
        </w:r>
        <w:r w:rsidR="00C241B2">
          <w:rPr>
            <w:rFonts w:asciiTheme="minorHAnsi" w:eastAsiaTheme="minorEastAsia" w:hAnsiTheme="minorHAnsi" w:cstheme="minorBidi"/>
            <w:noProof/>
            <w:sz w:val="22"/>
            <w:szCs w:val="22"/>
          </w:rPr>
          <w:tab/>
        </w:r>
        <w:r w:rsidR="00C241B2" w:rsidRPr="00E33BA8">
          <w:rPr>
            <w:rStyle w:val="Hiperpovezava"/>
            <w:b/>
            <w:noProof/>
          </w:rPr>
          <w:t>Uprava RS za zaščito in reševanje</w:t>
        </w:r>
        <w:r w:rsidR="00C241B2">
          <w:rPr>
            <w:noProof/>
            <w:webHidden/>
          </w:rPr>
          <w:tab/>
        </w:r>
        <w:r w:rsidR="00C241B2">
          <w:rPr>
            <w:noProof/>
            <w:webHidden/>
          </w:rPr>
          <w:fldChar w:fldCharType="begin"/>
        </w:r>
        <w:r w:rsidR="00C241B2">
          <w:rPr>
            <w:noProof/>
            <w:webHidden/>
          </w:rPr>
          <w:instrText xml:space="preserve"> PAGEREF _Toc157585761 \h </w:instrText>
        </w:r>
        <w:r w:rsidR="00C241B2">
          <w:rPr>
            <w:noProof/>
            <w:webHidden/>
          </w:rPr>
        </w:r>
        <w:r w:rsidR="00C241B2">
          <w:rPr>
            <w:noProof/>
            <w:webHidden/>
          </w:rPr>
          <w:fldChar w:fldCharType="separate"/>
        </w:r>
        <w:r w:rsidR="00035148">
          <w:rPr>
            <w:noProof/>
            <w:webHidden/>
          </w:rPr>
          <w:t>21</w:t>
        </w:r>
        <w:r w:rsidR="00C241B2">
          <w:rPr>
            <w:noProof/>
            <w:webHidden/>
          </w:rPr>
          <w:fldChar w:fldCharType="end"/>
        </w:r>
      </w:hyperlink>
    </w:p>
    <w:p w14:paraId="6AFFC64C" w14:textId="77777777" w:rsidR="00C241B2" w:rsidRDefault="004E6DDA">
      <w:pPr>
        <w:pStyle w:val="Kazalovsebine5"/>
        <w:tabs>
          <w:tab w:val="left" w:pos="1680"/>
        </w:tabs>
        <w:rPr>
          <w:rFonts w:asciiTheme="minorHAnsi" w:eastAsiaTheme="minorEastAsia" w:hAnsiTheme="minorHAnsi" w:cstheme="minorBidi"/>
          <w:noProof/>
          <w:sz w:val="22"/>
          <w:szCs w:val="22"/>
        </w:rPr>
      </w:pPr>
      <w:hyperlink w:anchor="_Toc157585762" w:history="1">
        <w:r w:rsidR="00C241B2" w:rsidRPr="00E33BA8">
          <w:rPr>
            <w:rStyle w:val="Hiperpovezava"/>
            <w:b/>
            <w:noProof/>
          </w:rPr>
          <w:t>7.1.3.1.2</w:t>
        </w:r>
        <w:r w:rsidR="00C241B2">
          <w:rPr>
            <w:rFonts w:asciiTheme="minorHAnsi" w:eastAsiaTheme="minorEastAsia" w:hAnsiTheme="minorHAnsi" w:cstheme="minorBidi"/>
            <w:noProof/>
            <w:sz w:val="22"/>
            <w:szCs w:val="22"/>
          </w:rPr>
          <w:tab/>
        </w:r>
        <w:r w:rsidR="00C241B2" w:rsidRPr="00E33BA8">
          <w:rPr>
            <w:rStyle w:val="Hiperpovezava"/>
            <w:b/>
            <w:noProof/>
          </w:rPr>
          <w:t>Slovenska vojska</w:t>
        </w:r>
        <w:r w:rsidR="00C241B2">
          <w:rPr>
            <w:noProof/>
            <w:webHidden/>
          </w:rPr>
          <w:tab/>
        </w:r>
        <w:r w:rsidR="00C241B2">
          <w:rPr>
            <w:noProof/>
            <w:webHidden/>
          </w:rPr>
          <w:fldChar w:fldCharType="begin"/>
        </w:r>
        <w:r w:rsidR="00C241B2">
          <w:rPr>
            <w:noProof/>
            <w:webHidden/>
          </w:rPr>
          <w:instrText xml:space="preserve"> PAGEREF _Toc157585762 \h </w:instrText>
        </w:r>
        <w:r w:rsidR="00C241B2">
          <w:rPr>
            <w:noProof/>
            <w:webHidden/>
          </w:rPr>
        </w:r>
        <w:r w:rsidR="00C241B2">
          <w:rPr>
            <w:noProof/>
            <w:webHidden/>
          </w:rPr>
          <w:fldChar w:fldCharType="separate"/>
        </w:r>
        <w:r w:rsidR="00035148">
          <w:rPr>
            <w:noProof/>
            <w:webHidden/>
          </w:rPr>
          <w:t>22</w:t>
        </w:r>
        <w:r w:rsidR="00C241B2">
          <w:rPr>
            <w:noProof/>
            <w:webHidden/>
          </w:rPr>
          <w:fldChar w:fldCharType="end"/>
        </w:r>
      </w:hyperlink>
    </w:p>
    <w:p w14:paraId="71674FC9"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3" w:history="1">
        <w:r w:rsidR="00C241B2" w:rsidRPr="00E33BA8">
          <w:rPr>
            <w:rStyle w:val="Hiperpovezava"/>
            <w:rFonts w:ascii="Arial" w:hAnsi="Arial" w:cs="Arial"/>
            <w:noProof/>
          </w:rPr>
          <w:t>7.1.3.2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Gasilska zveza Slovenije</w:t>
        </w:r>
        <w:r w:rsidR="00C241B2">
          <w:rPr>
            <w:noProof/>
            <w:webHidden/>
          </w:rPr>
          <w:tab/>
        </w:r>
        <w:r w:rsidR="00C241B2">
          <w:rPr>
            <w:noProof/>
            <w:webHidden/>
          </w:rPr>
          <w:fldChar w:fldCharType="begin"/>
        </w:r>
        <w:r w:rsidR="00C241B2">
          <w:rPr>
            <w:noProof/>
            <w:webHidden/>
          </w:rPr>
          <w:instrText xml:space="preserve"> PAGEREF _Toc157585763 \h </w:instrText>
        </w:r>
        <w:r w:rsidR="00C241B2">
          <w:rPr>
            <w:noProof/>
            <w:webHidden/>
          </w:rPr>
        </w:r>
        <w:r w:rsidR="00C241B2">
          <w:rPr>
            <w:noProof/>
            <w:webHidden/>
          </w:rPr>
          <w:fldChar w:fldCharType="separate"/>
        </w:r>
        <w:r w:rsidR="00035148">
          <w:rPr>
            <w:noProof/>
            <w:webHidden/>
          </w:rPr>
          <w:t>22</w:t>
        </w:r>
        <w:r w:rsidR="00C241B2">
          <w:rPr>
            <w:noProof/>
            <w:webHidden/>
          </w:rPr>
          <w:fldChar w:fldCharType="end"/>
        </w:r>
      </w:hyperlink>
    </w:p>
    <w:p w14:paraId="236CCDBA"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4" w:history="1">
        <w:r w:rsidR="00C241B2" w:rsidRPr="00E33BA8">
          <w:rPr>
            <w:rStyle w:val="Hiperpovezava"/>
            <w:rFonts w:ascii="Arial" w:hAnsi="Arial" w:cs="Arial"/>
            <w:noProof/>
          </w:rPr>
          <w:t>7.1.3.3</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notranje zadeve</w:t>
        </w:r>
        <w:r w:rsidR="00C241B2">
          <w:rPr>
            <w:noProof/>
            <w:webHidden/>
          </w:rPr>
          <w:tab/>
        </w:r>
        <w:r w:rsidR="00C241B2">
          <w:rPr>
            <w:noProof/>
            <w:webHidden/>
          </w:rPr>
          <w:fldChar w:fldCharType="begin"/>
        </w:r>
        <w:r w:rsidR="00C241B2">
          <w:rPr>
            <w:noProof/>
            <w:webHidden/>
          </w:rPr>
          <w:instrText xml:space="preserve"> PAGEREF _Toc157585764 \h </w:instrText>
        </w:r>
        <w:r w:rsidR="00C241B2">
          <w:rPr>
            <w:noProof/>
            <w:webHidden/>
          </w:rPr>
        </w:r>
        <w:r w:rsidR="00C241B2">
          <w:rPr>
            <w:noProof/>
            <w:webHidden/>
          </w:rPr>
          <w:fldChar w:fldCharType="separate"/>
        </w:r>
        <w:r w:rsidR="00035148">
          <w:rPr>
            <w:noProof/>
            <w:webHidden/>
          </w:rPr>
          <w:t>22</w:t>
        </w:r>
        <w:r w:rsidR="00C241B2">
          <w:rPr>
            <w:noProof/>
            <w:webHidden/>
          </w:rPr>
          <w:fldChar w:fldCharType="end"/>
        </w:r>
      </w:hyperlink>
    </w:p>
    <w:p w14:paraId="201D2E37" w14:textId="77777777" w:rsidR="00C241B2" w:rsidRDefault="004E6DDA">
      <w:pPr>
        <w:pStyle w:val="Kazalovsebine5"/>
        <w:tabs>
          <w:tab w:val="left" w:pos="1680"/>
        </w:tabs>
        <w:rPr>
          <w:rFonts w:asciiTheme="minorHAnsi" w:eastAsiaTheme="minorEastAsia" w:hAnsiTheme="minorHAnsi" w:cstheme="minorBidi"/>
          <w:noProof/>
          <w:sz w:val="22"/>
          <w:szCs w:val="22"/>
        </w:rPr>
      </w:pPr>
      <w:hyperlink w:anchor="_Toc157585765" w:history="1">
        <w:r w:rsidR="00C241B2" w:rsidRPr="00E33BA8">
          <w:rPr>
            <w:rStyle w:val="Hiperpovezava"/>
            <w:b/>
            <w:noProof/>
          </w:rPr>
          <w:t>7.1.3.3.1</w:t>
        </w:r>
        <w:r w:rsidR="00C241B2">
          <w:rPr>
            <w:rFonts w:asciiTheme="minorHAnsi" w:eastAsiaTheme="minorEastAsia" w:hAnsiTheme="minorHAnsi" w:cstheme="minorBidi"/>
            <w:noProof/>
            <w:sz w:val="22"/>
            <w:szCs w:val="22"/>
          </w:rPr>
          <w:tab/>
        </w:r>
        <w:r w:rsidR="00C241B2" w:rsidRPr="00E33BA8">
          <w:rPr>
            <w:rStyle w:val="Hiperpovezava"/>
            <w:b/>
            <w:noProof/>
          </w:rPr>
          <w:t>Policija</w:t>
        </w:r>
        <w:r w:rsidR="00C241B2">
          <w:rPr>
            <w:noProof/>
            <w:webHidden/>
          </w:rPr>
          <w:tab/>
        </w:r>
        <w:r w:rsidR="00C241B2">
          <w:rPr>
            <w:noProof/>
            <w:webHidden/>
          </w:rPr>
          <w:fldChar w:fldCharType="begin"/>
        </w:r>
        <w:r w:rsidR="00C241B2">
          <w:rPr>
            <w:noProof/>
            <w:webHidden/>
          </w:rPr>
          <w:instrText xml:space="preserve"> PAGEREF _Toc157585765 \h </w:instrText>
        </w:r>
        <w:r w:rsidR="00C241B2">
          <w:rPr>
            <w:noProof/>
            <w:webHidden/>
          </w:rPr>
        </w:r>
        <w:r w:rsidR="00C241B2">
          <w:rPr>
            <w:noProof/>
            <w:webHidden/>
          </w:rPr>
          <w:fldChar w:fldCharType="separate"/>
        </w:r>
        <w:r w:rsidR="00035148">
          <w:rPr>
            <w:noProof/>
            <w:webHidden/>
          </w:rPr>
          <w:t>23</w:t>
        </w:r>
        <w:r w:rsidR="00C241B2">
          <w:rPr>
            <w:noProof/>
            <w:webHidden/>
          </w:rPr>
          <w:fldChar w:fldCharType="end"/>
        </w:r>
      </w:hyperlink>
    </w:p>
    <w:p w14:paraId="1A82BF10"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6" w:history="1">
        <w:r w:rsidR="00C241B2" w:rsidRPr="00E33BA8">
          <w:rPr>
            <w:rStyle w:val="Hiperpovezava"/>
            <w:rFonts w:ascii="Arial" w:hAnsi="Arial" w:cs="Arial"/>
            <w:noProof/>
          </w:rPr>
          <w:t>7.1.3.4</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zdravje</w:t>
        </w:r>
        <w:r w:rsidR="00C241B2">
          <w:rPr>
            <w:noProof/>
            <w:webHidden/>
          </w:rPr>
          <w:tab/>
        </w:r>
        <w:r w:rsidR="00C241B2">
          <w:rPr>
            <w:noProof/>
            <w:webHidden/>
          </w:rPr>
          <w:fldChar w:fldCharType="begin"/>
        </w:r>
        <w:r w:rsidR="00C241B2">
          <w:rPr>
            <w:noProof/>
            <w:webHidden/>
          </w:rPr>
          <w:instrText xml:space="preserve"> PAGEREF _Toc157585766 \h </w:instrText>
        </w:r>
        <w:r w:rsidR="00C241B2">
          <w:rPr>
            <w:noProof/>
            <w:webHidden/>
          </w:rPr>
        </w:r>
        <w:r w:rsidR="00C241B2">
          <w:rPr>
            <w:noProof/>
            <w:webHidden/>
          </w:rPr>
          <w:fldChar w:fldCharType="separate"/>
        </w:r>
        <w:r w:rsidR="00035148">
          <w:rPr>
            <w:noProof/>
            <w:webHidden/>
          </w:rPr>
          <w:t>23</w:t>
        </w:r>
        <w:r w:rsidR="00C241B2">
          <w:rPr>
            <w:noProof/>
            <w:webHidden/>
          </w:rPr>
          <w:fldChar w:fldCharType="end"/>
        </w:r>
      </w:hyperlink>
    </w:p>
    <w:p w14:paraId="24E87C71"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7" w:history="1">
        <w:r w:rsidR="00C241B2" w:rsidRPr="00E33BA8">
          <w:rPr>
            <w:rStyle w:val="Hiperpovezava"/>
            <w:rFonts w:ascii="Arial" w:hAnsi="Arial" w:cs="Arial"/>
            <w:noProof/>
          </w:rPr>
          <w:t>7.1.3.5</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promet</w:t>
        </w:r>
        <w:r w:rsidR="00C241B2">
          <w:rPr>
            <w:noProof/>
            <w:webHidden/>
          </w:rPr>
          <w:tab/>
        </w:r>
        <w:r w:rsidR="00C241B2">
          <w:rPr>
            <w:noProof/>
            <w:webHidden/>
          </w:rPr>
          <w:fldChar w:fldCharType="begin"/>
        </w:r>
        <w:r w:rsidR="00C241B2">
          <w:rPr>
            <w:noProof/>
            <w:webHidden/>
          </w:rPr>
          <w:instrText xml:space="preserve"> PAGEREF _Toc157585767 \h </w:instrText>
        </w:r>
        <w:r w:rsidR="00C241B2">
          <w:rPr>
            <w:noProof/>
            <w:webHidden/>
          </w:rPr>
        </w:r>
        <w:r w:rsidR="00C241B2">
          <w:rPr>
            <w:noProof/>
            <w:webHidden/>
          </w:rPr>
          <w:fldChar w:fldCharType="separate"/>
        </w:r>
        <w:r w:rsidR="00035148">
          <w:rPr>
            <w:noProof/>
            <w:webHidden/>
          </w:rPr>
          <w:t>23</w:t>
        </w:r>
        <w:r w:rsidR="00C241B2">
          <w:rPr>
            <w:noProof/>
            <w:webHidden/>
          </w:rPr>
          <w:fldChar w:fldCharType="end"/>
        </w:r>
      </w:hyperlink>
    </w:p>
    <w:p w14:paraId="05FAB44D"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8" w:history="1">
        <w:r w:rsidR="00C241B2" w:rsidRPr="00E33BA8">
          <w:rPr>
            <w:rStyle w:val="Hiperpovezava"/>
            <w:rFonts w:ascii="Arial" w:hAnsi="Arial" w:cs="Arial"/>
            <w:noProof/>
          </w:rPr>
          <w:t>7.1.3.6</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okolje, podnebje in energijo</w:t>
        </w:r>
        <w:r w:rsidR="00C241B2">
          <w:rPr>
            <w:noProof/>
            <w:webHidden/>
          </w:rPr>
          <w:tab/>
        </w:r>
        <w:r w:rsidR="00C241B2">
          <w:rPr>
            <w:noProof/>
            <w:webHidden/>
          </w:rPr>
          <w:fldChar w:fldCharType="begin"/>
        </w:r>
        <w:r w:rsidR="00C241B2">
          <w:rPr>
            <w:noProof/>
            <w:webHidden/>
          </w:rPr>
          <w:instrText xml:space="preserve"> PAGEREF _Toc157585768 \h </w:instrText>
        </w:r>
        <w:r w:rsidR="00C241B2">
          <w:rPr>
            <w:noProof/>
            <w:webHidden/>
          </w:rPr>
        </w:r>
        <w:r w:rsidR="00C241B2">
          <w:rPr>
            <w:noProof/>
            <w:webHidden/>
          </w:rPr>
          <w:fldChar w:fldCharType="separate"/>
        </w:r>
        <w:r w:rsidR="00035148">
          <w:rPr>
            <w:noProof/>
            <w:webHidden/>
          </w:rPr>
          <w:t>23</w:t>
        </w:r>
        <w:r w:rsidR="00C241B2">
          <w:rPr>
            <w:noProof/>
            <w:webHidden/>
          </w:rPr>
          <w:fldChar w:fldCharType="end"/>
        </w:r>
      </w:hyperlink>
    </w:p>
    <w:p w14:paraId="7DE398C1"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69" w:history="1">
        <w:r w:rsidR="00C241B2" w:rsidRPr="00E33BA8">
          <w:rPr>
            <w:rStyle w:val="Hiperpovezava"/>
            <w:rFonts w:ascii="Arial" w:hAnsi="Arial" w:cs="Arial"/>
            <w:noProof/>
          </w:rPr>
          <w:t>7.1.3.7</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javno upravo</w:t>
        </w:r>
        <w:r w:rsidR="00C241B2">
          <w:rPr>
            <w:noProof/>
            <w:webHidden/>
          </w:rPr>
          <w:tab/>
        </w:r>
        <w:r w:rsidR="00C241B2">
          <w:rPr>
            <w:noProof/>
            <w:webHidden/>
          </w:rPr>
          <w:fldChar w:fldCharType="begin"/>
        </w:r>
        <w:r w:rsidR="00C241B2">
          <w:rPr>
            <w:noProof/>
            <w:webHidden/>
          </w:rPr>
          <w:instrText xml:space="preserve"> PAGEREF _Toc157585769 \h </w:instrText>
        </w:r>
        <w:r w:rsidR="00C241B2">
          <w:rPr>
            <w:noProof/>
            <w:webHidden/>
          </w:rPr>
        </w:r>
        <w:r w:rsidR="00C241B2">
          <w:rPr>
            <w:noProof/>
            <w:webHidden/>
          </w:rPr>
          <w:fldChar w:fldCharType="separate"/>
        </w:r>
        <w:r w:rsidR="00035148">
          <w:rPr>
            <w:noProof/>
            <w:webHidden/>
          </w:rPr>
          <w:t>24</w:t>
        </w:r>
        <w:r w:rsidR="00C241B2">
          <w:rPr>
            <w:noProof/>
            <w:webHidden/>
          </w:rPr>
          <w:fldChar w:fldCharType="end"/>
        </w:r>
      </w:hyperlink>
    </w:p>
    <w:p w14:paraId="1F681974"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0" w:history="1">
        <w:r w:rsidR="00C241B2" w:rsidRPr="00E33BA8">
          <w:rPr>
            <w:rStyle w:val="Hiperpovezava"/>
            <w:rFonts w:ascii="Arial" w:hAnsi="Arial" w:cs="Arial"/>
            <w:noProof/>
          </w:rPr>
          <w:t>7.1.3.8</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zunanje in evropske zadeve</w:t>
        </w:r>
        <w:r w:rsidR="00C241B2">
          <w:rPr>
            <w:noProof/>
            <w:webHidden/>
          </w:rPr>
          <w:tab/>
        </w:r>
        <w:r w:rsidR="00C241B2">
          <w:rPr>
            <w:noProof/>
            <w:webHidden/>
          </w:rPr>
          <w:fldChar w:fldCharType="begin"/>
        </w:r>
        <w:r w:rsidR="00C241B2">
          <w:rPr>
            <w:noProof/>
            <w:webHidden/>
          </w:rPr>
          <w:instrText xml:space="preserve"> PAGEREF _Toc157585770 \h </w:instrText>
        </w:r>
        <w:r w:rsidR="00C241B2">
          <w:rPr>
            <w:noProof/>
            <w:webHidden/>
          </w:rPr>
        </w:r>
        <w:r w:rsidR="00C241B2">
          <w:rPr>
            <w:noProof/>
            <w:webHidden/>
          </w:rPr>
          <w:fldChar w:fldCharType="separate"/>
        </w:r>
        <w:r w:rsidR="00035148">
          <w:rPr>
            <w:noProof/>
            <w:webHidden/>
          </w:rPr>
          <w:t>24</w:t>
        </w:r>
        <w:r w:rsidR="00C241B2">
          <w:rPr>
            <w:noProof/>
            <w:webHidden/>
          </w:rPr>
          <w:fldChar w:fldCharType="end"/>
        </w:r>
      </w:hyperlink>
    </w:p>
    <w:p w14:paraId="77A53BFF"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1" w:history="1">
        <w:r w:rsidR="00C241B2" w:rsidRPr="00E33BA8">
          <w:rPr>
            <w:rStyle w:val="Hiperpovezava"/>
            <w:rFonts w:ascii="Arial" w:hAnsi="Arial" w:cs="Arial"/>
            <w:noProof/>
          </w:rPr>
          <w:t>7.1.3.9</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finance</w:t>
        </w:r>
        <w:r w:rsidR="00C241B2">
          <w:rPr>
            <w:noProof/>
            <w:webHidden/>
          </w:rPr>
          <w:tab/>
        </w:r>
        <w:r w:rsidR="00C241B2">
          <w:rPr>
            <w:noProof/>
            <w:webHidden/>
          </w:rPr>
          <w:fldChar w:fldCharType="begin"/>
        </w:r>
        <w:r w:rsidR="00C241B2">
          <w:rPr>
            <w:noProof/>
            <w:webHidden/>
          </w:rPr>
          <w:instrText xml:space="preserve"> PAGEREF _Toc157585771 \h </w:instrText>
        </w:r>
        <w:r w:rsidR="00C241B2">
          <w:rPr>
            <w:noProof/>
            <w:webHidden/>
          </w:rPr>
        </w:r>
        <w:r w:rsidR="00C241B2">
          <w:rPr>
            <w:noProof/>
            <w:webHidden/>
          </w:rPr>
          <w:fldChar w:fldCharType="separate"/>
        </w:r>
        <w:r w:rsidR="00035148">
          <w:rPr>
            <w:noProof/>
            <w:webHidden/>
          </w:rPr>
          <w:t>24</w:t>
        </w:r>
        <w:r w:rsidR="00C241B2">
          <w:rPr>
            <w:noProof/>
            <w:webHidden/>
          </w:rPr>
          <w:fldChar w:fldCharType="end"/>
        </w:r>
      </w:hyperlink>
    </w:p>
    <w:p w14:paraId="18FBA312"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2" w:history="1">
        <w:r w:rsidR="00C241B2" w:rsidRPr="00E33BA8">
          <w:rPr>
            <w:rStyle w:val="Hiperpovezava"/>
            <w:rFonts w:ascii="Arial" w:hAnsi="Arial" w:cs="Arial"/>
            <w:noProof/>
          </w:rPr>
          <w:t>7.1.3.10</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gospodarstvo, turizem in šport</w:t>
        </w:r>
        <w:r w:rsidR="00C241B2">
          <w:rPr>
            <w:noProof/>
            <w:webHidden/>
          </w:rPr>
          <w:tab/>
        </w:r>
        <w:r w:rsidR="00C241B2">
          <w:rPr>
            <w:noProof/>
            <w:webHidden/>
          </w:rPr>
          <w:fldChar w:fldCharType="begin"/>
        </w:r>
        <w:r w:rsidR="00C241B2">
          <w:rPr>
            <w:noProof/>
            <w:webHidden/>
          </w:rPr>
          <w:instrText xml:space="preserve"> PAGEREF _Toc157585772 \h </w:instrText>
        </w:r>
        <w:r w:rsidR="00C241B2">
          <w:rPr>
            <w:noProof/>
            <w:webHidden/>
          </w:rPr>
        </w:r>
        <w:r w:rsidR="00C241B2">
          <w:rPr>
            <w:noProof/>
            <w:webHidden/>
          </w:rPr>
          <w:fldChar w:fldCharType="separate"/>
        </w:r>
        <w:r w:rsidR="00035148">
          <w:rPr>
            <w:noProof/>
            <w:webHidden/>
          </w:rPr>
          <w:t>24</w:t>
        </w:r>
        <w:r w:rsidR="00C241B2">
          <w:rPr>
            <w:noProof/>
            <w:webHidden/>
          </w:rPr>
          <w:fldChar w:fldCharType="end"/>
        </w:r>
      </w:hyperlink>
    </w:p>
    <w:p w14:paraId="08AB9FB7"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3" w:history="1">
        <w:r w:rsidR="00C241B2" w:rsidRPr="00E33BA8">
          <w:rPr>
            <w:rStyle w:val="Hiperpovezava"/>
            <w:rFonts w:ascii="Arial" w:hAnsi="Arial" w:cs="Arial"/>
            <w:noProof/>
          </w:rPr>
          <w:t>7.1.3.11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naravne vire in prostor</w:t>
        </w:r>
        <w:r w:rsidR="00C241B2">
          <w:rPr>
            <w:noProof/>
            <w:webHidden/>
          </w:rPr>
          <w:tab/>
        </w:r>
        <w:r w:rsidR="00C241B2">
          <w:rPr>
            <w:noProof/>
            <w:webHidden/>
          </w:rPr>
          <w:fldChar w:fldCharType="begin"/>
        </w:r>
        <w:r w:rsidR="00C241B2">
          <w:rPr>
            <w:noProof/>
            <w:webHidden/>
          </w:rPr>
          <w:instrText xml:space="preserve"> PAGEREF _Toc157585773 \h </w:instrText>
        </w:r>
        <w:r w:rsidR="00C241B2">
          <w:rPr>
            <w:noProof/>
            <w:webHidden/>
          </w:rPr>
        </w:r>
        <w:r w:rsidR="00C241B2">
          <w:rPr>
            <w:noProof/>
            <w:webHidden/>
          </w:rPr>
          <w:fldChar w:fldCharType="separate"/>
        </w:r>
        <w:r w:rsidR="00035148">
          <w:rPr>
            <w:noProof/>
            <w:webHidden/>
          </w:rPr>
          <w:t>24</w:t>
        </w:r>
        <w:r w:rsidR="00C241B2">
          <w:rPr>
            <w:noProof/>
            <w:webHidden/>
          </w:rPr>
          <w:fldChar w:fldCharType="end"/>
        </w:r>
      </w:hyperlink>
    </w:p>
    <w:p w14:paraId="3B1AEF78"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4" w:history="1">
        <w:r w:rsidR="00C241B2" w:rsidRPr="00E33BA8">
          <w:rPr>
            <w:rStyle w:val="Hiperpovezava"/>
            <w:rFonts w:ascii="Arial" w:hAnsi="Arial" w:cs="Arial"/>
            <w:noProof/>
          </w:rPr>
          <w:t>7.1.3.12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kmetijstvo, gozdarstvo in prehrano</w:t>
        </w:r>
        <w:r w:rsidR="00C241B2">
          <w:rPr>
            <w:noProof/>
            <w:webHidden/>
          </w:rPr>
          <w:tab/>
        </w:r>
        <w:r w:rsidR="00C241B2">
          <w:rPr>
            <w:noProof/>
            <w:webHidden/>
          </w:rPr>
          <w:fldChar w:fldCharType="begin"/>
        </w:r>
        <w:r w:rsidR="00C241B2">
          <w:rPr>
            <w:noProof/>
            <w:webHidden/>
          </w:rPr>
          <w:instrText xml:space="preserve"> PAGEREF _Toc157585774 \h </w:instrText>
        </w:r>
        <w:r w:rsidR="00C241B2">
          <w:rPr>
            <w:noProof/>
            <w:webHidden/>
          </w:rPr>
        </w:r>
        <w:r w:rsidR="00C241B2">
          <w:rPr>
            <w:noProof/>
            <w:webHidden/>
          </w:rPr>
          <w:fldChar w:fldCharType="separate"/>
        </w:r>
        <w:r w:rsidR="00035148">
          <w:rPr>
            <w:noProof/>
            <w:webHidden/>
          </w:rPr>
          <w:t>25</w:t>
        </w:r>
        <w:r w:rsidR="00C241B2">
          <w:rPr>
            <w:noProof/>
            <w:webHidden/>
          </w:rPr>
          <w:fldChar w:fldCharType="end"/>
        </w:r>
      </w:hyperlink>
    </w:p>
    <w:p w14:paraId="1361AD15"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5" w:history="1">
        <w:r w:rsidR="00C241B2" w:rsidRPr="00E33BA8">
          <w:rPr>
            <w:rStyle w:val="Hiperpovezava"/>
            <w:rFonts w:ascii="Arial" w:hAnsi="Arial" w:cs="Arial"/>
            <w:noProof/>
          </w:rPr>
          <w:t>7.1.3.13</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Ministrstvo, pristojno za kulturno dediščino</w:t>
        </w:r>
        <w:r w:rsidR="00C241B2">
          <w:rPr>
            <w:noProof/>
            <w:webHidden/>
          </w:rPr>
          <w:tab/>
        </w:r>
        <w:r w:rsidR="00C241B2">
          <w:rPr>
            <w:noProof/>
            <w:webHidden/>
          </w:rPr>
          <w:fldChar w:fldCharType="begin"/>
        </w:r>
        <w:r w:rsidR="00C241B2">
          <w:rPr>
            <w:noProof/>
            <w:webHidden/>
          </w:rPr>
          <w:instrText xml:space="preserve"> PAGEREF _Toc157585775 \h </w:instrText>
        </w:r>
        <w:r w:rsidR="00C241B2">
          <w:rPr>
            <w:noProof/>
            <w:webHidden/>
          </w:rPr>
        </w:r>
        <w:r w:rsidR="00C241B2">
          <w:rPr>
            <w:noProof/>
            <w:webHidden/>
          </w:rPr>
          <w:fldChar w:fldCharType="separate"/>
        </w:r>
        <w:r w:rsidR="00035148">
          <w:rPr>
            <w:noProof/>
            <w:webHidden/>
          </w:rPr>
          <w:t>25</w:t>
        </w:r>
        <w:r w:rsidR="00C241B2">
          <w:rPr>
            <w:noProof/>
            <w:webHidden/>
          </w:rPr>
          <w:fldChar w:fldCharType="end"/>
        </w:r>
      </w:hyperlink>
    </w:p>
    <w:p w14:paraId="2539B3FB" w14:textId="77777777" w:rsidR="00C241B2" w:rsidRDefault="004E6DDA">
      <w:pPr>
        <w:pStyle w:val="Kazalovsebine4"/>
        <w:tabs>
          <w:tab w:val="left" w:pos="1440"/>
        </w:tabs>
        <w:rPr>
          <w:rFonts w:asciiTheme="minorHAnsi" w:eastAsiaTheme="minorEastAsia" w:hAnsiTheme="minorHAnsi" w:cstheme="minorBidi"/>
          <w:noProof/>
          <w:sz w:val="22"/>
          <w:szCs w:val="22"/>
        </w:rPr>
      </w:pPr>
      <w:hyperlink w:anchor="_Toc157585776" w:history="1">
        <w:r w:rsidR="00C241B2" w:rsidRPr="00E33BA8">
          <w:rPr>
            <w:rStyle w:val="Hiperpovezava"/>
            <w:rFonts w:ascii="Arial" w:hAnsi="Arial" w:cs="Arial"/>
            <w:noProof/>
          </w:rPr>
          <w:t>7.1.3.14</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Urad Vlade RS, pristojen za komuniciranje</w:t>
        </w:r>
        <w:r w:rsidR="00C241B2">
          <w:rPr>
            <w:noProof/>
            <w:webHidden/>
          </w:rPr>
          <w:tab/>
        </w:r>
        <w:r w:rsidR="00C241B2">
          <w:rPr>
            <w:noProof/>
            <w:webHidden/>
          </w:rPr>
          <w:fldChar w:fldCharType="begin"/>
        </w:r>
        <w:r w:rsidR="00C241B2">
          <w:rPr>
            <w:noProof/>
            <w:webHidden/>
          </w:rPr>
          <w:instrText xml:space="preserve"> PAGEREF _Toc157585776 \h </w:instrText>
        </w:r>
        <w:r w:rsidR="00C241B2">
          <w:rPr>
            <w:noProof/>
            <w:webHidden/>
          </w:rPr>
        </w:r>
        <w:r w:rsidR="00C241B2">
          <w:rPr>
            <w:noProof/>
            <w:webHidden/>
          </w:rPr>
          <w:fldChar w:fldCharType="separate"/>
        </w:r>
        <w:r w:rsidR="00035148">
          <w:rPr>
            <w:noProof/>
            <w:webHidden/>
          </w:rPr>
          <w:t>25</w:t>
        </w:r>
        <w:r w:rsidR="00C241B2">
          <w:rPr>
            <w:noProof/>
            <w:webHidden/>
          </w:rPr>
          <w:fldChar w:fldCharType="end"/>
        </w:r>
      </w:hyperlink>
    </w:p>
    <w:p w14:paraId="31BA6440"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77" w:history="1">
        <w:r w:rsidR="00C241B2" w:rsidRPr="00E33BA8">
          <w:rPr>
            <w:rStyle w:val="Hiperpovezava"/>
            <w:rFonts w:ascii="Arial" w:hAnsi="Arial" w:cs="Arial"/>
            <w:noProof/>
          </w:rPr>
          <w:t>7.2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Operativno vodenje</w:t>
        </w:r>
        <w:r w:rsidR="00C241B2">
          <w:rPr>
            <w:noProof/>
            <w:webHidden/>
          </w:rPr>
          <w:tab/>
        </w:r>
        <w:r w:rsidR="00C241B2">
          <w:rPr>
            <w:noProof/>
            <w:webHidden/>
          </w:rPr>
          <w:fldChar w:fldCharType="begin"/>
        </w:r>
        <w:r w:rsidR="00C241B2">
          <w:rPr>
            <w:noProof/>
            <w:webHidden/>
          </w:rPr>
          <w:instrText xml:space="preserve"> PAGEREF _Toc157585777 \h </w:instrText>
        </w:r>
        <w:r w:rsidR="00C241B2">
          <w:rPr>
            <w:noProof/>
            <w:webHidden/>
          </w:rPr>
        </w:r>
        <w:r w:rsidR="00C241B2">
          <w:rPr>
            <w:noProof/>
            <w:webHidden/>
          </w:rPr>
          <w:fldChar w:fldCharType="separate"/>
        </w:r>
        <w:r w:rsidR="00035148">
          <w:rPr>
            <w:noProof/>
            <w:webHidden/>
          </w:rPr>
          <w:t>26</w:t>
        </w:r>
        <w:r w:rsidR="00C241B2">
          <w:rPr>
            <w:noProof/>
            <w:webHidden/>
          </w:rPr>
          <w:fldChar w:fldCharType="end"/>
        </w:r>
      </w:hyperlink>
    </w:p>
    <w:p w14:paraId="56A4AA57"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78" w:history="1">
        <w:r w:rsidR="00C241B2" w:rsidRPr="00E33BA8">
          <w:rPr>
            <w:rStyle w:val="Hiperpovezava"/>
            <w:rFonts w:ascii="Arial" w:hAnsi="Arial" w:cs="Arial"/>
            <w:noProof/>
          </w:rPr>
          <w:t>7.3</w:t>
        </w:r>
        <w:r w:rsidR="00C241B2">
          <w:rPr>
            <w:rFonts w:asciiTheme="minorHAnsi" w:eastAsiaTheme="minorEastAsia" w:hAnsiTheme="minorHAnsi" w:cstheme="minorBidi"/>
            <w:b w:val="0"/>
            <w:noProof/>
            <w:szCs w:val="22"/>
          </w:rPr>
          <w:tab/>
        </w:r>
        <w:r w:rsidR="00C241B2" w:rsidRPr="00E33BA8">
          <w:rPr>
            <w:rStyle w:val="Hiperpovezava"/>
            <w:rFonts w:ascii="Arial" w:hAnsi="Arial" w:cs="Arial"/>
            <w:noProof/>
          </w:rPr>
          <w:t>Organizacija zvez</w:t>
        </w:r>
        <w:r w:rsidR="00C241B2">
          <w:rPr>
            <w:noProof/>
            <w:webHidden/>
          </w:rPr>
          <w:tab/>
        </w:r>
        <w:r w:rsidR="00C241B2">
          <w:rPr>
            <w:noProof/>
            <w:webHidden/>
          </w:rPr>
          <w:fldChar w:fldCharType="begin"/>
        </w:r>
        <w:r w:rsidR="00C241B2">
          <w:rPr>
            <w:noProof/>
            <w:webHidden/>
          </w:rPr>
          <w:instrText xml:space="preserve"> PAGEREF _Toc157585778 \h </w:instrText>
        </w:r>
        <w:r w:rsidR="00C241B2">
          <w:rPr>
            <w:noProof/>
            <w:webHidden/>
          </w:rPr>
        </w:r>
        <w:r w:rsidR="00C241B2">
          <w:rPr>
            <w:noProof/>
            <w:webHidden/>
          </w:rPr>
          <w:fldChar w:fldCharType="separate"/>
        </w:r>
        <w:r w:rsidR="00035148">
          <w:rPr>
            <w:noProof/>
            <w:webHidden/>
          </w:rPr>
          <w:t>27</w:t>
        </w:r>
        <w:r w:rsidR="00C241B2">
          <w:rPr>
            <w:noProof/>
            <w:webHidden/>
          </w:rPr>
          <w:fldChar w:fldCharType="end"/>
        </w:r>
      </w:hyperlink>
    </w:p>
    <w:p w14:paraId="0627A333" w14:textId="77777777" w:rsid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79" w:history="1">
        <w:r w:rsidR="00C241B2" w:rsidRPr="00C241B2">
          <w:rPr>
            <w:rStyle w:val="Hiperpovezava"/>
            <w:i w:val="0"/>
            <w:noProof/>
          </w:rPr>
          <w:t>8</w:t>
        </w:r>
        <w:r w:rsidR="00C241B2" w:rsidRPr="00C241B2">
          <w:rPr>
            <w:rFonts w:asciiTheme="minorHAnsi" w:eastAsiaTheme="minorEastAsia" w:hAnsiTheme="minorHAnsi" w:cstheme="minorBidi"/>
            <w:b w:val="0"/>
            <w:i w:val="0"/>
            <w:noProof/>
            <w:sz w:val="22"/>
            <w:szCs w:val="22"/>
          </w:rPr>
          <w:tab/>
        </w:r>
        <w:r w:rsidR="00C241B2" w:rsidRPr="00C241B2">
          <w:rPr>
            <w:rStyle w:val="Hiperpovezava"/>
            <w:i w:val="0"/>
            <w:noProof/>
          </w:rPr>
          <w:t>UKREPI IN NALOGE ZAŠČITE, REŠEVANJA IN POMOČI</w:t>
        </w:r>
        <w:r w:rsidR="00C241B2">
          <w:rPr>
            <w:noProof/>
            <w:webHidden/>
          </w:rPr>
          <w:tab/>
        </w:r>
        <w:r w:rsidR="00C241B2">
          <w:rPr>
            <w:noProof/>
            <w:webHidden/>
          </w:rPr>
          <w:fldChar w:fldCharType="begin"/>
        </w:r>
        <w:r w:rsidR="00C241B2">
          <w:rPr>
            <w:noProof/>
            <w:webHidden/>
          </w:rPr>
          <w:instrText xml:space="preserve"> PAGEREF _Toc157585779 \h </w:instrText>
        </w:r>
        <w:r w:rsidR="00C241B2">
          <w:rPr>
            <w:noProof/>
            <w:webHidden/>
          </w:rPr>
        </w:r>
        <w:r w:rsidR="00C241B2">
          <w:rPr>
            <w:noProof/>
            <w:webHidden/>
          </w:rPr>
          <w:fldChar w:fldCharType="separate"/>
        </w:r>
        <w:r w:rsidR="00035148">
          <w:rPr>
            <w:noProof/>
            <w:webHidden/>
          </w:rPr>
          <w:t>28</w:t>
        </w:r>
        <w:r w:rsidR="00C241B2">
          <w:rPr>
            <w:noProof/>
            <w:webHidden/>
          </w:rPr>
          <w:fldChar w:fldCharType="end"/>
        </w:r>
      </w:hyperlink>
    </w:p>
    <w:p w14:paraId="39AC9BF7"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80" w:history="1">
        <w:r w:rsidR="00C241B2" w:rsidRPr="00E33BA8">
          <w:rPr>
            <w:rStyle w:val="Hiperpovezava"/>
            <w:rFonts w:ascii="Arial" w:hAnsi="Arial" w:cs="Arial"/>
            <w:noProof/>
          </w:rPr>
          <w:t>8.1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Zaščitni ukrepi</w:t>
        </w:r>
        <w:r w:rsidR="00C241B2">
          <w:rPr>
            <w:noProof/>
            <w:webHidden/>
          </w:rPr>
          <w:tab/>
        </w:r>
        <w:r w:rsidR="00C241B2">
          <w:rPr>
            <w:noProof/>
            <w:webHidden/>
          </w:rPr>
          <w:fldChar w:fldCharType="begin"/>
        </w:r>
        <w:r w:rsidR="00C241B2">
          <w:rPr>
            <w:noProof/>
            <w:webHidden/>
          </w:rPr>
          <w:instrText xml:space="preserve"> PAGEREF _Toc157585780 \h </w:instrText>
        </w:r>
        <w:r w:rsidR="00C241B2">
          <w:rPr>
            <w:noProof/>
            <w:webHidden/>
          </w:rPr>
        </w:r>
        <w:r w:rsidR="00C241B2">
          <w:rPr>
            <w:noProof/>
            <w:webHidden/>
          </w:rPr>
          <w:fldChar w:fldCharType="separate"/>
        </w:r>
        <w:r w:rsidR="00035148">
          <w:rPr>
            <w:noProof/>
            <w:webHidden/>
          </w:rPr>
          <w:t>28</w:t>
        </w:r>
        <w:r w:rsidR="00C241B2">
          <w:rPr>
            <w:noProof/>
            <w:webHidden/>
          </w:rPr>
          <w:fldChar w:fldCharType="end"/>
        </w:r>
      </w:hyperlink>
    </w:p>
    <w:p w14:paraId="2DE834AA"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1" w:history="1">
        <w:r w:rsidR="00C241B2" w:rsidRPr="00E33BA8">
          <w:rPr>
            <w:rStyle w:val="Hiperpovezava"/>
            <w:rFonts w:ascii="Arial" w:hAnsi="Arial" w:cs="Arial"/>
            <w:noProof/>
          </w:rPr>
          <w:t>8.1.1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Prostorski, gradbeni in drugi tehnični ukrepi</w:t>
        </w:r>
        <w:r w:rsidR="00C241B2">
          <w:rPr>
            <w:noProof/>
            <w:webHidden/>
          </w:rPr>
          <w:tab/>
        </w:r>
        <w:r w:rsidR="00C241B2">
          <w:rPr>
            <w:noProof/>
            <w:webHidden/>
          </w:rPr>
          <w:fldChar w:fldCharType="begin"/>
        </w:r>
        <w:r w:rsidR="00C241B2">
          <w:rPr>
            <w:noProof/>
            <w:webHidden/>
          </w:rPr>
          <w:instrText xml:space="preserve"> PAGEREF _Toc157585781 \h </w:instrText>
        </w:r>
        <w:r w:rsidR="00C241B2">
          <w:rPr>
            <w:noProof/>
            <w:webHidden/>
          </w:rPr>
        </w:r>
        <w:r w:rsidR="00C241B2">
          <w:rPr>
            <w:noProof/>
            <w:webHidden/>
          </w:rPr>
          <w:fldChar w:fldCharType="separate"/>
        </w:r>
        <w:r w:rsidR="00035148">
          <w:rPr>
            <w:noProof/>
            <w:webHidden/>
          </w:rPr>
          <w:t>28</w:t>
        </w:r>
        <w:r w:rsidR="00C241B2">
          <w:rPr>
            <w:noProof/>
            <w:webHidden/>
          </w:rPr>
          <w:fldChar w:fldCharType="end"/>
        </w:r>
      </w:hyperlink>
    </w:p>
    <w:p w14:paraId="403920BE"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2" w:history="1">
        <w:r w:rsidR="00C241B2" w:rsidRPr="00E33BA8">
          <w:rPr>
            <w:rStyle w:val="Hiperpovezava"/>
            <w:rFonts w:ascii="Arial" w:hAnsi="Arial" w:cs="Arial"/>
            <w:noProof/>
          </w:rPr>
          <w:t>8.1.2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Evakuacija</w:t>
        </w:r>
        <w:r w:rsidR="00C241B2">
          <w:rPr>
            <w:noProof/>
            <w:webHidden/>
          </w:rPr>
          <w:tab/>
        </w:r>
        <w:r w:rsidR="00C241B2">
          <w:rPr>
            <w:noProof/>
            <w:webHidden/>
          </w:rPr>
          <w:fldChar w:fldCharType="begin"/>
        </w:r>
        <w:r w:rsidR="00C241B2">
          <w:rPr>
            <w:noProof/>
            <w:webHidden/>
          </w:rPr>
          <w:instrText xml:space="preserve"> PAGEREF _Toc157585782 \h </w:instrText>
        </w:r>
        <w:r w:rsidR="00C241B2">
          <w:rPr>
            <w:noProof/>
            <w:webHidden/>
          </w:rPr>
        </w:r>
        <w:r w:rsidR="00C241B2">
          <w:rPr>
            <w:noProof/>
            <w:webHidden/>
          </w:rPr>
          <w:fldChar w:fldCharType="separate"/>
        </w:r>
        <w:r w:rsidR="00035148">
          <w:rPr>
            <w:noProof/>
            <w:webHidden/>
          </w:rPr>
          <w:t>29</w:t>
        </w:r>
        <w:r w:rsidR="00C241B2">
          <w:rPr>
            <w:noProof/>
            <w:webHidden/>
          </w:rPr>
          <w:fldChar w:fldCharType="end"/>
        </w:r>
      </w:hyperlink>
    </w:p>
    <w:p w14:paraId="6AAA01B2"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3" w:history="1">
        <w:r w:rsidR="00C241B2" w:rsidRPr="00E33BA8">
          <w:rPr>
            <w:rStyle w:val="Hiperpovezava"/>
            <w:rFonts w:ascii="Arial" w:hAnsi="Arial" w:cs="Arial"/>
            <w:noProof/>
          </w:rPr>
          <w:t>8.1.3</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Sprejem in oskrba ogroženih prebivalcev</w:t>
        </w:r>
        <w:r w:rsidR="00C241B2">
          <w:rPr>
            <w:noProof/>
            <w:webHidden/>
          </w:rPr>
          <w:tab/>
        </w:r>
        <w:r w:rsidR="00C241B2">
          <w:rPr>
            <w:noProof/>
            <w:webHidden/>
          </w:rPr>
          <w:fldChar w:fldCharType="begin"/>
        </w:r>
        <w:r w:rsidR="00C241B2">
          <w:rPr>
            <w:noProof/>
            <w:webHidden/>
          </w:rPr>
          <w:instrText xml:space="preserve"> PAGEREF _Toc157585783 \h </w:instrText>
        </w:r>
        <w:r w:rsidR="00C241B2">
          <w:rPr>
            <w:noProof/>
            <w:webHidden/>
          </w:rPr>
        </w:r>
        <w:r w:rsidR="00C241B2">
          <w:rPr>
            <w:noProof/>
            <w:webHidden/>
          </w:rPr>
          <w:fldChar w:fldCharType="separate"/>
        </w:r>
        <w:r w:rsidR="00035148">
          <w:rPr>
            <w:noProof/>
            <w:webHidden/>
          </w:rPr>
          <w:t>30</w:t>
        </w:r>
        <w:r w:rsidR="00C241B2">
          <w:rPr>
            <w:noProof/>
            <w:webHidden/>
          </w:rPr>
          <w:fldChar w:fldCharType="end"/>
        </w:r>
      </w:hyperlink>
    </w:p>
    <w:p w14:paraId="1710005A"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4" w:history="1">
        <w:r w:rsidR="00C241B2" w:rsidRPr="00E33BA8">
          <w:rPr>
            <w:rStyle w:val="Hiperpovezava"/>
            <w:rFonts w:ascii="Arial" w:hAnsi="Arial" w:cs="Arial"/>
            <w:noProof/>
          </w:rPr>
          <w:t>8.1.4</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Zaščita kulturne dediščine</w:t>
        </w:r>
        <w:r w:rsidR="00C241B2">
          <w:rPr>
            <w:noProof/>
            <w:webHidden/>
          </w:rPr>
          <w:tab/>
        </w:r>
        <w:r w:rsidR="00C241B2">
          <w:rPr>
            <w:noProof/>
            <w:webHidden/>
          </w:rPr>
          <w:fldChar w:fldCharType="begin"/>
        </w:r>
        <w:r w:rsidR="00C241B2">
          <w:rPr>
            <w:noProof/>
            <w:webHidden/>
          </w:rPr>
          <w:instrText xml:space="preserve"> PAGEREF _Toc157585784 \h </w:instrText>
        </w:r>
        <w:r w:rsidR="00C241B2">
          <w:rPr>
            <w:noProof/>
            <w:webHidden/>
          </w:rPr>
        </w:r>
        <w:r w:rsidR="00C241B2">
          <w:rPr>
            <w:noProof/>
            <w:webHidden/>
          </w:rPr>
          <w:fldChar w:fldCharType="separate"/>
        </w:r>
        <w:r w:rsidR="00035148">
          <w:rPr>
            <w:noProof/>
            <w:webHidden/>
          </w:rPr>
          <w:t>31</w:t>
        </w:r>
        <w:r w:rsidR="00C241B2">
          <w:rPr>
            <w:noProof/>
            <w:webHidden/>
          </w:rPr>
          <w:fldChar w:fldCharType="end"/>
        </w:r>
      </w:hyperlink>
    </w:p>
    <w:p w14:paraId="5BEA4BBE"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85" w:history="1">
        <w:r w:rsidR="00C241B2" w:rsidRPr="00E33BA8">
          <w:rPr>
            <w:rStyle w:val="Hiperpovezava"/>
            <w:rFonts w:ascii="Arial" w:hAnsi="Arial" w:cs="Arial"/>
            <w:noProof/>
          </w:rPr>
          <w:t>8.2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Naloge zaščite, reševanja in pomoči</w:t>
        </w:r>
        <w:r w:rsidR="00C241B2">
          <w:rPr>
            <w:noProof/>
            <w:webHidden/>
          </w:rPr>
          <w:tab/>
        </w:r>
        <w:r w:rsidR="00C241B2">
          <w:rPr>
            <w:noProof/>
            <w:webHidden/>
          </w:rPr>
          <w:fldChar w:fldCharType="begin"/>
        </w:r>
        <w:r w:rsidR="00C241B2">
          <w:rPr>
            <w:noProof/>
            <w:webHidden/>
          </w:rPr>
          <w:instrText xml:space="preserve"> PAGEREF _Toc157585785 \h </w:instrText>
        </w:r>
        <w:r w:rsidR="00C241B2">
          <w:rPr>
            <w:noProof/>
            <w:webHidden/>
          </w:rPr>
        </w:r>
        <w:r w:rsidR="00C241B2">
          <w:rPr>
            <w:noProof/>
            <w:webHidden/>
          </w:rPr>
          <w:fldChar w:fldCharType="separate"/>
        </w:r>
        <w:r w:rsidR="00035148">
          <w:rPr>
            <w:noProof/>
            <w:webHidden/>
          </w:rPr>
          <w:t>32</w:t>
        </w:r>
        <w:r w:rsidR="00C241B2">
          <w:rPr>
            <w:noProof/>
            <w:webHidden/>
          </w:rPr>
          <w:fldChar w:fldCharType="end"/>
        </w:r>
      </w:hyperlink>
    </w:p>
    <w:p w14:paraId="4668AA10"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6" w:history="1">
        <w:r w:rsidR="00C241B2" w:rsidRPr="00E33BA8">
          <w:rPr>
            <w:rStyle w:val="Hiperpovezava"/>
            <w:rFonts w:ascii="Arial" w:hAnsi="Arial" w:cs="Arial"/>
            <w:noProof/>
          </w:rPr>
          <w:t>8.2.1</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Prva pomoč in nujna medicinska pomoč</w:t>
        </w:r>
        <w:r w:rsidR="00C241B2">
          <w:rPr>
            <w:noProof/>
            <w:webHidden/>
          </w:rPr>
          <w:tab/>
        </w:r>
        <w:r w:rsidR="00C241B2">
          <w:rPr>
            <w:noProof/>
            <w:webHidden/>
          </w:rPr>
          <w:fldChar w:fldCharType="begin"/>
        </w:r>
        <w:r w:rsidR="00C241B2">
          <w:rPr>
            <w:noProof/>
            <w:webHidden/>
          </w:rPr>
          <w:instrText xml:space="preserve"> PAGEREF _Toc157585786 \h </w:instrText>
        </w:r>
        <w:r w:rsidR="00C241B2">
          <w:rPr>
            <w:noProof/>
            <w:webHidden/>
          </w:rPr>
        </w:r>
        <w:r w:rsidR="00C241B2">
          <w:rPr>
            <w:noProof/>
            <w:webHidden/>
          </w:rPr>
          <w:fldChar w:fldCharType="separate"/>
        </w:r>
        <w:r w:rsidR="00035148">
          <w:rPr>
            <w:noProof/>
            <w:webHidden/>
          </w:rPr>
          <w:t>33</w:t>
        </w:r>
        <w:r w:rsidR="00C241B2">
          <w:rPr>
            <w:noProof/>
            <w:webHidden/>
          </w:rPr>
          <w:fldChar w:fldCharType="end"/>
        </w:r>
      </w:hyperlink>
    </w:p>
    <w:p w14:paraId="3851132F"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7" w:history="1">
        <w:r w:rsidR="00C241B2" w:rsidRPr="00E33BA8">
          <w:rPr>
            <w:rStyle w:val="Hiperpovezava"/>
            <w:rFonts w:ascii="Arial" w:hAnsi="Arial" w:cs="Arial"/>
            <w:noProof/>
          </w:rPr>
          <w:t>8.2.2</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Veterinarska pomoč</w:t>
        </w:r>
        <w:r w:rsidR="00C241B2">
          <w:rPr>
            <w:noProof/>
            <w:webHidden/>
          </w:rPr>
          <w:tab/>
        </w:r>
        <w:r w:rsidR="00C241B2">
          <w:rPr>
            <w:noProof/>
            <w:webHidden/>
          </w:rPr>
          <w:fldChar w:fldCharType="begin"/>
        </w:r>
        <w:r w:rsidR="00C241B2">
          <w:rPr>
            <w:noProof/>
            <w:webHidden/>
          </w:rPr>
          <w:instrText xml:space="preserve"> PAGEREF _Toc157585787 \h </w:instrText>
        </w:r>
        <w:r w:rsidR="00C241B2">
          <w:rPr>
            <w:noProof/>
            <w:webHidden/>
          </w:rPr>
        </w:r>
        <w:r w:rsidR="00C241B2">
          <w:rPr>
            <w:noProof/>
            <w:webHidden/>
          </w:rPr>
          <w:fldChar w:fldCharType="separate"/>
        </w:r>
        <w:r w:rsidR="00035148">
          <w:rPr>
            <w:noProof/>
            <w:webHidden/>
          </w:rPr>
          <w:t>34</w:t>
        </w:r>
        <w:r w:rsidR="00C241B2">
          <w:rPr>
            <w:noProof/>
            <w:webHidden/>
          </w:rPr>
          <w:fldChar w:fldCharType="end"/>
        </w:r>
      </w:hyperlink>
    </w:p>
    <w:p w14:paraId="1959D715" w14:textId="77777777" w:rsidR="00C241B2" w:rsidRDefault="004E6DDA">
      <w:pPr>
        <w:pStyle w:val="Kazalovsebine3"/>
        <w:tabs>
          <w:tab w:val="left" w:pos="960"/>
        </w:tabs>
        <w:rPr>
          <w:rFonts w:asciiTheme="minorHAnsi" w:eastAsiaTheme="minorEastAsia" w:hAnsiTheme="minorHAnsi" w:cstheme="minorBidi"/>
          <w:noProof/>
          <w:sz w:val="22"/>
          <w:szCs w:val="22"/>
        </w:rPr>
      </w:pPr>
      <w:hyperlink w:anchor="_Toc157585788" w:history="1">
        <w:r w:rsidR="00C241B2" w:rsidRPr="00E33BA8">
          <w:rPr>
            <w:rStyle w:val="Hiperpovezava"/>
            <w:rFonts w:ascii="Arial" w:hAnsi="Arial" w:cs="Arial"/>
            <w:noProof/>
          </w:rPr>
          <w:t>8.2.3</w:t>
        </w:r>
        <w:r w:rsidR="00C241B2">
          <w:rPr>
            <w:rFonts w:asciiTheme="minorHAnsi" w:eastAsiaTheme="minorEastAsia" w:hAnsiTheme="minorHAnsi" w:cstheme="minorBidi"/>
            <w:noProof/>
            <w:sz w:val="22"/>
            <w:szCs w:val="22"/>
          </w:rPr>
          <w:tab/>
        </w:r>
        <w:r w:rsidR="00C241B2" w:rsidRPr="00E33BA8">
          <w:rPr>
            <w:rStyle w:val="Hiperpovezava"/>
            <w:rFonts w:ascii="Arial" w:hAnsi="Arial" w:cs="Arial"/>
            <w:noProof/>
          </w:rPr>
          <w:t>Varstvo pred neeksplodiranimi ubojnimi sredstvi</w:t>
        </w:r>
        <w:r w:rsidR="00C241B2">
          <w:rPr>
            <w:noProof/>
            <w:webHidden/>
          </w:rPr>
          <w:tab/>
        </w:r>
        <w:r w:rsidR="00C241B2">
          <w:rPr>
            <w:noProof/>
            <w:webHidden/>
          </w:rPr>
          <w:fldChar w:fldCharType="begin"/>
        </w:r>
        <w:r w:rsidR="00C241B2">
          <w:rPr>
            <w:noProof/>
            <w:webHidden/>
          </w:rPr>
          <w:instrText xml:space="preserve"> PAGEREF _Toc157585788 \h </w:instrText>
        </w:r>
        <w:r w:rsidR="00C241B2">
          <w:rPr>
            <w:noProof/>
            <w:webHidden/>
          </w:rPr>
        </w:r>
        <w:r w:rsidR="00C241B2">
          <w:rPr>
            <w:noProof/>
            <w:webHidden/>
          </w:rPr>
          <w:fldChar w:fldCharType="separate"/>
        </w:r>
        <w:r w:rsidR="00035148">
          <w:rPr>
            <w:noProof/>
            <w:webHidden/>
          </w:rPr>
          <w:t>34</w:t>
        </w:r>
        <w:r w:rsidR="00C241B2">
          <w:rPr>
            <w:noProof/>
            <w:webHidden/>
          </w:rPr>
          <w:fldChar w:fldCharType="end"/>
        </w:r>
      </w:hyperlink>
    </w:p>
    <w:p w14:paraId="269CEE69" w14:textId="77777777" w:rsidR="00C241B2" w:rsidRP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89" w:history="1">
        <w:r w:rsidR="00C241B2" w:rsidRPr="00C241B2">
          <w:rPr>
            <w:rStyle w:val="Hiperpovezava"/>
            <w:i w:val="0"/>
            <w:noProof/>
          </w:rPr>
          <w:t>9</w:t>
        </w:r>
        <w:r w:rsidR="00C241B2" w:rsidRPr="00C241B2">
          <w:rPr>
            <w:rFonts w:asciiTheme="minorHAnsi" w:eastAsiaTheme="minorEastAsia" w:hAnsiTheme="minorHAnsi" w:cstheme="minorBidi"/>
            <w:b w:val="0"/>
            <w:i w:val="0"/>
            <w:noProof/>
            <w:sz w:val="22"/>
            <w:szCs w:val="22"/>
          </w:rPr>
          <w:tab/>
        </w:r>
        <w:r w:rsidR="00C241B2" w:rsidRPr="00C241B2">
          <w:rPr>
            <w:rStyle w:val="Hiperpovezava"/>
            <w:i w:val="0"/>
            <w:noProof/>
          </w:rPr>
          <w:t>OSEBNA IN VZAJEMNA ZAŠČITA</w:t>
        </w:r>
        <w:r w:rsidR="00C241B2" w:rsidRPr="00C241B2">
          <w:rPr>
            <w:i w:val="0"/>
            <w:noProof/>
            <w:webHidden/>
          </w:rPr>
          <w:tab/>
        </w:r>
        <w:r w:rsidR="00C241B2" w:rsidRPr="00C241B2">
          <w:rPr>
            <w:i w:val="0"/>
            <w:noProof/>
            <w:webHidden/>
          </w:rPr>
          <w:fldChar w:fldCharType="begin"/>
        </w:r>
        <w:r w:rsidR="00C241B2" w:rsidRPr="00C241B2">
          <w:rPr>
            <w:i w:val="0"/>
            <w:noProof/>
            <w:webHidden/>
          </w:rPr>
          <w:instrText xml:space="preserve"> PAGEREF _Toc157585789 \h </w:instrText>
        </w:r>
        <w:r w:rsidR="00C241B2" w:rsidRPr="00C241B2">
          <w:rPr>
            <w:i w:val="0"/>
            <w:noProof/>
            <w:webHidden/>
          </w:rPr>
        </w:r>
        <w:r w:rsidR="00C241B2" w:rsidRPr="00C241B2">
          <w:rPr>
            <w:i w:val="0"/>
            <w:noProof/>
            <w:webHidden/>
          </w:rPr>
          <w:fldChar w:fldCharType="separate"/>
        </w:r>
        <w:r w:rsidR="00035148">
          <w:rPr>
            <w:i w:val="0"/>
            <w:noProof/>
            <w:webHidden/>
          </w:rPr>
          <w:t>35</w:t>
        </w:r>
        <w:r w:rsidR="00C241B2" w:rsidRPr="00C241B2">
          <w:rPr>
            <w:i w:val="0"/>
            <w:noProof/>
            <w:webHidden/>
          </w:rPr>
          <w:fldChar w:fldCharType="end"/>
        </w:r>
      </w:hyperlink>
    </w:p>
    <w:p w14:paraId="6D730B4F" w14:textId="77777777" w:rsidR="00C241B2" w:rsidRP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90" w:history="1">
        <w:r w:rsidR="00C241B2" w:rsidRPr="00C241B2">
          <w:rPr>
            <w:rStyle w:val="Hiperpovezava"/>
            <w:rFonts w:cs="Arial"/>
            <w:i w:val="0"/>
            <w:noProof/>
          </w:rPr>
          <w:t>10</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RAZLAGA OKRAJŠAV</w:t>
        </w:r>
        <w:r w:rsidR="00C241B2" w:rsidRPr="00C241B2">
          <w:rPr>
            <w:i w:val="0"/>
            <w:noProof/>
            <w:webHidden/>
          </w:rPr>
          <w:tab/>
        </w:r>
        <w:r w:rsidR="00C241B2" w:rsidRPr="00C241B2">
          <w:rPr>
            <w:i w:val="0"/>
            <w:noProof/>
            <w:webHidden/>
          </w:rPr>
          <w:fldChar w:fldCharType="begin"/>
        </w:r>
        <w:r w:rsidR="00C241B2" w:rsidRPr="00C241B2">
          <w:rPr>
            <w:i w:val="0"/>
            <w:noProof/>
            <w:webHidden/>
          </w:rPr>
          <w:instrText xml:space="preserve"> PAGEREF _Toc157585790 \h </w:instrText>
        </w:r>
        <w:r w:rsidR="00C241B2" w:rsidRPr="00C241B2">
          <w:rPr>
            <w:i w:val="0"/>
            <w:noProof/>
            <w:webHidden/>
          </w:rPr>
        </w:r>
        <w:r w:rsidR="00C241B2" w:rsidRPr="00C241B2">
          <w:rPr>
            <w:i w:val="0"/>
            <w:noProof/>
            <w:webHidden/>
          </w:rPr>
          <w:fldChar w:fldCharType="separate"/>
        </w:r>
        <w:r w:rsidR="00035148">
          <w:rPr>
            <w:i w:val="0"/>
            <w:noProof/>
            <w:webHidden/>
          </w:rPr>
          <w:t>36</w:t>
        </w:r>
        <w:r w:rsidR="00C241B2" w:rsidRPr="00C241B2">
          <w:rPr>
            <w:i w:val="0"/>
            <w:noProof/>
            <w:webHidden/>
          </w:rPr>
          <w:fldChar w:fldCharType="end"/>
        </w:r>
      </w:hyperlink>
    </w:p>
    <w:p w14:paraId="7185B561" w14:textId="77777777" w:rsidR="00C241B2" w:rsidRPr="00C241B2" w:rsidRDefault="004E6DDA">
      <w:pPr>
        <w:pStyle w:val="Kazalovsebine1"/>
        <w:tabs>
          <w:tab w:val="left" w:pos="480"/>
        </w:tabs>
        <w:rPr>
          <w:rFonts w:asciiTheme="minorHAnsi" w:eastAsiaTheme="minorEastAsia" w:hAnsiTheme="minorHAnsi" w:cstheme="minorBidi"/>
          <w:b w:val="0"/>
          <w:i w:val="0"/>
          <w:noProof/>
          <w:sz w:val="22"/>
          <w:szCs w:val="22"/>
        </w:rPr>
      </w:pPr>
      <w:hyperlink w:anchor="_Toc157585791" w:history="1">
        <w:r w:rsidR="00C241B2" w:rsidRPr="00C241B2">
          <w:rPr>
            <w:rStyle w:val="Hiperpovezava"/>
            <w:rFonts w:cs="Arial"/>
            <w:i w:val="0"/>
            <w:noProof/>
          </w:rPr>
          <w:t>11</w:t>
        </w:r>
        <w:r w:rsidR="00C241B2" w:rsidRPr="00C241B2">
          <w:rPr>
            <w:rFonts w:asciiTheme="minorHAnsi" w:eastAsiaTheme="minorEastAsia" w:hAnsiTheme="minorHAnsi" w:cstheme="minorBidi"/>
            <w:b w:val="0"/>
            <w:i w:val="0"/>
            <w:noProof/>
            <w:sz w:val="22"/>
            <w:szCs w:val="22"/>
          </w:rPr>
          <w:tab/>
        </w:r>
        <w:r w:rsidR="00C241B2" w:rsidRPr="00C241B2">
          <w:rPr>
            <w:rStyle w:val="Hiperpovezava"/>
            <w:rFonts w:cs="Arial"/>
            <w:i w:val="0"/>
            <w:noProof/>
          </w:rPr>
          <w:t>PRILOGE IN DODATKI TER VIRI</w:t>
        </w:r>
        <w:r w:rsidR="00C241B2" w:rsidRPr="00C241B2">
          <w:rPr>
            <w:i w:val="0"/>
            <w:noProof/>
            <w:webHidden/>
          </w:rPr>
          <w:tab/>
        </w:r>
        <w:r w:rsidR="00C241B2" w:rsidRPr="00C241B2">
          <w:rPr>
            <w:i w:val="0"/>
            <w:noProof/>
            <w:webHidden/>
          </w:rPr>
          <w:fldChar w:fldCharType="begin"/>
        </w:r>
        <w:r w:rsidR="00C241B2" w:rsidRPr="00C241B2">
          <w:rPr>
            <w:i w:val="0"/>
            <w:noProof/>
            <w:webHidden/>
          </w:rPr>
          <w:instrText xml:space="preserve"> PAGEREF _Toc157585791 \h </w:instrText>
        </w:r>
        <w:r w:rsidR="00C241B2" w:rsidRPr="00C241B2">
          <w:rPr>
            <w:i w:val="0"/>
            <w:noProof/>
            <w:webHidden/>
          </w:rPr>
        </w:r>
        <w:r w:rsidR="00C241B2" w:rsidRPr="00C241B2">
          <w:rPr>
            <w:i w:val="0"/>
            <w:noProof/>
            <w:webHidden/>
          </w:rPr>
          <w:fldChar w:fldCharType="separate"/>
        </w:r>
        <w:r w:rsidR="00035148">
          <w:rPr>
            <w:i w:val="0"/>
            <w:noProof/>
            <w:webHidden/>
          </w:rPr>
          <w:t>37</w:t>
        </w:r>
        <w:r w:rsidR="00C241B2" w:rsidRPr="00C241B2">
          <w:rPr>
            <w:i w:val="0"/>
            <w:noProof/>
            <w:webHidden/>
          </w:rPr>
          <w:fldChar w:fldCharType="end"/>
        </w:r>
      </w:hyperlink>
    </w:p>
    <w:p w14:paraId="318C48CB"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92" w:history="1">
        <w:r w:rsidR="00C241B2" w:rsidRPr="00E33BA8">
          <w:rPr>
            <w:rStyle w:val="Hiperpovezava"/>
            <w:rFonts w:ascii="Arial" w:hAnsi="Arial" w:cs="Arial"/>
            <w:noProof/>
          </w:rPr>
          <w:t>11.1</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Skupne priloge</w:t>
        </w:r>
        <w:r w:rsidR="00C241B2">
          <w:rPr>
            <w:noProof/>
            <w:webHidden/>
          </w:rPr>
          <w:tab/>
        </w:r>
        <w:r w:rsidR="00C241B2">
          <w:rPr>
            <w:noProof/>
            <w:webHidden/>
          </w:rPr>
          <w:fldChar w:fldCharType="begin"/>
        </w:r>
        <w:r w:rsidR="00C241B2">
          <w:rPr>
            <w:noProof/>
            <w:webHidden/>
          </w:rPr>
          <w:instrText xml:space="preserve"> PAGEREF _Toc157585792 \h </w:instrText>
        </w:r>
        <w:r w:rsidR="00C241B2">
          <w:rPr>
            <w:noProof/>
            <w:webHidden/>
          </w:rPr>
        </w:r>
        <w:r w:rsidR="00C241B2">
          <w:rPr>
            <w:noProof/>
            <w:webHidden/>
          </w:rPr>
          <w:fldChar w:fldCharType="separate"/>
        </w:r>
        <w:r w:rsidR="00035148">
          <w:rPr>
            <w:noProof/>
            <w:webHidden/>
          </w:rPr>
          <w:t>37</w:t>
        </w:r>
        <w:r w:rsidR="00C241B2">
          <w:rPr>
            <w:noProof/>
            <w:webHidden/>
          </w:rPr>
          <w:fldChar w:fldCharType="end"/>
        </w:r>
      </w:hyperlink>
    </w:p>
    <w:p w14:paraId="6DD165A4"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93" w:history="1">
        <w:r w:rsidR="00C241B2" w:rsidRPr="00E33BA8">
          <w:rPr>
            <w:rStyle w:val="Hiperpovezava"/>
            <w:rFonts w:ascii="Arial" w:hAnsi="Arial" w:cs="Arial"/>
            <w:noProof/>
          </w:rPr>
          <w:t>11.2</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Posebne priloge</w:t>
        </w:r>
        <w:r w:rsidR="00C241B2">
          <w:rPr>
            <w:noProof/>
            <w:webHidden/>
          </w:rPr>
          <w:tab/>
        </w:r>
        <w:r w:rsidR="00C241B2">
          <w:rPr>
            <w:noProof/>
            <w:webHidden/>
          </w:rPr>
          <w:fldChar w:fldCharType="begin"/>
        </w:r>
        <w:r w:rsidR="00C241B2">
          <w:rPr>
            <w:noProof/>
            <w:webHidden/>
          </w:rPr>
          <w:instrText xml:space="preserve"> PAGEREF _Toc157585793 \h </w:instrText>
        </w:r>
        <w:r w:rsidR="00C241B2">
          <w:rPr>
            <w:noProof/>
            <w:webHidden/>
          </w:rPr>
        </w:r>
        <w:r w:rsidR="00C241B2">
          <w:rPr>
            <w:noProof/>
            <w:webHidden/>
          </w:rPr>
          <w:fldChar w:fldCharType="separate"/>
        </w:r>
        <w:r w:rsidR="00035148">
          <w:rPr>
            <w:noProof/>
            <w:webHidden/>
          </w:rPr>
          <w:t>37</w:t>
        </w:r>
        <w:r w:rsidR="00C241B2">
          <w:rPr>
            <w:noProof/>
            <w:webHidden/>
          </w:rPr>
          <w:fldChar w:fldCharType="end"/>
        </w:r>
      </w:hyperlink>
    </w:p>
    <w:p w14:paraId="153532E0"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94" w:history="1">
        <w:r w:rsidR="00C241B2" w:rsidRPr="00E33BA8">
          <w:rPr>
            <w:rStyle w:val="Hiperpovezava"/>
            <w:rFonts w:ascii="Arial" w:hAnsi="Arial" w:cs="Arial"/>
            <w:noProof/>
          </w:rPr>
          <w:t>11.3</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Skupni dodatki</w:t>
        </w:r>
        <w:r w:rsidR="00C241B2">
          <w:rPr>
            <w:noProof/>
            <w:webHidden/>
          </w:rPr>
          <w:tab/>
        </w:r>
        <w:r w:rsidR="00C241B2">
          <w:rPr>
            <w:noProof/>
            <w:webHidden/>
          </w:rPr>
          <w:fldChar w:fldCharType="begin"/>
        </w:r>
        <w:r w:rsidR="00C241B2">
          <w:rPr>
            <w:noProof/>
            <w:webHidden/>
          </w:rPr>
          <w:instrText xml:space="preserve"> PAGEREF _Toc157585794 \h </w:instrText>
        </w:r>
        <w:r w:rsidR="00C241B2">
          <w:rPr>
            <w:noProof/>
            <w:webHidden/>
          </w:rPr>
        </w:r>
        <w:r w:rsidR="00C241B2">
          <w:rPr>
            <w:noProof/>
            <w:webHidden/>
          </w:rPr>
          <w:fldChar w:fldCharType="separate"/>
        </w:r>
        <w:r w:rsidR="00035148">
          <w:rPr>
            <w:noProof/>
            <w:webHidden/>
          </w:rPr>
          <w:t>37</w:t>
        </w:r>
        <w:r w:rsidR="00C241B2">
          <w:rPr>
            <w:noProof/>
            <w:webHidden/>
          </w:rPr>
          <w:fldChar w:fldCharType="end"/>
        </w:r>
      </w:hyperlink>
    </w:p>
    <w:p w14:paraId="34ED7D3D"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95" w:history="1">
        <w:r w:rsidR="00C241B2" w:rsidRPr="00E33BA8">
          <w:rPr>
            <w:rStyle w:val="Hiperpovezava"/>
            <w:rFonts w:ascii="Arial" w:hAnsi="Arial" w:cs="Arial"/>
            <w:noProof/>
          </w:rPr>
          <w:t>11.4</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Posebni dodatki</w:t>
        </w:r>
        <w:r w:rsidR="00C241B2">
          <w:rPr>
            <w:noProof/>
            <w:webHidden/>
          </w:rPr>
          <w:tab/>
        </w:r>
        <w:r w:rsidR="00C241B2">
          <w:rPr>
            <w:noProof/>
            <w:webHidden/>
          </w:rPr>
          <w:fldChar w:fldCharType="begin"/>
        </w:r>
        <w:r w:rsidR="00C241B2">
          <w:rPr>
            <w:noProof/>
            <w:webHidden/>
          </w:rPr>
          <w:instrText xml:space="preserve"> PAGEREF _Toc157585795 \h </w:instrText>
        </w:r>
        <w:r w:rsidR="00C241B2">
          <w:rPr>
            <w:noProof/>
            <w:webHidden/>
          </w:rPr>
        </w:r>
        <w:r w:rsidR="00C241B2">
          <w:rPr>
            <w:noProof/>
            <w:webHidden/>
          </w:rPr>
          <w:fldChar w:fldCharType="separate"/>
        </w:r>
        <w:r w:rsidR="00035148">
          <w:rPr>
            <w:noProof/>
            <w:webHidden/>
          </w:rPr>
          <w:t>38</w:t>
        </w:r>
        <w:r w:rsidR="00C241B2">
          <w:rPr>
            <w:noProof/>
            <w:webHidden/>
          </w:rPr>
          <w:fldChar w:fldCharType="end"/>
        </w:r>
      </w:hyperlink>
    </w:p>
    <w:p w14:paraId="15EA5A0A" w14:textId="77777777" w:rsidR="00C241B2" w:rsidRDefault="004E6DDA">
      <w:pPr>
        <w:pStyle w:val="Kazalovsebine2"/>
        <w:tabs>
          <w:tab w:val="left" w:pos="720"/>
        </w:tabs>
        <w:rPr>
          <w:rFonts w:asciiTheme="minorHAnsi" w:eastAsiaTheme="minorEastAsia" w:hAnsiTheme="minorHAnsi" w:cstheme="minorBidi"/>
          <w:b w:val="0"/>
          <w:noProof/>
          <w:szCs w:val="22"/>
        </w:rPr>
      </w:pPr>
      <w:hyperlink w:anchor="_Toc157585796" w:history="1">
        <w:r w:rsidR="00C241B2" w:rsidRPr="00E33BA8">
          <w:rPr>
            <w:rStyle w:val="Hiperpovezava"/>
            <w:rFonts w:ascii="Arial" w:hAnsi="Arial" w:cs="Arial"/>
            <w:noProof/>
          </w:rPr>
          <w:t>11.5</w:t>
        </w:r>
        <w:r w:rsidR="00C241B2">
          <w:rPr>
            <w:rFonts w:asciiTheme="minorHAnsi" w:eastAsiaTheme="minorEastAsia" w:hAnsiTheme="minorHAnsi" w:cstheme="minorBidi"/>
            <w:b w:val="0"/>
            <w:noProof/>
            <w:szCs w:val="22"/>
          </w:rPr>
          <w:tab/>
        </w:r>
        <w:r w:rsidR="00C241B2" w:rsidRPr="00E33BA8">
          <w:rPr>
            <w:rStyle w:val="Hiperpovezava"/>
            <w:rFonts w:ascii="Arial" w:hAnsi="Arial"/>
            <w:noProof/>
          </w:rPr>
          <w:t>Viri</w:t>
        </w:r>
        <w:r w:rsidR="00C241B2">
          <w:rPr>
            <w:noProof/>
            <w:webHidden/>
          </w:rPr>
          <w:tab/>
        </w:r>
        <w:r w:rsidR="00C241B2">
          <w:rPr>
            <w:noProof/>
            <w:webHidden/>
          </w:rPr>
          <w:fldChar w:fldCharType="begin"/>
        </w:r>
        <w:r w:rsidR="00C241B2">
          <w:rPr>
            <w:noProof/>
            <w:webHidden/>
          </w:rPr>
          <w:instrText xml:space="preserve"> PAGEREF _Toc157585796 \h </w:instrText>
        </w:r>
        <w:r w:rsidR="00C241B2">
          <w:rPr>
            <w:noProof/>
            <w:webHidden/>
          </w:rPr>
        </w:r>
        <w:r w:rsidR="00C241B2">
          <w:rPr>
            <w:noProof/>
            <w:webHidden/>
          </w:rPr>
          <w:fldChar w:fldCharType="separate"/>
        </w:r>
        <w:r w:rsidR="00035148">
          <w:rPr>
            <w:noProof/>
            <w:webHidden/>
          </w:rPr>
          <w:t>38</w:t>
        </w:r>
        <w:r w:rsidR="00C241B2">
          <w:rPr>
            <w:noProof/>
            <w:webHidden/>
          </w:rPr>
          <w:fldChar w:fldCharType="end"/>
        </w:r>
      </w:hyperlink>
    </w:p>
    <w:p w14:paraId="75E17BE5" w14:textId="7526ACD9" w:rsidR="009F3A3A" w:rsidRPr="00467EC0" w:rsidRDefault="008B1D2E" w:rsidP="003B1A90">
      <w:pPr>
        <w:tabs>
          <w:tab w:val="left" w:pos="2011"/>
        </w:tabs>
        <w:jc w:val="both"/>
        <w:rPr>
          <w:rFonts w:ascii="Arial" w:hAnsi="Arial" w:cs="Arial"/>
          <w:b/>
          <w:bCs/>
          <w:i w:val="0"/>
          <w:sz w:val="22"/>
          <w:szCs w:val="22"/>
        </w:rPr>
      </w:pPr>
      <w:r>
        <w:rPr>
          <w:rFonts w:ascii="Arial" w:hAnsi="Arial" w:cs="Arial"/>
          <w:bCs/>
          <w:i w:val="0"/>
          <w:sz w:val="22"/>
          <w:szCs w:val="22"/>
        </w:rPr>
        <w:fldChar w:fldCharType="end"/>
      </w:r>
      <w:r w:rsidR="003B1A90" w:rsidRPr="00467EC0">
        <w:rPr>
          <w:rFonts w:ascii="Arial" w:hAnsi="Arial" w:cs="Arial"/>
          <w:b/>
          <w:bCs/>
          <w:i w:val="0"/>
          <w:sz w:val="22"/>
          <w:szCs w:val="22"/>
        </w:rPr>
        <w:tab/>
      </w:r>
    </w:p>
    <w:p w14:paraId="665AFE85" w14:textId="77777777" w:rsidR="00D935EE" w:rsidRPr="00467EC0" w:rsidRDefault="00D935EE">
      <w:pPr>
        <w:rPr>
          <w:rFonts w:ascii="Arial" w:hAnsi="Arial"/>
          <w:b/>
          <w:bCs/>
          <w:i w:val="0"/>
          <w:color w:val="000000" w:themeColor="text1"/>
          <w:sz w:val="32"/>
        </w:rPr>
      </w:pPr>
      <w:r w:rsidRPr="00467EC0">
        <w:rPr>
          <w:i w:val="0"/>
          <w:color w:val="000000" w:themeColor="text1"/>
        </w:rPr>
        <w:br w:type="page"/>
      </w:r>
    </w:p>
    <w:p w14:paraId="4BE317BF" w14:textId="5D51FC85" w:rsidR="002A5BD4" w:rsidRPr="00467EC0" w:rsidRDefault="002A5BD4" w:rsidP="00271837">
      <w:pPr>
        <w:pStyle w:val="Naslov1"/>
        <w:rPr>
          <w:i w:val="0"/>
          <w:color w:val="000000" w:themeColor="text1"/>
          <w:sz w:val="24"/>
          <w:szCs w:val="24"/>
        </w:rPr>
      </w:pPr>
      <w:bookmarkStart w:id="2" w:name="_Toc157585722"/>
      <w:r w:rsidRPr="00467EC0">
        <w:rPr>
          <w:i w:val="0"/>
          <w:color w:val="000000" w:themeColor="text1"/>
          <w:sz w:val="24"/>
          <w:szCs w:val="24"/>
        </w:rPr>
        <w:t>VELIK POŽAR V NARAVNEM OKOLJU</w:t>
      </w:r>
      <w:bookmarkEnd w:id="2"/>
      <w:r w:rsidR="00E25067">
        <w:rPr>
          <w:i w:val="0"/>
          <w:color w:val="000000" w:themeColor="text1"/>
          <w:sz w:val="24"/>
          <w:szCs w:val="24"/>
        </w:rPr>
        <w:t xml:space="preserve"> </w:t>
      </w:r>
    </w:p>
    <w:p w14:paraId="6212D5A6" w14:textId="2D516B62" w:rsidR="000D0528" w:rsidRPr="00467EC0" w:rsidRDefault="009F3A3A" w:rsidP="005E5B67">
      <w:pPr>
        <w:pStyle w:val="Naslov2"/>
        <w:rPr>
          <w:rStyle w:val="Poudarek"/>
          <w:rFonts w:cs="Arial"/>
          <w:b/>
          <w:color w:val="auto"/>
          <w:sz w:val="20"/>
        </w:rPr>
      </w:pPr>
      <w:bookmarkStart w:id="3" w:name="_Toc157585723"/>
      <w:r w:rsidRPr="00467EC0">
        <w:rPr>
          <w:rStyle w:val="Poudarek"/>
          <w:rFonts w:cs="Arial"/>
          <w:b/>
          <w:color w:val="auto"/>
          <w:sz w:val="20"/>
        </w:rPr>
        <w:t>Uvod</w:t>
      </w:r>
      <w:bookmarkEnd w:id="3"/>
    </w:p>
    <w:p w14:paraId="079B244A" w14:textId="77777777" w:rsidR="00E43D53" w:rsidRPr="00467EC0" w:rsidRDefault="00E43D53" w:rsidP="00E43D53">
      <w:pPr>
        <w:rPr>
          <w:rFonts w:ascii="Arial" w:hAnsi="Arial" w:cs="Arial"/>
          <w:i w:val="0"/>
          <w:sz w:val="20"/>
        </w:rPr>
      </w:pPr>
    </w:p>
    <w:bookmarkEnd w:id="1"/>
    <w:p w14:paraId="65CBDC55" w14:textId="2F4E9F1B" w:rsidR="000D0528" w:rsidRPr="00467EC0" w:rsidRDefault="009F3A3A" w:rsidP="002C4859">
      <w:pPr>
        <w:pStyle w:val="Telobesedila"/>
        <w:spacing w:line="260" w:lineRule="exact"/>
        <w:rPr>
          <w:rFonts w:ascii="Arial" w:hAnsi="Arial" w:cs="Arial"/>
          <w:i w:val="0"/>
          <w:color w:val="auto"/>
          <w:sz w:val="20"/>
        </w:rPr>
      </w:pPr>
      <w:r w:rsidRPr="00467EC0">
        <w:rPr>
          <w:rFonts w:ascii="Arial" w:hAnsi="Arial" w:cs="Arial"/>
          <w:i w:val="0"/>
          <w:color w:val="auto"/>
          <w:sz w:val="20"/>
        </w:rPr>
        <w:t>Državni načrt zaščite in reševanja ob velikem požaru v naravnem okolju</w:t>
      </w:r>
      <w:r w:rsidR="003825F1" w:rsidRPr="00467EC0">
        <w:rPr>
          <w:rFonts w:ascii="Arial" w:hAnsi="Arial" w:cs="Arial"/>
          <w:i w:val="0"/>
          <w:color w:val="auto"/>
          <w:sz w:val="20"/>
        </w:rPr>
        <w:t>,</w:t>
      </w:r>
      <w:r w:rsidR="00F02BD8" w:rsidRPr="00467EC0">
        <w:rPr>
          <w:rFonts w:ascii="Arial" w:hAnsi="Arial" w:cs="Arial"/>
          <w:i w:val="0"/>
          <w:color w:val="auto"/>
          <w:sz w:val="20"/>
        </w:rPr>
        <w:t xml:space="preserve"> verzija </w:t>
      </w:r>
      <w:r w:rsidR="005D5D13">
        <w:rPr>
          <w:rFonts w:ascii="Arial" w:hAnsi="Arial" w:cs="Arial"/>
          <w:i w:val="0"/>
          <w:color w:val="auto"/>
          <w:sz w:val="20"/>
        </w:rPr>
        <w:t>4</w:t>
      </w:r>
      <w:r w:rsidR="00F02BD8" w:rsidRPr="00467EC0">
        <w:rPr>
          <w:rFonts w:ascii="Arial" w:hAnsi="Arial" w:cs="Arial"/>
          <w:i w:val="0"/>
          <w:color w:val="auto"/>
          <w:sz w:val="20"/>
        </w:rPr>
        <w:t>.0</w:t>
      </w:r>
      <w:r w:rsidR="001775DD">
        <w:rPr>
          <w:rFonts w:ascii="Arial" w:hAnsi="Arial" w:cs="Arial"/>
          <w:i w:val="0"/>
          <w:color w:val="auto"/>
          <w:sz w:val="20"/>
        </w:rPr>
        <w:t xml:space="preserve"> (v nadaljevanju državni načrt)</w:t>
      </w:r>
      <w:r w:rsidR="00630AE3" w:rsidRPr="00467EC0">
        <w:rPr>
          <w:rFonts w:ascii="Arial" w:hAnsi="Arial" w:cs="Arial"/>
          <w:i w:val="0"/>
          <w:color w:val="auto"/>
          <w:sz w:val="20"/>
        </w:rPr>
        <w:t>,</w:t>
      </w:r>
      <w:r w:rsidR="00835A17" w:rsidRPr="00467EC0">
        <w:rPr>
          <w:rFonts w:ascii="Arial" w:hAnsi="Arial" w:cs="Arial"/>
          <w:i w:val="0"/>
          <w:color w:val="auto"/>
          <w:sz w:val="20"/>
        </w:rPr>
        <w:t xml:space="preserve"> nadomešča</w:t>
      </w:r>
      <w:r w:rsidRPr="00467EC0">
        <w:rPr>
          <w:rFonts w:ascii="Arial" w:hAnsi="Arial" w:cs="Arial"/>
          <w:i w:val="0"/>
          <w:color w:val="auto"/>
          <w:sz w:val="20"/>
        </w:rPr>
        <w:t xml:space="preserve"> Državn</w:t>
      </w:r>
      <w:r w:rsidR="00835A17" w:rsidRPr="00467EC0">
        <w:rPr>
          <w:rFonts w:ascii="Arial" w:hAnsi="Arial" w:cs="Arial"/>
          <w:i w:val="0"/>
          <w:color w:val="auto"/>
          <w:sz w:val="20"/>
        </w:rPr>
        <w:t>i</w:t>
      </w:r>
      <w:r w:rsidRPr="00467EC0">
        <w:rPr>
          <w:rFonts w:ascii="Arial" w:hAnsi="Arial" w:cs="Arial"/>
          <w:i w:val="0"/>
          <w:color w:val="auto"/>
          <w:sz w:val="20"/>
        </w:rPr>
        <w:t xml:space="preserve"> načrt</w:t>
      </w:r>
      <w:r w:rsidR="00D935EE" w:rsidRPr="00467EC0">
        <w:rPr>
          <w:rFonts w:ascii="Arial" w:hAnsi="Arial" w:cs="Arial"/>
          <w:i w:val="0"/>
          <w:color w:val="auto"/>
          <w:sz w:val="20"/>
        </w:rPr>
        <w:t xml:space="preserve"> zaščite in reševanja ob velikem požaru</w:t>
      </w:r>
      <w:r w:rsidRPr="00467EC0">
        <w:rPr>
          <w:rFonts w:ascii="Arial" w:hAnsi="Arial" w:cs="Arial"/>
          <w:i w:val="0"/>
          <w:color w:val="auto"/>
          <w:sz w:val="20"/>
        </w:rPr>
        <w:t xml:space="preserve"> v narav</w:t>
      </w:r>
      <w:r w:rsidR="00D935EE" w:rsidRPr="00467EC0">
        <w:rPr>
          <w:rFonts w:ascii="Arial" w:hAnsi="Arial" w:cs="Arial"/>
          <w:i w:val="0"/>
          <w:color w:val="auto"/>
          <w:sz w:val="20"/>
        </w:rPr>
        <w:t>nem okolju</w:t>
      </w:r>
      <w:r w:rsidRPr="00467EC0">
        <w:rPr>
          <w:rFonts w:ascii="Arial" w:hAnsi="Arial" w:cs="Arial"/>
          <w:i w:val="0"/>
          <w:color w:val="auto"/>
          <w:sz w:val="20"/>
        </w:rPr>
        <w:t>,</w:t>
      </w:r>
      <w:r w:rsidR="000D0528" w:rsidRPr="00467EC0">
        <w:rPr>
          <w:rFonts w:ascii="Arial" w:hAnsi="Arial" w:cs="Arial"/>
          <w:i w:val="0"/>
          <w:color w:val="auto"/>
          <w:sz w:val="20"/>
        </w:rPr>
        <w:t xml:space="preserve"> verzija </w:t>
      </w:r>
      <w:r w:rsidR="005D5D13">
        <w:rPr>
          <w:rFonts w:ascii="Arial" w:hAnsi="Arial" w:cs="Arial"/>
          <w:i w:val="0"/>
          <w:color w:val="auto"/>
          <w:sz w:val="20"/>
        </w:rPr>
        <w:t>3</w:t>
      </w:r>
      <w:r w:rsidR="00E43D53" w:rsidRPr="00467EC0">
        <w:rPr>
          <w:rFonts w:ascii="Arial" w:hAnsi="Arial" w:cs="Arial"/>
          <w:i w:val="0"/>
          <w:color w:val="auto"/>
          <w:sz w:val="20"/>
        </w:rPr>
        <w:t>.0,</w:t>
      </w:r>
      <w:r w:rsidR="0028790B" w:rsidRPr="00467EC0">
        <w:rPr>
          <w:rFonts w:ascii="Arial" w:hAnsi="Arial" w:cs="Arial"/>
          <w:i w:val="0"/>
          <w:color w:val="auto"/>
          <w:sz w:val="20"/>
        </w:rPr>
        <w:t xml:space="preserve"> ki ga je </w:t>
      </w:r>
      <w:r w:rsidRPr="00467EC0">
        <w:rPr>
          <w:rFonts w:ascii="Arial" w:hAnsi="Arial" w:cs="Arial"/>
          <w:i w:val="0"/>
          <w:color w:val="auto"/>
          <w:sz w:val="20"/>
        </w:rPr>
        <w:t xml:space="preserve">Uprava </w:t>
      </w:r>
      <w:r w:rsidR="004C37E1" w:rsidRPr="00467EC0">
        <w:rPr>
          <w:rFonts w:ascii="Arial" w:hAnsi="Arial" w:cs="Arial"/>
          <w:i w:val="0"/>
          <w:color w:val="auto"/>
          <w:sz w:val="20"/>
        </w:rPr>
        <w:t xml:space="preserve">RS </w:t>
      </w:r>
      <w:r w:rsidRPr="00467EC0">
        <w:rPr>
          <w:rFonts w:ascii="Arial" w:hAnsi="Arial" w:cs="Arial"/>
          <w:i w:val="0"/>
          <w:color w:val="auto"/>
          <w:sz w:val="20"/>
        </w:rPr>
        <w:t>za zaščito in reševanje (</w:t>
      </w:r>
      <w:r w:rsidR="000D0528" w:rsidRPr="00467EC0">
        <w:rPr>
          <w:rFonts w:ascii="Arial" w:hAnsi="Arial" w:cs="Arial"/>
          <w:i w:val="0"/>
          <w:color w:val="auto"/>
          <w:sz w:val="20"/>
        </w:rPr>
        <w:t xml:space="preserve">v </w:t>
      </w:r>
      <w:r w:rsidR="00AE238D" w:rsidRPr="00467EC0">
        <w:rPr>
          <w:rFonts w:ascii="Arial" w:hAnsi="Arial" w:cs="Arial"/>
          <w:i w:val="0"/>
          <w:color w:val="auto"/>
          <w:sz w:val="20"/>
        </w:rPr>
        <w:t>nadalj</w:t>
      </w:r>
      <w:r w:rsidR="00C564DE">
        <w:rPr>
          <w:rFonts w:ascii="Arial" w:hAnsi="Arial" w:cs="Arial"/>
          <w:i w:val="0"/>
          <w:color w:val="auto"/>
          <w:sz w:val="20"/>
        </w:rPr>
        <w:t>njem besedilu</w:t>
      </w:r>
      <w:r w:rsidR="003825F1" w:rsidRPr="00467EC0">
        <w:rPr>
          <w:rFonts w:ascii="Arial" w:hAnsi="Arial" w:cs="Arial"/>
          <w:i w:val="0"/>
          <w:color w:val="auto"/>
          <w:sz w:val="20"/>
        </w:rPr>
        <w:t>:</w:t>
      </w:r>
      <w:r w:rsidR="000D0528" w:rsidRPr="00467EC0">
        <w:rPr>
          <w:rFonts w:ascii="Arial" w:hAnsi="Arial" w:cs="Arial"/>
          <w:i w:val="0"/>
          <w:color w:val="auto"/>
          <w:sz w:val="20"/>
        </w:rPr>
        <w:t xml:space="preserve"> </w:t>
      </w:r>
      <w:r w:rsidRPr="00467EC0">
        <w:rPr>
          <w:rFonts w:ascii="Arial" w:hAnsi="Arial" w:cs="Arial"/>
          <w:i w:val="0"/>
          <w:color w:val="auto"/>
          <w:sz w:val="20"/>
        </w:rPr>
        <w:t>URSZR)</w:t>
      </w:r>
      <w:r w:rsidR="00523F7B" w:rsidRPr="00467EC0">
        <w:rPr>
          <w:rFonts w:ascii="Arial" w:hAnsi="Arial" w:cs="Arial"/>
          <w:i w:val="0"/>
          <w:color w:val="auto"/>
          <w:sz w:val="20"/>
        </w:rPr>
        <w:t xml:space="preserve"> Ministrstva</w:t>
      </w:r>
      <w:r w:rsidR="000D0528" w:rsidRPr="00467EC0">
        <w:rPr>
          <w:rFonts w:ascii="Arial" w:hAnsi="Arial" w:cs="Arial"/>
          <w:i w:val="0"/>
          <w:color w:val="auto"/>
          <w:sz w:val="20"/>
        </w:rPr>
        <w:t xml:space="preserve"> za obrambo (</w:t>
      </w:r>
      <w:r w:rsidR="00D935EE" w:rsidRPr="00467EC0">
        <w:rPr>
          <w:rFonts w:ascii="Arial" w:hAnsi="Arial" w:cs="Arial"/>
          <w:i w:val="0"/>
          <w:color w:val="auto"/>
          <w:sz w:val="20"/>
        </w:rPr>
        <w:t xml:space="preserve">v </w:t>
      </w:r>
      <w:r w:rsidR="00AE238D" w:rsidRPr="00467EC0">
        <w:rPr>
          <w:rFonts w:ascii="Arial" w:hAnsi="Arial" w:cs="Arial"/>
          <w:i w:val="0"/>
          <w:color w:val="auto"/>
          <w:sz w:val="20"/>
        </w:rPr>
        <w:t>nadalj</w:t>
      </w:r>
      <w:r w:rsidR="00C564DE">
        <w:rPr>
          <w:rFonts w:ascii="Arial" w:hAnsi="Arial" w:cs="Arial"/>
          <w:i w:val="0"/>
          <w:color w:val="auto"/>
          <w:sz w:val="20"/>
        </w:rPr>
        <w:t>njem besedil</w:t>
      </w:r>
      <w:r w:rsidR="00AE238D" w:rsidRPr="00467EC0">
        <w:rPr>
          <w:rFonts w:ascii="Arial" w:hAnsi="Arial" w:cs="Arial"/>
          <w:i w:val="0"/>
          <w:color w:val="auto"/>
          <w:sz w:val="20"/>
        </w:rPr>
        <w:t>u</w:t>
      </w:r>
      <w:r w:rsidR="003825F1" w:rsidRPr="00467EC0">
        <w:rPr>
          <w:rFonts w:ascii="Arial" w:hAnsi="Arial" w:cs="Arial"/>
          <w:i w:val="0"/>
          <w:color w:val="auto"/>
          <w:sz w:val="20"/>
        </w:rPr>
        <w:t>:</w:t>
      </w:r>
      <w:r w:rsidR="00523F7B" w:rsidRPr="00467EC0">
        <w:rPr>
          <w:rFonts w:ascii="Arial" w:hAnsi="Arial" w:cs="Arial"/>
          <w:i w:val="0"/>
          <w:color w:val="auto"/>
          <w:sz w:val="20"/>
        </w:rPr>
        <w:t xml:space="preserve"> </w:t>
      </w:r>
      <w:r w:rsidR="000D0528" w:rsidRPr="00467EC0">
        <w:rPr>
          <w:rFonts w:ascii="Arial" w:hAnsi="Arial" w:cs="Arial"/>
          <w:i w:val="0"/>
          <w:color w:val="auto"/>
          <w:sz w:val="20"/>
        </w:rPr>
        <w:t>MO</w:t>
      </w:r>
      <w:r w:rsidR="00523F7B" w:rsidRPr="00467EC0">
        <w:rPr>
          <w:rFonts w:ascii="Arial" w:hAnsi="Arial" w:cs="Arial"/>
          <w:i w:val="0"/>
          <w:color w:val="auto"/>
          <w:sz w:val="20"/>
        </w:rPr>
        <w:t>RS</w:t>
      </w:r>
      <w:r w:rsidR="000D0528" w:rsidRPr="00467EC0">
        <w:rPr>
          <w:rFonts w:ascii="Arial" w:hAnsi="Arial" w:cs="Arial"/>
          <w:i w:val="0"/>
          <w:color w:val="auto"/>
          <w:sz w:val="20"/>
        </w:rPr>
        <w:t>)</w:t>
      </w:r>
      <w:r w:rsidRPr="00467EC0">
        <w:rPr>
          <w:rFonts w:ascii="Arial" w:hAnsi="Arial" w:cs="Arial"/>
          <w:i w:val="0"/>
          <w:color w:val="auto"/>
          <w:sz w:val="20"/>
        </w:rPr>
        <w:t xml:space="preserve"> pripravila leta 20</w:t>
      </w:r>
      <w:r w:rsidR="005D5D13">
        <w:rPr>
          <w:rFonts w:ascii="Arial" w:hAnsi="Arial" w:cs="Arial"/>
          <w:i w:val="0"/>
          <w:color w:val="auto"/>
          <w:sz w:val="20"/>
        </w:rPr>
        <w:t>18</w:t>
      </w:r>
      <w:r w:rsidR="000D0528" w:rsidRPr="00467EC0">
        <w:rPr>
          <w:rFonts w:ascii="Arial" w:hAnsi="Arial" w:cs="Arial"/>
          <w:i w:val="0"/>
          <w:color w:val="auto"/>
          <w:sz w:val="20"/>
        </w:rPr>
        <w:t>. URSZR je Državni načrt ob velikem požaru v naravnem okolju izdelala v sodelovanju</w:t>
      </w:r>
      <w:r w:rsidR="00523F7B" w:rsidRPr="00467EC0">
        <w:rPr>
          <w:rFonts w:ascii="Arial" w:hAnsi="Arial" w:cs="Arial"/>
          <w:i w:val="0"/>
          <w:color w:val="auto"/>
          <w:sz w:val="20"/>
        </w:rPr>
        <w:t xml:space="preserve"> </w:t>
      </w:r>
      <w:r w:rsidR="000D0528" w:rsidRPr="00467EC0">
        <w:rPr>
          <w:rFonts w:ascii="Arial" w:hAnsi="Arial" w:cs="Arial"/>
          <w:i w:val="0"/>
          <w:color w:val="auto"/>
          <w:sz w:val="20"/>
        </w:rPr>
        <w:t>z</w:t>
      </w:r>
      <w:r w:rsidR="00743135">
        <w:rPr>
          <w:rFonts w:ascii="Arial" w:hAnsi="Arial" w:cs="Arial"/>
          <w:i w:val="0"/>
          <w:color w:val="auto"/>
          <w:sz w:val="20"/>
        </w:rPr>
        <w:t xml:space="preserve"> gasilskimi organizacijami</w:t>
      </w:r>
      <w:r w:rsidR="00B04CFB">
        <w:rPr>
          <w:rFonts w:ascii="Arial" w:hAnsi="Arial" w:cs="Arial"/>
          <w:i w:val="0"/>
          <w:color w:val="auto"/>
          <w:sz w:val="20"/>
        </w:rPr>
        <w:t>,</w:t>
      </w:r>
      <w:r w:rsidR="00382A0A" w:rsidRPr="00467EC0">
        <w:rPr>
          <w:rFonts w:ascii="Arial" w:hAnsi="Arial" w:cs="Arial"/>
          <w:i w:val="0"/>
          <w:color w:val="auto"/>
          <w:sz w:val="20"/>
        </w:rPr>
        <w:t xml:space="preserve"> </w:t>
      </w:r>
      <w:r w:rsidR="000D0528" w:rsidRPr="00467EC0">
        <w:rPr>
          <w:rFonts w:ascii="Arial" w:hAnsi="Arial" w:cs="Arial"/>
          <w:i w:val="0"/>
          <w:color w:val="auto"/>
          <w:sz w:val="20"/>
        </w:rPr>
        <w:t>ministrstvi</w:t>
      </w:r>
      <w:r w:rsidR="00523F7B" w:rsidRPr="00467EC0">
        <w:rPr>
          <w:rFonts w:ascii="Arial" w:hAnsi="Arial" w:cs="Arial"/>
          <w:i w:val="0"/>
          <w:color w:val="auto"/>
          <w:sz w:val="20"/>
        </w:rPr>
        <w:t xml:space="preserve"> in </w:t>
      </w:r>
      <w:r w:rsidR="00E43D53" w:rsidRPr="00467EC0">
        <w:rPr>
          <w:rFonts w:ascii="Arial" w:hAnsi="Arial" w:cs="Arial"/>
          <w:i w:val="0"/>
          <w:color w:val="auto"/>
          <w:sz w:val="20"/>
        </w:rPr>
        <w:t>vladnimi službami</w:t>
      </w:r>
      <w:r w:rsidR="000D0528" w:rsidRPr="00467EC0">
        <w:rPr>
          <w:rFonts w:ascii="Arial" w:hAnsi="Arial" w:cs="Arial"/>
          <w:i w:val="0"/>
          <w:color w:val="auto"/>
          <w:sz w:val="20"/>
        </w:rPr>
        <w:t xml:space="preserve">. </w:t>
      </w:r>
    </w:p>
    <w:p w14:paraId="58D0A496" w14:textId="77777777" w:rsidR="003825F1" w:rsidRPr="00467EC0" w:rsidRDefault="003825F1" w:rsidP="002C4859">
      <w:pPr>
        <w:pStyle w:val="Telobesedila"/>
        <w:spacing w:line="260" w:lineRule="exact"/>
        <w:rPr>
          <w:rFonts w:ascii="Arial" w:hAnsi="Arial" w:cs="Arial"/>
          <w:i w:val="0"/>
          <w:color w:val="auto"/>
          <w:sz w:val="20"/>
        </w:rPr>
      </w:pPr>
    </w:p>
    <w:p w14:paraId="5746E40F" w14:textId="60CF7F42" w:rsidR="004E4C17" w:rsidRPr="00467EC0" w:rsidRDefault="001775DD" w:rsidP="002C4859">
      <w:pPr>
        <w:spacing w:line="260" w:lineRule="exact"/>
        <w:jc w:val="both"/>
        <w:rPr>
          <w:rFonts w:ascii="Arial" w:hAnsi="Arial" w:cs="Arial"/>
          <w:i w:val="0"/>
          <w:sz w:val="20"/>
        </w:rPr>
      </w:pPr>
      <w:r>
        <w:rPr>
          <w:rFonts w:ascii="Arial" w:hAnsi="Arial" w:cs="Arial"/>
          <w:i w:val="0"/>
          <w:sz w:val="20"/>
        </w:rPr>
        <w:t>Državni n</w:t>
      </w:r>
      <w:r w:rsidR="009F3A3A" w:rsidRPr="00C00ED2">
        <w:rPr>
          <w:rFonts w:ascii="Arial" w:hAnsi="Arial" w:cs="Arial"/>
          <w:i w:val="0"/>
          <w:sz w:val="20"/>
        </w:rPr>
        <w:t xml:space="preserve">ačrt je izdelan na </w:t>
      </w:r>
      <w:r w:rsidR="00E43D53" w:rsidRPr="00C00ED2">
        <w:rPr>
          <w:rFonts w:ascii="Arial" w:hAnsi="Arial" w:cs="Arial"/>
          <w:i w:val="0"/>
          <w:sz w:val="20"/>
        </w:rPr>
        <w:t xml:space="preserve">podlagi </w:t>
      </w:r>
      <w:r w:rsidR="009F3A3A" w:rsidRPr="00C00ED2">
        <w:rPr>
          <w:rFonts w:ascii="Arial" w:hAnsi="Arial" w:cs="Arial"/>
          <w:i w:val="0"/>
          <w:sz w:val="20"/>
        </w:rPr>
        <w:t>Zakona o varstvu pred naravnimi in drugimi nesrečami (Uradni list RS, št. 51/06</w:t>
      </w:r>
      <w:r w:rsidR="00C564DE" w:rsidRPr="00C00ED2">
        <w:rPr>
          <w:rFonts w:ascii="Arial" w:hAnsi="Arial" w:cs="Arial"/>
          <w:i w:val="0"/>
          <w:sz w:val="20"/>
        </w:rPr>
        <w:t xml:space="preserve"> – uradno prečiščeno besedilo</w:t>
      </w:r>
      <w:r w:rsidR="00C00ED2" w:rsidRPr="00C00ED2">
        <w:rPr>
          <w:rFonts w:ascii="Arial" w:hAnsi="Arial" w:cs="Arial"/>
          <w:i w:val="0"/>
          <w:sz w:val="20"/>
        </w:rPr>
        <w:t xml:space="preserve">, </w:t>
      </w:r>
      <w:r w:rsidR="009F3A3A" w:rsidRPr="00C00ED2">
        <w:rPr>
          <w:rFonts w:ascii="Arial" w:hAnsi="Arial" w:cs="Arial"/>
          <w:i w:val="0"/>
          <w:sz w:val="20"/>
        </w:rPr>
        <w:t>97/10</w:t>
      </w:r>
      <w:r w:rsidR="00C00ED2" w:rsidRPr="00C00ED2">
        <w:rPr>
          <w:rFonts w:ascii="Arial" w:hAnsi="Arial" w:cs="Arial"/>
          <w:i w:val="0"/>
          <w:sz w:val="20"/>
        </w:rPr>
        <w:t>, 21/18 – ZNOrg in 117/22) (ZVNDN)</w:t>
      </w:r>
      <w:r w:rsidR="009F3A3A" w:rsidRPr="00C00ED2">
        <w:rPr>
          <w:rFonts w:ascii="Arial" w:hAnsi="Arial" w:cs="Arial"/>
          <w:i w:val="0"/>
          <w:sz w:val="20"/>
        </w:rPr>
        <w:t>), Uredbe o vsebini in izdelavi načrtov zaščite in reševanja (Uradni list RS, št. 24/12</w:t>
      </w:r>
      <w:r w:rsidR="00C00ED2" w:rsidRPr="00C00ED2">
        <w:rPr>
          <w:rFonts w:ascii="Arial" w:hAnsi="Arial" w:cs="Arial"/>
          <w:i w:val="0"/>
          <w:sz w:val="20"/>
        </w:rPr>
        <w:t xml:space="preserve">, </w:t>
      </w:r>
      <w:r w:rsidR="00B734D6" w:rsidRPr="00C00ED2">
        <w:rPr>
          <w:rFonts w:ascii="Arial" w:hAnsi="Arial" w:cs="Arial"/>
          <w:i w:val="0"/>
          <w:sz w:val="20"/>
        </w:rPr>
        <w:t>78/16</w:t>
      </w:r>
      <w:r w:rsidR="00C00ED2" w:rsidRPr="00C00ED2">
        <w:rPr>
          <w:rFonts w:ascii="Arial" w:hAnsi="Arial" w:cs="Arial"/>
          <w:i w:val="0"/>
          <w:sz w:val="20"/>
        </w:rPr>
        <w:t xml:space="preserve"> in 26/19</w:t>
      </w:r>
      <w:r w:rsidR="009F3A3A" w:rsidRPr="00C00ED2">
        <w:rPr>
          <w:rFonts w:ascii="Arial" w:hAnsi="Arial" w:cs="Arial"/>
          <w:i w:val="0"/>
          <w:sz w:val="20"/>
        </w:rPr>
        <w:t>)</w:t>
      </w:r>
      <w:r w:rsidR="00C00ED2" w:rsidRPr="00C00ED2">
        <w:rPr>
          <w:rFonts w:ascii="Arial" w:hAnsi="Arial" w:cs="Arial"/>
          <w:i w:val="0"/>
          <w:sz w:val="20"/>
        </w:rPr>
        <w:t xml:space="preserve"> (UVINZR)</w:t>
      </w:r>
      <w:r w:rsidR="009F3A3A" w:rsidRPr="00C00ED2">
        <w:rPr>
          <w:rFonts w:ascii="Arial" w:hAnsi="Arial" w:cs="Arial"/>
          <w:i w:val="0"/>
          <w:sz w:val="20"/>
        </w:rPr>
        <w:t>, Zakona o gozdovih (Uradni list RS, št. 30/93,</w:t>
      </w:r>
      <w:r w:rsidR="00C00ED2">
        <w:rPr>
          <w:rFonts w:ascii="Arial" w:hAnsi="Arial" w:cs="Arial"/>
          <w:i w:val="0"/>
          <w:sz w:val="20"/>
        </w:rPr>
        <w:t xml:space="preserve"> </w:t>
      </w:r>
      <w:hyperlink r:id="rId10" w:tgtFrame="centralno" w:history="1">
        <w:r w:rsidR="009F3A3A" w:rsidRPr="00C00ED2">
          <w:rPr>
            <w:rStyle w:val="Hiperpovezava"/>
            <w:rFonts w:ascii="Arial" w:hAnsi="Arial" w:cs="Arial"/>
            <w:i w:val="0"/>
            <w:color w:val="auto"/>
            <w:sz w:val="20"/>
            <w:u w:val="none"/>
          </w:rPr>
          <w:t>56/99</w:t>
        </w:r>
      </w:hyperlink>
      <w:r w:rsidR="00C564DE" w:rsidRPr="00C00ED2">
        <w:rPr>
          <w:rStyle w:val="Hiperpovezava"/>
          <w:rFonts w:ascii="Arial" w:hAnsi="Arial" w:cs="Arial"/>
          <w:i w:val="0"/>
          <w:color w:val="auto"/>
          <w:sz w:val="20"/>
          <w:u w:val="none"/>
        </w:rPr>
        <w:t xml:space="preserve"> – </w:t>
      </w:r>
      <w:r w:rsidR="009F3A3A" w:rsidRPr="00C00ED2">
        <w:rPr>
          <w:rFonts w:ascii="Arial" w:hAnsi="Arial" w:cs="Arial"/>
          <w:i w:val="0"/>
          <w:sz w:val="20"/>
        </w:rPr>
        <w:t xml:space="preserve">ZON, </w:t>
      </w:r>
      <w:hyperlink r:id="rId11" w:tgtFrame="centralno" w:history="1">
        <w:r w:rsidR="009F3A3A" w:rsidRPr="00C00ED2">
          <w:rPr>
            <w:rStyle w:val="Hiperpovezava"/>
            <w:rFonts w:ascii="Arial" w:hAnsi="Arial" w:cs="Arial"/>
            <w:i w:val="0"/>
            <w:color w:val="auto"/>
            <w:sz w:val="20"/>
            <w:u w:val="none"/>
          </w:rPr>
          <w:t>67/02</w:t>
        </w:r>
      </w:hyperlink>
      <w:r w:rsidR="009F3A3A" w:rsidRPr="00C00ED2">
        <w:rPr>
          <w:rFonts w:ascii="Arial" w:hAnsi="Arial" w:cs="Arial"/>
          <w:i w:val="0"/>
          <w:sz w:val="20"/>
        </w:rPr>
        <w:t xml:space="preserve">, </w:t>
      </w:r>
      <w:hyperlink r:id="rId12" w:tgtFrame="centralno" w:history="1">
        <w:r w:rsidR="009F3A3A" w:rsidRPr="00C00ED2">
          <w:rPr>
            <w:rStyle w:val="Hiperpovezava"/>
            <w:rFonts w:ascii="Arial" w:hAnsi="Arial" w:cs="Arial"/>
            <w:i w:val="0"/>
            <w:color w:val="auto"/>
            <w:sz w:val="20"/>
            <w:u w:val="none"/>
          </w:rPr>
          <w:t>110/02</w:t>
        </w:r>
      </w:hyperlink>
      <w:r w:rsidR="00C564DE" w:rsidRPr="00C00ED2">
        <w:rPr>
          <w:rStyle w:val="Hiperpovezava"/>
          <w:rFonts w:ascii="Arial" w:hAnsi="Arial" w:cs="Arial"/>
          <w:i w:val="0"/>
          <w:color w:val="auto"/>
          <w:sz w:val="20"/>
          <w:u w:val="none"/>
        </w:rPr>
        <w:t xml:space="preserve"> – </w:t>
      </w:r>
      <w:r w:rsidR="009F3A3A" w:rsidRPr="00C00ED2">
        <w:rPr>
          <w:rFonts w:ascii="Arial" w:hAnsi="Arial" w:cs="Arial"/>
          <w:i w:val="0"/>
          <w:sz w:val="20"/>
        </w:rPr>
        <w:t>ZGO-1, 115/06</w:t>
      </w:r>
      <w:r w:rsidR="00C564DE" w:rsidRPr="00C00ED2">
        <w:rPr>
          <w:rFonts w:ascii="Arial" w:hAnsi="Arial" w:cs="Arial"/>
          <w:i w:val="0"/>
          <w:sz w:val="20"/>
        </w:rPr>
        <w:t xml:space="preserve"> – </w:t>
      </w:r>
      <w:r w:rsidR="009F3A3A" w:rsidRPr="00C00ED2">
        <w:rPr>
          <w:rFonts w:ascii="Arial" w:hAnsi="Arial" w:cs="Arial"/>
          <w:i w:val="0"/>
          <w:sz w:val="20"/>
        </w:rPr>
        <w:t>ORZG40, 110/07, 1</w:t>
      </w:r>
      <w:r w:rsidR="00AA0F93" w:rsidRPr="00C00ED2">
        <w:rPr>
          <w:rFonts w:ascii="Arial" w:hAnsi="Arial" w:cs="Arial"/>
          <w:i w:val="0"/>
          <w:sz w:val="20"/>
        </w:rPr>
        <w:t>06/10, 63/13, 101/13</w:t>
      </w:r>
      <w:r w:rsidR="00C564DE" w:rsidRPr="00C00ED2">
        <w:rPr>
          <w:rFonts w:ascii="Arial" w:hAnsi="Arial" w:cs="Arial"/>
          <w:i w:val="0"/>
          <w:sz w:val="20"/>
        </w:rPr>
        <w:t xml:space="preserve"> – </w:t>
      </w:r>
      <w:r w:rsidR="00AA0F93" w:rsidRPr="00C00ED2">
        <w:rPr>
          <w:rFonts w:ascii="Arial" w:hAnsi="Arial" w:cs="Arial"/>
          <w:i w:val="0"/>
          <w:sz w:val="20"/>
        </w:rPr>
        <w:t>ZDavNepr,</w:t>
      </w:r>
      <w:r w:rsidR="009F3A3A" w:rsidRPr="00C00ED2">
        <w:rPr>
          <w:rFonts w:ascii="Arial" w:hAnsi="Arial" w:cs="Arial"/>
          <w:i w:val="0"/>
          <w:sz w:val="20"/>
        </w:rPr>
        <w:t xml:space="preserve"> 17/14</w:t>
      </w:r>
      <w:r w:rsidR="00C00ED2" w:rsidRPr="00C00ED2">
        <w:rPr>
          <w:rFonts w:ascii="Arial" w:hAnsi="Arial" w:cs="Arial"/>
          <w:i w:val="0"/>
          <w:sz w:val="20"/>
        </w:rPr>
        <w:t xml:space="preserve">, 22/14 – odl. US, 24/15, </w:t>
      </w:r>
      <w:r w:rsidR="00AA0F93" w:rsidRPr="00C00ED2">
        <w:rPr>
          <w:rFonts w:ascii="Arial" w:hAnsi="Arial" w:cs="Arial"/>
          <w:i w:val="0"/>
          <w:sz w:val="20"/>
        </w:rPr>
        <w:t>9/16</w:t>
      </w:r>
      <w:r w:rsidR="00C564DE" w:rsidRPr="00C00ED2">
        <w:rPr>
          <w:rFonts w:ascii="Arial" w:hAnsi="Arial" w:cs="Arial"/>
          <w:i w:val="0"/>
          <w:sz w:val="20"/>
        </w:rPr>
        <w:t xml:space="preserve"> – </w:t>
      </w:r>
      <w:r w:rsidR="00AA0F93" w:rsidRPr="00C00ED2">
        <w:rPr>
          <w:rFonts w:ascii="Arial" w:hAnsi="Arial" w:cs="Arial"/>
          <w:i w:val="0"/>
          <w:sz w:val="20"/>
        </w:rPr>
        <w:t>ZGGLRS</w:t>
      </w:r>
      <w:r w:rsidR="00C00ED2" w:rsidRPr="00C00ED2">
        <w:rPr>
          <w:rFonts w:ascii="Arial" w:hAnsi="Arial" w:cs="Arial"/>
          <w:i w:val="0"/>
          <w:sz w:val="20"/>
        </w:rPr>
        <w:t xml:space="preserve"> in 77/16</w:t>
      </w:r>
      <w:r w:rsidR="009F3A3A" w:rsidRPr="00C00ED2">
        <w:rPr>
          <w:rFonts w:ascii="Arial" w:hAnsi="Arial" w:cs="Arial"/>
          <w:i w:val="0"/>
          <w:sz w:val="20"/>
        </w:rPr>
        <w:t>)</w:t>
      </w:r>
      <w:r w:rsidR="00CE4977" w:rsidRPr="00C00ED2">
        <w:rPr>
          <w:rFonts w:ascii="Arial" w:hAnsi="Arial" w:cs="Arial"/>
          <w:i w:val="0"/>
          <w:sz w:val="20"/>
        </w:rPr>
        <w:t>,</w:t>
      </w:r>
      <w:r w:rsidR="009F3A3A" w:rsidRPr="00C00ED2">
        <w:rPr>
          <w:rFonts w:ascii="Arial" w:hAnsi="Arial" w:cs="Arial"/>
          <w:bCs/>
          <w:i w:val="0"/>
          <w:sz w:val="20"/>
        </w:rPr>
        <w:t xml:space="preserve"> </w:t>
      </w:r>
      <w:r w:rsidR="009F3A3A" w:rsidRPr="00C00ED2">
        <w:rPr>
          <w:rFonts w:ascii="Arial" w:hAnsi="Arial" w:cs="Arial"/>
          <w:i w:val="0"/>
          <w:sz w:val="20"/>
        </w:rPr>
        <w:t>Zakona o varstvu pred požarom (Uradni list RS, št. 3/07</w:t>
      </w:r>
      <w:r w:rsidR="00C564DE" w:rsidRPr="00C00ED2">
        <w:rPr>
          <w:rFonts w:ascii="Arial" w:hAnsi="Arial" w:cs="Arial"/>
          <w:i w:val="0"/>
          <w:sz w:val="20"/>
        </w:rPr>
        <w:t xml:space="preserve"> – uradno prečiščeno besedilo</w:t>
      </w:r>
      <w:r w:rsidR="00C00ED2" w:rsidRPr="00C00ED2">
        <w:rPr>
          <w:rFonts w:ascii="Arial" w:hAnsi="Arial" w:cs="Arial"/>
          <w:i w:val="0"/>
          <w:sz w:val="20"/>
        </w:rPr>
        <w:t xml:space="preserve">, 9/11, </w:t>
      </w:r>
      <w:r w:rsidR="009F3A3A" w:rsidRPr="00C00ED2">
        <w:rPr>
          <w:rFonts w:ascii="Arial" w:hAnsi="Arial" w:cs="Arial"/>
          <w:i w:val="0"/>
          <w:sz w:val="20"/>
        </w:rPr>
        <w:t>83/12</w:t>
      </w:r>
      <w:r w:rsidR="00C00ED2" w:rsidRPr="00C00ED2">
        <w:rPr>
          <w:rFonts w:ascii="Arial" w:hAnsi="Arial" w:cs="Arial"/>
          <w:i w:val="0"/>
          <w:sz w:val="20"/>
        </w:rPr>
        <w:t>, 61/17 – GZ, 189/20 – ZFRO in 43/22</w:t>
      </w:r>
      <w:r w:rsidR="009F3A3A" w:rsidRPr="00C00ED2">
        <w:rPr>
          <w:rFonts w:ascii="Arial" w:hAnsi="Arial" w:cs="Arial"/>
          <w:i w:val="0"/>
          <w:sz w:val="20"/>
        </w:rPr>
        <w:t>), Uredbe o varstvu pred požarom v naravnem okolju (Uradni list RS, št. 20/14), Zakona o gasilstvu (Uradni list RS, št. 113/05</w:t>
      </w:r>
      <w:r w:rsidR="00C564DE" w:rsidRPr="00C00ED2">
        <w:rPr>
          <w:rFonts w:ascii="Arial" w:hAnsi="Arial" w:cs="Arial"/>
          <w:i w:val="0"/>
          <w:sz w:val="20"/>
        </w:rPr>
        <w:t xml:space="preserve"> – uradno prečiščeno besedilo</w:t>
      </w:r>
      <w:r w:rsidR="00C00ED2" w:rsidRPr="00C00ED2">
        <w:rPr>
          <w:rFonts w:ascii="Arial" w:hAnsi="Arial" w:cs="Arial"/>
          <w:i w:val="0"/>
          <w:sz w:val="20"/>
        </w:rPr>
        <w:t>, 23/19, 189/20 – ZFRO, 39/22 in 117/22 – ZVNDN-C</w:t>
      </w:r>
      <w:r w:rsidR="009F3A3A" w:rsidRPr="00C00ED2">
        <w:rPr>
          <w:rFonts w:ascii="Arial" w:hAnsi="Arial" w:cs="Arial"/>
          <w:i w:val="0"/>
          <w:sz w:val="20"/>
        </w:rPr>
        <w:t>)</w:t>
      </w:r>
      <w:r w:rsidR="00E43D53" w:rsidRPr="00C00ED2">
        <w:rPr>
          <w:rFonts w:ascii="Arial" w:hAnsi="Arial" w:cs="Arial"/>
          <w:i w:val="0"/>
          <w:sz w:val="20"/>
        </w:rPr>
        <w:t xml:space="preserve"> </w:t>
      </w:r>
      <w:r w:rsidR="003825F1" w:rsidRPr="00C00ED2">
        <w:rPr>
          <w:rFonts w:ascii="Arial" w:hAnsi="Arial" w:cs="Arial"/>
          <w:i w:val="0"/>
          <w:sz w:val="20"/>
        </w:rPr>
        <w:t xml:space="preserve">ter </w:t>
      </w:r>
      <w:r w:rsidR="00E43D53" w:rsidRPr="00C00ED2">
        <w:rPr>
          <w:rFonts w:ascii="Arial" w:hAnsi="Arial" w:cs="Arial"/>
          <w:i w:val="0"/>
          <w:sz w:val="20"/>
        </w:rPr>
        <w:t xml:space="preserve">temelji na </w:t>
      </w:r>
      <w:r w:rsidR="003C280B">
        <w:rPr>
          <w:rFonts w:ascii="Arial" w:hAnsi="Arial" w:cs="Arial"/>
          <w:i w:val="0"/>
          <w:sz w:val="20"/>
        </w:rPr>
        <w:t>O</w:t>
      </w:r>
      <w:r w:rsidR="00E43D53" w:rsidRPr="00445AE6">
        <w:rPr>
          <w:rFonts w:ascii="Arial" w:hAnsi="Arial" w:cs="Arial"/>
          <w:i w:val="0"/>
          <w:sz w:val="20"/>
        </w:rPr>
        <w:t>ceni ogroženosti</w:t>
      </w:r>
      <w:r w:rsidR="003C280B">
        <w:rPr>
          <w:rFonts w:ascii="Arial" w:hAnsi="Arial" w:cs="Arial"/>
          <w:i w:val="0"/>
          <w:sz w:val="20"/>
        </w:rPr>
        <w:t xml:space="preserve"> Republike Slovenije </w:t>
      </w:r>
      <w:r w:rsidR="00E43D53" w:rsidRPr="00445AE6">
        <w:rPr>
          <w:rFonts w:ascii="Arial" w:hAnsi="Arial" w:cs="Arial"/>
          <w:i w:val="0"/>
          <w:sz w:val="20"/>
        </w:rPr>
        <w:t xml:space="preserve"> zaradi velikih požarov v naravnem okolju</w:t>
      </w:r>
      <w:r w:rsidR="00BE6884">
        <w:rPr>
          <w:rFonts w:ascii="Arial" w:hAnsi="Arial" w:cs="Arial"/>
          <w:i w:val="0"/>
          <w:sz w:val="20"/>
        </w:rPr>
        <w:t xml:space="preserve"> in na prostem</w:t>
      </w:r>
      <w:r w:rsidR="00E43D53" w:rsidRPr="00445AE6">
        <w:rPr>
          <w:rFonts w:ascii="Arial" w:hAnsi="Arial" w:cs="Arial"/>
          <w:i w:val="0"/>
          <w:sz w:val="20"/>
        </w:rPr>
        <w:t xml:space="preserve">, verzija </w:t>
      </w:r>
      <w:r w:rsidR="00445AE6" w:rsidRPr="00DB44C7">
        <w:rPr>
          <w:rFonts w:ascii="Arial" w:hAnsi="Arial" w:cs="Arial"/>
          <w:i w:val="0"/>
          <w:sz w:val="20"/>
        </w:rPr>
        <w:t>3</w:t>
      </w:r>
      <w:r w:rsidR="00E43D53" w:rsidRPr="00783443">
        <w:rPr>
          <w:rFonts w:ascii="Arial" w:hAnsi="Arial" w:cs="Arial"/>
          <w:i w:val="0"/>
          <w:sz w:val="20"/>
        </w:rPr>
        <w:t xml:space="preserve">.0 (št. </w:t>
      </w:r>
      <w:r w:rsidR="00445AE6" w:rsidRPr="00DB44C7">
        <w:rPr>
          <w:rFonts w:ascii="Arial" w:hAnsi="Arial" w:cs="Arial"/>
          <w:i w:val="0"/>
          <w:sz w:val="20"/>
        </w:rPr>
        <w:t>8420-2/2018-211-DGZR</w:t>
      </w:r>
      <w:r w:rsidR="003825F1" w:rsidRPr="00445AE6">
        <w:rPr>
          <w:rFonts w:ascii="Arial" w:hAnsi="Arial" w:cs="Arial"/>
          <w:i w:val="0"/>
          <w:sz w:val="20"/>
        </w:rPr>
        <w:t>,</w:t>
      </w:r>
      <w:r w:rsidR="00E43D53" w:rsidRPr="00783443">
        <w:rPr>
          <w:rFonts w:ascii="Arial" w:hAnsi="Arial" w:cs="Arial"/>
          <w:i w:val="0"/>
          <w:sz w:val="20"/>
        </w:rPr>
        <w:t xml:space="preserve"> z dne 1</w:t>
      </w:r>
      <w:r w:rsidR="00445AE6" w:rsidRPr="00DB44C7">
        <w:rPr>
          <w:rFonts w:ascii="Arial" w:hAnsi="Arial" w:cs="Arial"/>
          <w:i w:val="0"/>
          <w:sz w:val="20"/>
        </w:rPr>
        <w:t>4</w:t>
      </w:r>
      <w:r w:rsidR="00E43D53" w:rsidRPr="00783443">
        <w:rPr>
          <w:rFonts w:ascii="Arial" w:hAnsi="Arial" w:cs="Arial"/>
          <w:i w:val="0"/>
          <w:sz w:val="20"/>
        </w:rPr>
        <w:t>.</w:t>
      </w:r>
      <w:r w:rsidR="003825F1" w:rsidRPr="00783443">
        <w:rPr>
          <w:rFonts w:ascii="Arial" w:hAnsi="Arial" w:cs="Arial"/>
          <w:i w:val="0"/>
          <w:sz w:val="20"/>
        </w:rPr>
        <w:t xml:space="preserve"> </w:t>
      </w:r>
      <w:r w:rsidR="00445AE6" w:rsidRPr="00DB44C7">
        <w:rPr>
          <w:rFonts w:ascii="Arial" w:hAnsi="Arial" w:cs="Arial"/>
          <w:i w:val="0"/>
          <w:sz w:val="20"/>
        </w:rPr>
        <w:t>9</w:t>
      </w:r>
      <w:r w:rsidR="00E43D53" w:rsidRPr="00783443">
        <w:rPr>
          <w:rFonts w:ascii="Arial" w:hAnsi="Arial" w:cs="Arial"/>
          <w:i w:val="0"/>
          <w:sz w:val="20"/>
        </w:rPr>
        <w:t>.</w:t>
      </w:r>
      <w:r w:rsidR="003825F1" w:rsidRPr="00783443">
        <w:rPr>
          <w:rFonts w:ascii="Arial" w:hAnsi="Arial" w:cs="Arial"/>
          <w:i w:val="0"/>
          <w:sz w:val="20"/>
        </w:rPr>
        <w:t xml:space="preserve"> </w:t>
      </w:r>
      <w:r w:rsidR="00E43D53" w:rsidRPr="00783443">
        <w:rPr>
          <w:rFonts w:ascii="Arial" w:hAnsi="Arial" w:cs="Arial"/>
          <w:i w:val="0"/>
          <w:sz w:val="20"/>
        </w:rPr>
        <w:t>20</w:t>
      </w:r>
      <w:r w:rsidR="00445AE6" w:rsidRPr="00DB44C7">
        <w:rPr>
          <w:rFonts w:ascii="Arial" w:hAnsi="Arial" w:cs="Arial"/>
          <w:i w:val="0"/>
          <w:sz w:val="20"/>
        </w:rPr>
        <w:t>23</w:t>
      </w:r>
      <w:r w:rsidR="00E43D53" w:rsidRPr="00783443">
        <w:rPr>
          <w:rFonts w:ascii="Arial" w:hAnsi="Arial" w:cs="Arial"/>
          <w:i w:val="0"/>
          <w:sz w:val="20"/>
        </w:rPr>
        <w:t>) in</w:t>
      </w:r>
      <w:r w:rsidR="00A6416E" w:rsidRPr="00783443">
        <w:rPr>
          <w:rFonts w:ascii="Arial" w:hAnsi="Arial" w:cs="Arial"/>
          <w:i w:val="0"/>
          <w:sz w:val="20"/>
        </w:rPr>
        <w:t xml:space="preserve"> upošteva</w:t>
      </w:r>
      <w:r w:rsidR="00E43D53" w:rsidRPr="00783443">
        <w:rPr>
          <w:rFonts w:ascii="Arial" w:hAnsi="Arial" w:cs="Arial"/>
          <w:i w:val="0"/>
          <w:sz w:val="20"/>
        </w:rPr>
        <w:t xml:space="preserve"> </w:t>
      </w:r>
      <w:r w:rsidR="00A6416E" w:rsidRPr="00783443">
        <w:rPr>
          <w:rFonts w:ascii="Arial" w:hAnsi="Arial" w:cs="Arial"/>
          <w:i w:val="0"/>
          <w:sz w:val="20"/>
        </w:rPr>
        <w:t>Oceno</w:t>
      </w:r>
      <w:r w:rsidR="00E43D53" w:rsidRPr="00783443">
        <w:rPr>
          <w:rFonts w:ascii="Arial" w:hAnsi="Arial" w:cs="Arial"/>
          <w:i w:val="0"/>
          <w:sz w:val="20"/>
        </w:rPr>
        <w:t xml:space="preserve"> tveganja za velik požar v nar</w:t>
      </w:r>
      <w:r w:rsidR="003825F1" w:rsidRPr="00915F42">
        <w:rPr>
          <w:rFonts w:ascii="Arial" w:hAnsi="Arial" w:cs="Arial"/>
          <w:i w:val="0"/>
          <w:sz w:val="20"/>
        </w:rPr>
        <w:t>a</w:t>
      </w:r>
      <w:r w:rsidR="00E43D53" w:rsidRPr="00915F42">
        <w:rPr>
          <w:rFonts w:ascii="Arial" w:hAnsi="Arial" w:cs="Arial"/>
          <w:i w:val="0"/>
          <w:sz w:val="20"/>
        </w:rPr>
        <w:t xml:space="preserve">vnem okolju, verzija </w:t>
      </w:r>
      <w:r w:rsidR="00445AE6" w:rsidRPr="00DB44C7">
        <w:rPr>
          <w:rFonts w:ascii="Arial" w:hAnsi="Arial" w:cs="Arial"/>
          <w:i w:val="0"/>
          <w:sz w:val="20"/>
        </w:rPr>
        <w:t>2</w:t>
      </w:r>
      <w:r w:rsidR="00E43D53" w:rsidRPr="00783443">
        <w:rPr>
          <w:rFonts w:ascii="Arial" w:hAnsi="Arial" w:cs="Arial"/>
          <w:i w:val="0"/>
          <w:sz w:val="20"/>
        </w:rPr>
        <w:t xml:space="preserve">.0 (izdelalo </w:t>
      </w:r>
      <w:r w:rsidR="00743135">
        <w:rPr>
          <w:rFonts w:ascii="Arial" w:hAnsi="Arial" w:cs="Arial"/>
          <w:i w:val="0"/>
          <w:sz w:val="20"/>
        </w:rPr>
        <w:t>Ministrstvo za kmetijstvo, gozdarstvo in prehrano</w:t>
      </w:r>
      <w:r w:rsidR="00E43D53" w:rsidRPr="00783443">
        <w:rPr>
          <w:rFonts w:ascii="Arial" w:hAnsi="Arial" w:cs="Arial"/>
          <w:i w:val="0"/>
          <w:sz w:val="20"/>
        </w:rPr>
        <w:t xml:space="preserve">, </w:t>
      </w:r>
      <w:r w:rsidR="00445AE6" w:rsidRPr="00DB44C7">
        <w:rPr>
          <w:rFonts w:ascii="Arial" w:hAnsi="Arial" w:cs="Arial"/>
          <w:i w:val="0"/>
          <w:sz w:val="20"/>
        </w:rPr>
        <w:t>september</w:t>
      </w:r>
      <w:r w:rsidR="00445AE6" w:rsidRPr="00445AE6">
        <w:rPr>
          <w:rFonts w:ascii="Arial" w:hAnsi="Arial" w:cs="Arial"/>
          <w:i w:val="0"/>
          <w:sz w:val="20"/>
        </w:rPr>
        <w:t xml:space="preserve"> </w:t>
      </w:r>
      <w:r w:rsidR="00E43D53" w:rsidRPr="00783443">
        <w:rPr>
          <w:rFonts w:ascii="Arial" w:hAnsi="Arial" w:cs="Arial"/>
          <w:i w:val="0"/>
          <w:sz w:val="20"/>
        </w:rPr>
        <w:t>201</w:t>
      </w:r>
      <w:r w:rsidR="00445AE6" w:rsidRPr="00DB44C7">
        <w:rPr>
          <w:rFonts w:ascii="Arial" w:hAnsi="Arial" w:cs="Arial"/>
          <w:i w:val="0"/>
          <w:sz w:val="20"/>
        </w:rPr>
        <w:t>6</w:t>
      </w:r>
      <w:r w:rsidR="00E43D53" w:rsidRPr="00783443">
        <w:rPr>
          <w:rFonts w:ascii="Arial" w:hAnsi="Arial" w:cs="Arial"/>
          <w:i w:val="0"/>
          <w:sz w:val="20"/>
        </w:rPr>
        <w:t>)</w:t>
      </w:r>
      <w:r w:rsidR="009F3A3A" w:rsidRPr="00783443">
        <w:rPr>
          <w:rFonts w:ascii="Arial" w:hAnsi="Arial" w:cs="Arial"/>
          <w:i w:val="0"/>
          <w:sz w:val="20"/>
        </w:rPr>
        <w:t>.</w:t>
      </w:r>
      <w:r w:rsidR="009F3A3A" w:rsidRPr="00C00ED2">
        <w:rPr>
          <w:rFonts w:ascii="Arial" w:hAnsi="Arial" w:cs="Arial"/>
          <w:i w:val="0"/>
          <w:sz w:val="20"/>
        </w:rPr>
        <w:t xml:space="preserve"> </w:t>
      </w:r>
      <w:r w:rsidR="004E4C17" w:rsidRPr="00C00ED2">
        <w:rPr>
          <w:rFonts w:ascii="Arial" w:hAnsi="Arial" w:cs="Arial"/>
          <w:i w:val="0"/>
          <w:sz w:val="20"/>
        </w:rPr>
        <w:t>Načrt zaščite in reševanja ob velikem požaru v naravnem okolju je generično ime in se uporablja za poimenovanje načrtov zaščite in reševanja ob velikem požaru v naravnem okolju na vseh ravneh (državni, regijski, občinski) ter ne glede na velikost požara v naravnem okolju in s tem povezanim odzivom nanj.</w:t>
      </w:r>
    </w:p>
    <w:p w14:paraId="55A7FDEC" w14:textId="77777777" w:rsidR="00EA0B48" w:rsidRPr="00467EC0" w:rsidRDefault="00EA0B48" w:rsidP="002C4859">
      <w:pPr>
        <w:spacing w:line="260" w:lineRule="exact"/>
        <w:rPr>
          <w:rFonts w:ascii="Arial" w:hAnsi="Arial" w:cs="Arial"/>
          <w:i w:val="0"/>
          <w:sz w:val="20"/>
        </w:rPr>
      </w:pPr>
    </w:p>
    <w:p w14:paraId="28C524D9" w14:textId="77777777" w:rsidR="00F8043A" w:rsidRPr="00467EC0" w:rsidRDefault="00F8043A" w:rsidP="002C4859">
      <w:pPr>
        <w:spacing w:line="260" w:lineRule="exact"/>
        <w:rPr>
          <w:rFonts w:ascii="Arial" w:hAnsi="Arial" w:cs="Arial"/>
          <w:i w:val="0"/>
          <w:sz w:val="20"/>
        </w:rPr>
      </w:pPr>
      <w:r w:rsidRPr="00467EC0">
        <w:rPr>
          <w:rFonts w:ascii="Arial" w:hAnsi="Arial" w:cs="Arial"/>
          <w:i w:val="0"/>
          <w:sz w:val="20"/>
        </w:rPr>
        <w:t>Regija je območje, ki ga organizacijsko pokriva posamezna izpostava URSZR.</w:t>
      </w:r>
    </w:p>
    <w:p w14:paraId="2E2351B4" w14:textId="77777777" w:rsidR="005E5B67" w:rsidRDefault="005E5B67" w:rsidP="002C4859">
      <w:pPr>
        <w:spacing w:line="260" w:lineRule="exact"/>
        <w:rPr>
          <w:rFonts w:ascii="Arial" w:hAnsi="Arial" w:cs="Arial"/>
          <w:i w:val="0"/>
          <w:sz w:val="20"/>
        </w:rPr>
      </w:pPr>
    </w:p>
    <w:p w14:paraId="6010FADB" w14:textId="77777777" w:rsidR="00035148" w:rsidRPr="00467EC0" w:rsidRDefault="00035148" w:rsidP="002C4859">
      <w:pPr>
        <w:spacing w:line="260" w:lineRule="exact"/>
        <w:rPr>
          <w:rFonts w:ascii="Arial" w:hAnsi="Arial" w:cs="Arial"/>
          <w:i w:val="0"/>
          <w:sz w:val="20"/>
        </w:rPr>
      </w:pPr>
    </w:p>
    <w:p w14:paraId="1C023B10" w14:textId="1351FC51" w:rsidR="009F3A3A" w:rsidRPr="00BE6884" w:rsidRDefault="009F3A3A" w:rsidP="002C4859">
      <w:pPr>
        <w:pStyle w:val="Naslov2"/>
        <w:spacing w:before="0" w:after="0" w:line="260" w:lineRule="exact"/>
        <w:rPr>
          <w:rStyle w:val="Poudarek"/>
          <w:b/>
          <w:sz w:val="20"/>
        </w:rPr>
      </w:pPr>
      <w:bookmarkStart w:id="4" w:name="_Toc157585724"/>
      <w:r w:rsidRPr="00BE6884">
        <w:rPr>
          <w:rStyle w:val="Poudarek"/>
          <w:b/>
          <w:sz w:val="20"/>
        </w:rPr>
        <w:t>Požarna ogroženost naravnega okolja</w:t>
      </w:r>
      <w:bookmarkEnd w:id="4"/>
      <w:r w:rsidRPr="00BE6884">
        <w:rPr>
          <w:rStyle w:val="Poudarek"/>
          <w:b/>
          <w:sz w:val="20"/>
        </w:rPr>
        <w:t xml:space="preserve"> </w:t>
      </w:r>
    </w:p>
    <w:p w14:paraId="1CA09208" w14:textId="77777777" w:rsidR="00B4447B" w:rsidRPr="00467EC0" w:rsidRDefault="00B4447B" w:rsidP="002C4859">
      <w:pPr>
        <w:spacing w:line="260" w:lineRule="exact"/>
        <w:rPr>
          <w:rFonts w:ascii="Arial" w:hAnsi="Arial" w:cs="Arial"/>
          <w:i w:val="0"/>
          <w:sz w:val="20"/>
        </w:rPr>
      </w:pPr>
    </w:p>
    <w:p w14:paraId="570EFFBE" w14:textId="4B497422" w:rsidR="009F3A3A" w:rsidRPr="00467EC0" w:rsidRDefault="00331507" w:rsidP="002C4859">
      <w:pPr>
        <w:pStyle w:val="Telobesedila-zamik2"/>
        <w:pBdr>
          <w:top w:val="none" w:sz="0" w:space="0" w:color="auto"/>
          <w:left w:val="none" w:sz="0" w:space="0" w:color="auto"/>
          <w:bottom w:val="none" w:sz="0" w:space="0" w:color="auto"/>
          <w:right w:val="none" w:sz="0" w:space="0" w:color="auto"/>
        </w:pBdr>
        <w:tabs>
          <w:tab w:val="clear" w:pos="1134"/>
        </w:tabs>
        <w:spacing w:before="0" w:line="260" w:lineRule="exact"/>
        <w:ind w:left="0" w:firstLine="0"/>
        <w:rPr>
          <w:rFonts w:ascii="Arial" w:hAnsi="Arial" w:cs="Arial"/>
          <w:b w:val="0"/>
          <w:bCs/>
          <w:i w:val="0"/>
          <w:color w:val="auto"/>
          <w:sz w:val="20"/>
        </w:rPr>
      </w:pPr>
      <w:r w:rsidRPr="00467EC0">
        <w:rPr>
          <w:rFonts w:ascii="Arial" w:hAnsi="Arial" w:cs="Arial"/>
          <w:b w:val="0"/>
          <w:bCs/>
          <w:i w:val="0"/>
          <w:color w:val="auto"/>
          <w:sz w:val="20"/>
        </w:rPr>
        <w:t>I</w:t>
      </w:r>
      <w:r w:rsidR="00F8043A" w:rsidRPr="00467EC0">
        <w:rPr>
          <w:rFonts w:ascii="Arial" w:hAnsi="Arial" w:cs="Arial"/>
          <w:b w:val="0"/>
          <w:bCs/>
          <w:i w:val="0"/>
          <w:color w:val="auto"/>
          <w:sz w:val="20"/>
        </w:rPr>
        <w:t>z Ocene ogroženosti zaradi vel</w:t>
      </w:r>
      <w:r w:rsidRPr="00467EC0">
        <w:rPr>
          <w:rFonts w:ascii="Arial" w:hAnsi="Arial" w:cs="Arial"/>
          <w:b w:val="0"/>
          <w:bCs/>
          <w:i w:val="0"/>
          <w:color w:val="auto"/>
          <w:sz w:val="20"/>
        </w:rPr>
        <w:t>ikih požarov v naravnem okolju izhaja, da je Slovenija</w:t>
      </w:r>
      <w:r w:rsidR="009F3A3A" w:rsidRPr="00467EC0">
        <w:rPr>
          <w:rFonts w:ascii="Arial" w:hAnsi="Arial" w:cs="Arial"/>
          <w:b w:val="0"/>
          <w:bCs/>
          <w:i w:val="0"/>
          <w:color w:val="auto"/>
          <w:sz w:val="20"/>
        </w:rPr>
        <w:t xml:space="preserve"> tretja najbolj gozdnata država v Evropi. Gozdovi prekrivajo kar </w:t>
      </w:r>
      <w:r w:rsidR="002811F5" w:rsidRPr="00467EC0">
        <w:rPr>
          <w:rFonts w:ascii="Arial" w:hAnsi="Arial" w:cs="Arial"/>
          <w:b w:val="0"/>
          <w:bCs/>
          <w:i w:val="0"/>
          <w:color w:val="auto"/>
          <w:sz w:val="20"/>
        </w:rPr>
        <w:t>58</w:t>
      </w:r>
      <w:r w:rsidR="009F3A3A" w:rsidRPr="00467EC0">
        <w:rPr>
          <w:rFonts w:ascii="Arial" w:hAnsi="Arial" w:cs="Arial"/>
          <w:b w:val="0"/>
          <w:bCs/>
          <w:i w:val="0"/>
          <w:color w:val="auto"/>
          <w:sz w:val="20"/>
        </w:rPr>
        <w:t xml:space="preserve"> odstotkov površine. Podoba gozda in s tem tudi krajine ni odvisna zgolj od gozdnatosti, temveč tudi od zgradbe gozda in drevesne sestave. V lesni zalogi slovenskih gozdov predstavljajo iglavci 4</w:t>
      </w:r>
      <w:r w:rsidR="002811F5" w:rsidRPr="00467EC0">
        <w:rPr>
          <w:rFonts w:ascii="Arial" w:hAnsi="Arial" w:cs="Arial"/>
          <w:b w:val="0"/>
          <w:bCs/>
          <w:i w:val="0"/>
          <w:color w:val="auto"/>
          <w:sz w:val="20"/>
        </w:rPr>
        <w:t>5</w:t>
      </w:r>
      <w:r w:rsidR="009F3A3A" w:rsidRPr="00467EC0">
        <w:rPr>
          <w:rFonts w:ascii="Arial" w:hAnsi="Arial" w:cs="Arial"/>
          <w:b w:val="0"/>
          <w:bCs/>
          <w:i w:val="0"/>
          <w:color w:val="auto"/>
          <w:sz w:val="20"/>
        </w:rPr>
        <w:t xml:space="preserve"> odstotkov lesne zaloge in listavci</w:t>
      </w:r>
      <w:r w:rsidR="00A6416E"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5</w:t>
      </w:r>
      <w:r w:rsidR="0031116F" w:rsidRPr="00467EC0">
        <w:rPr>
          <w:rFonts w:ascii="Arial" w:hAnsi="Arial" w:cs="Arial"/>
          <w:b w:val="0"/>
          <w:bCs/>
          <w:i w:val="0"/>
          <w:color w:val="auto"/>
          <w:sz w:val="20"/>
        </w:rPr>
        <w:t>5</w:t>
      </w:r>
      <w:r w:rsidR="00A6416E"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odst</w:t>
      </w:r>
      <w:r w:rsidR="00643690" w:rsidRPr="00467EC0">
        <w:rPr>
          <w:rFonts w:ascii="Arial" w:hAnsi="Arial" w:cs="Arial"/>
          <w:b w:val="0"/>
          <w:bCs/>
          <w:i w:val="0"/>
          <w:color w:val="auto"/>
          <w:sz w:val="20"/>
        </w:rPr>
        <w:t>o</w:t>
      </w:r>
      <w:r w:rsidR="009F3A3A" w:rsidRPr="00467EC0">
        <w:rPr>
          <w:rFonts w:ascii="Arial" w:hAnsi="Arial" w:cs="Arial"/>
          <w:b w:val="0"/>
          <w:bCs/>
          <w:i w:val="0"/>
          <w:color w:val="auto"/>
          <w:sz w:val="20"/>
        </w:rPr>
        <w:t>tkov.</w:t>
      </w:r>
      <w:r w:rsidR="00643690"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Iglavci v lesni zalogi prevladujejo v alpskem svetu in mestoma v predalpskem svetu</w:t>
      </w:r>
      <w:r w:rsidR="003825F1" w:rsidRPr="00467EC0">
        <w:rPr>
          <w:rFonts w:ascii="Arial" w:hAnsi="Arial" w:cs="Arial"/>
          <w:b w:val="0"/>
          <w:bCs/>
          <w:i w:val="0"/>
          <w:color w:val="auto"/>
          <w:sz w:val="20"/>
        </w:rPr>
        <w:t>, l</w:t>
      </w:r>
      <w:r w:rsidR="009F3A3A" w:rsidRPr="00467EC0">
        <w:rPr>
          <w:rFonts w:ascii="Arial" w:hAnsi="Arial" w:cs="Arial"/>
          <w:b w:val="0"/>
          <w:bCs/>
          <w:i w:val="0"/>
          <w:color w:val="auto"/>
          <w:sz w:val="20"/>
        </w:rPr>
        <w:t>istnati gozdovi pa prevladujejo v nižinskih predelih Slovenije.</w:t>
      </w:r>
    </w:p>
    <w:p w14:paraId="7575F6C2" w14:textId="77777777" w:rsidR="009F3A3A" w:rsidRPr="00467EC0" w:rsidRDefault="009F3A3A" w:rsidP="002C4859">
      <w:pPr>
        <w:spacing w:line="260" w:lineRule="exact"/>
        <w:jc w:val="both"/>
        <w:rPr>
          <w:rFonts w:ascii="Arial" w:hAnsi="Arial" w:cs="Arial"/>
          <w:i w:val="0"/>
          <w:sz w:val="20"/>
        </w:rPr>
      </w:pPr>
    </w:p>
    <w:p w14:paraId="49886F68" w14:textId="0113E21A"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Požarna ogroženost naravnega okolja je odvisna od podnebnih in vremenskih značilnosti posameznega območja,</w:t>
      </w:r>
      <w:r w:rsidR="00DC6660">
        <w:rPr>
          <w:rFonts w:ascii="Arial" w:hAnsi="Arial" w:cs="Arial"/>
          <w:i w:val="0"/>
          <w:color w:val="000000" w:themeColor="text1"/>
          <w:sz w:val="20"/>
        </w:rPr>
        <w:t xml:space="preserve"> reliefnih značilnosti,</w:t>
      </w:r>
      <w:r w:rsidRPr="00467EC0">
        <w:rPr>
          <w:rFonts w:ascii="Arial" w:hAnsi="Arial" w:cs="Arial"/>
          <w:i w:val="0"/>
          <w:color w:val="000000" w:themeColor="text1"/>
          <w:sz w:val="20"/>
        </w:rPr>
        <w:t xml:space="preserve"> vrste tal, vrste in strukture gozd</w:t>
      </w:r>
      <w:r w:rsidR="005669B1">
        <w:rPr>
          <w:rFonts w:ascii="Arial" w:hAnsi="Arial" w:cs="Arial"/>
          <w:i w:val="0"/>
          <w:color w:val="000000" w:themeColor="text1"/>
          <w:sz w:val="20"/>
        </w:rPr>
        <w:t>ov</w:t>
      </w:r>
      <w:r w:rsidRPr="00467EC0">
        <w:rPr>
          <w:rFonts w:ascii="Arial" w:hAnsi="Arial" w:cs="Arial"/>
          <w:i w:val="0"/>
          <w:color w:val="000000" w:themeColor="text1"/>
          <w:sz w:val="20"/>
        </w:rPr>
        <w:t xml:space="preserve"> ter ostalega rastja,</w:t>
      </w:r>
      <w:r w:rsidR="00FC1B0E" w:rsidRPr="00467EC0">
        <w:rPr>
          <w:rFonts w:ascii="Arial" w:hAnsi="Arial" w:cs="Arial"/>
          <w:i w:val="0"/>
          <w:color w:val="000000" w:themeColor="text1"/>
          <w:sz w:val="20"/>
        </w:rPr>
        <w:t xml:space="preserve"> negovanosti gozd</w:t>
      </w:r>
      <w:r w:rsidR="005669B1">
        <w:rPr>
          <w:rFonts w:ascii="Arial" w:hAnsi="Arial" w:cs="Arial"/>
          <w:i w:val="0"/>
          <w:color w:val="000000" w:themeColor="text1"/>
          <w:sz w:val="20"/>
        </w:rPr>
        <w:t>ov</w:t>
      </w:r>
      <w:r w:rsidR="00FC1B0E" w:rsidRPr="00467EC0">
        <w:rPr>
          <w:rFonts w:ascii="Arial" w:hAnsi="Arial" w:cs="Arial"/>
          <w:i w:val="0"/>
          <w:color w:val="000000" w:themeColor="text1"/>
          <w:sz w:val="20"/>
        </w:rPr>
        <w:t>,</w:t>
      </w:r>
      <w:r w:rsidRPr="00467EC0">
        <w:rPr>
          <w:rFonts w:ascii="Arial" w:hAnsi="Arial" w:cs="Arial"/>
          <w:i w:val="0"/>
          <w:color w:val="000000" w:themeColor="text1"/>
          <w:sz w:val="20"/>
        </w:rPr>
        <w:t xml:space="preserve"> količine in vlažnosti goriv ter od bližine potencialnih povzročiteljev požarov.</w:t>
      </w:r>
    </w:p>
    <w:p w14:paraId="1226B73C" w14:textId="77777777" w:rsidR="009F3A3A" w:rsidRPr="00467EC0" w:rsidRDefault="009F3A3A" w:rsidP="002C4859">
      <w:pPr>
        <w:spacing w:line="260" w:lineRule="exact"/>
        <w:rPr>
          <w:rFonts w:ascii="Arial" w:hAnsi="Arial" w:cs="Arial"/>
          <w:i w:val="0"/>
          <w:color w:val="000000" w:themeColor="text1"/>
          <w:sz w:val="20"/>
        </w:rPr>
      </w:pPr>
    </w:p>
    <w:p w14:paraId="72503317"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URSZR v sodelovanju z Agencijo RS za okolje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ARSO), Ministrstvom za kmetijstvo, gozdarstvo in prehrano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MKGP) ter Zavodom za gozdove Slovenije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ZGS) ugotavlja</w:t>
      </w:r>
      <w:r w:rsidR="00FC1B0E" w:rsidRPr="00467EC0">
        <w:rPr>
          <w:rFonts w:ascii="Arial" w:hAnsi="Arial" w:cs="Arial"/>
          <w:i w:val="0"/>
          <w:sz w:val="20"/>
        </w:rPr>
        <w:t xml:space="preserve"> požarno ogroženost naravnega okolja. V</w:t>
      </w:r>
      <w:r w:rsidRPr="00467EC0">
        <w:rPr>
          <w:rFonts w:ascii="Arial" w:hAnsi="Arial" w:cs="Arial"/>
          <w:i w:val="0"/>
          <w:sz w:val="20"/>
        </w:rPr>
        <w:t>eliko</w:t>
      </w:r>
      <w:r w:rsidR="00FC1B0E" w:rsidRPr="00467EC0">
        <w:rPr>
          <w:rFonts w:ascii="Arial" w:hAnsi="Arial" w:cs="Arial"/>
          <w:i w:val="0"/>
          <w:sz w:val="20"/>
        </w:rPr>
        <w:t xml:space="preserve"> ali </w:t>
      </w:r>
      <w:r w:rsidRPr="00467EC0">
        <w:rPr>
          <w:rFonts w:ascii="Arial" w:hAnsi="Arial" w:cs="Arial"/>
          <w:i w:val="0"/>
          <w:sz w:val="20"/>
        </w:rPr>
        <w:t>zelo veliko požarno ogroženost naravnega okolja</w:t>
      </w:r>
      <w:r w:rsidR="00FC1B0E" w:rsidRPr="00467EC0">
        <w:rPr>
          <w:rFonts w:ascii="Arial" w:hAnsi="Arial" w:cs="Arial"/>
          <w:i w:val="0"/>
          <w:sz w:val="20"/>
        </w:rPr>
        <w:t xml:space="preserve"> oziroma spremembo stopnje požarne ogroženosti na posameznem območju razglasi URSZR ali občina.</w:t>
      </w:r>
      <w:r w:rsidRPr="00467EC0">
        <w:rPr>
          <w:rFonts w:ascii="Arial" w:hAnsi="Arial" w:cs="Arial"/>
          <w:i w:val="0"/>
          <w:sz w:val="20"/>
        </w:rPr>
        <w:t xml:space="preserve"> </w:t>
      </w:r>
    </w:p>
    <w:p w14:paraId="09C4DF56" w14:textId="77777777" w:rsidR="003825F1" w:rsidRDefault="003825F1" w:rsidP="002C4859">
      <w:pPr>
        <w:spacing w:line="260" w:lineRule="exact"/>
        <w:jc w:val="both"/>
        <w:rPr>
          <w:rFonts w:ascii="Arial" w:hAnsi="Arial" w:cs="Arial"/>
          <w:i w:val="0"/>
          <w:sz w:val="20"/>
        </w:rPr>
      </w:pPr>
    </w:p>
    <w:p w14:paraId="06749D52" w14:textId="77777777" w:rsidR="00035148" w:rsidRPr="00467EC0" w:rsidRDefault="00035148" w:rsidP="002C4859">
      <w:pPr>
        <w:spacing w:line="260" w:lineRule="exact"/>
        <w:jc w:val="both"/>
        <w:rPr>
          <w:rFonts w:ascii="Arial" w:hAnsi="Arial" w:cs="Arial"/>
          <w:i w:val="0"/>
          <w:sz w:val="20"/>
        </w:rPr>
      </w:pPr>
    </w:p>
    <w:p w14:paraId="60B8A1F5" w14:textId="72D5B0BF" w:rsidR="009F3A3A" w:rsidRPr="00BE6884" w:rsidRDefault="009F3A3A" w:rsidP="002C4859">
      <w:pPr>
        <w:pStyle w:val="Naslov2"/>
        <w:spacing w:before="0" w:after="0" w:line="260" w:lineRule="exact"/>
        <w:rPr>
          <w:rStyle w:val="Poudarek"/>
          <w:b/>
          <w:sz w:val="20"/>
        </w:rPr>
      </w:pPr>
      <w:bookmarkStart w:id="5" w:name="_Toc157585725"/>
      <w:r w:rsidRPr="00BE6884">
        <w:rPr>
          <w:rStyle w:val="Poudarek"/>
          <w:b/>
          <w:sz w:val="20"/>
        </w:rPr>
        <w:t>Požarna ogroženost gozdov</w:t>
      </w:r>
      <w:bookmarkEnd w:id="5"/>
      <w:r w:rsidRPr="00BE6884">
        <w:rPr>
          <w:rStyle w:val="Poudarek"/>
          <w:b/>
          <w:sz w:val="20"/>
        </w:rPr>
        <w:t xml:space="preserve"> </w:t>
      </w:r>
    </w:p>
    <w:p w14:paraId="262A2B4B" w14:textId="77777777" w:rsidR="00054222" w:rsidRPr="00467EC0" w:rsidRDefault="00054222" w:rsidP="002C4859">
      <w:pPr>
        <w:spacing w:line="260" w:lineRule="exact"/>
        <w:rPr>
          <w:rFonts w:ascii="Arial" w:hAnsi="Arial" w:cs="Arial"/>
          <w:i w:val="0"/>
          <w:sz w:val="20"/>
        </w:rPr>
      </w:pPr>
    </w:p>
    <w:p w14:paraId="3ACB9651" w14:textId="213D089B" w:rsidR="009F3A3A" w:rsidRPr="00467EC0" w:rsidRDefault="009F3A3A" w:rsidP="002C4859">
      <w:pPr>
        <w:spacing w:line="260" w:lineRule="exact"/>
        <w:jc w:val="both"/>
        <w:rPr>
          <w:rFonts w:ascii="Arial" w:hAnsi="Arial" w:cs="Arial"/>
          <w:i w:val="0"/>
          <w:sz w:val="20"/>
        </w:rPr>
      </w:pPr>
      <w:bookmarkStart w:id="6" w:name="_Toc438447246"/>
      <w:bookmarkStart w:id="7" w:name="_Toc462732153"/>
      <w:r w:rsidRPr="00467EC0">
        <w:rPr>
          <w:rFonts w:ascii="Arial" w:hAnsi="Arial" w:cs="Arial"/>
          <w:i w:val="0"/>
          <w:color w:val="000000" w:themeColor="text1"/>
          <w:sz w:val="20"/>
        </w:rPr>
        <w:t xml:space="preserve">V Sloveniji so požarno najbolj ogroženi gozdovi na submediteranskem fitoklimatskem območju. Poleg toplega in vetrovnega podnebja ter neugodne letne razporeditve padavin povečuje požarno ogroženost slovenskega Krasa in Primorja še pretežno apnena podlaga, ki ne zadržuje vode. Pogosti </w:t>
      </w:r>
      <w:r w:rsidRPr="00467EC0">
        <w:rPr>
          <w:rFonts w:ascii="Arial" w:hAnsi="Arial" w:cs="Arial"/>
          <w:i w:val="0"/>
          <w:sz w:val="20"/>
        </w:rPr>
        <w:t>močni vetrovi, zlasti v hladni polovici leta burja, še dodatno povečujejo požarno ogroženost. Število gozdnih požarov je odvisno predvsem od podnebnih in vremenskih dejavnikov</w:t>
      </w:r>
      <w:r w:rsidR="00DC6660">
        <w:rPr>
          <w:rFonts w:ascii="Arial" w:hAnsi="Arial" w:cs="Arial"/>
          <w:i w:val="0"/>
          <w:sz w:val="20"/>
        </w:rPr>
        <w:t>, geografskih značilnosti</w:t>
      </w:r>
      <w:r w:rsidRPr="00467EC0">
        <w:rPr>
          <w:rFonts w:ascii="Arial" w:hAnsi="Arial" w:cs="Arial"/>
          <w:i w:val="0"/>
          <w:sz w:val="20"/>
        </w:rPr>
        <w:t xml:space="preserve"> ter aktivnosti oziroma nepazljivosti ljudi. </w:t>
      </w:r>
    </w:p>
    <w:p w14:paraId="2F527280" w14:textId="77777777" w:rsidR="009F3A3A" w:rsidRPr="00467EC0" w:rsidRDefault="009F3A3A" w:rsidP="002C4859">
      <w:pPr>
        <w:spacing w:line="260" w:lineRule="exact"/>
        <w:jc w:val="both"/>
        <w:rPr>
          <w:rFonts w:ascii="Arial" w:hAnsi="Arial" w:cs="Arial"/>
          <w:i w:val="0"/>
          <w:sz w:val="20"/>
        </w:rPr>
      </w:pPr>
    </w:p>
    <w:p w14:paraId="08FF6083" w14:textId="6CAC2A6B" w:rsidR="00D37FA5" w:rsidRPr="00467EC0" w:rsidRDefault="0031666B" w:rsidP="002C4859">
      <w:pPr>
        <w:spacing w:line="260" w:lineRule="exact"/>
        <w:jc w:val="both"/>
        <w:rPr>
          <w:rFonts w:ascii="Arial" w:hAnsi="Arial" w:cs="Arial"/>
          <w:i w:val="0"/>
          <w:sz w:val="20"/>
        </w:rPr>
      </w:pPr>
      <w:r w:rsidRPr="00467EC0">
        <w:rPr>
          <w:rFonts w:ascii="Arial" w:hAnsi="Arial" w:cs="Arial"/>
          <w:i w:val="0"/>
          <w:sz w:val="20"/>
        </w:rPr>
        <w:t>M</w:t>
      </w:r>
      <w:r w:rsidR="009F3A3A" w:rsidRPr="00467EC0">
        <w:rPr>
          <w:rFonts w:ascii="Arial" w:hAnsi="Arial" w:cs="Arial"/>
          <w:i w:val="0"/>
          <w:sz w:val="20"/>
        </w:rPr>
        <w:t>ed letom je</w:t>
      </w:r>
      <w:r w:rsidRPr="00467EC0">
        <w:rPr>
          <w:rFonts w:ascii="Arial" w:hAnsi="Arial" w:cs="Arial"/>
          <w:i w:val="0"/>
          <w:sz w:val="20"/>
        </w:rPr>
        <w:t xml:space="preserve"> obseg gozdnih požarov</w:t>
      </w:r>
      <w:r w:rsidR="009F3A3A" w:rsidRPr="00467EC0">
        <w:rPr>
          <w:rFonts w:ascii="Arial" w:hAnsi="Arial" w:cs="Arial"/>
          <w:i w:val="0"/>
          <w:sz w:val="20"/>
        </w:rPr>
        <w:t xml:space="preserve"> odvisen predvsem od podnebnih</w:t>
      </w:r>
      <w:r w:rsidR="00E23F0E" w:rsidRPr="00467EC0">
        <w:rPr>
          <w:rFonts w:ascii="Arial" w:hAnsi="Arial" w:cs="Arial"/>
          <w:i w:val="0"/>
          <w:sz w:val="20"/>
        </w:rPr>
        <w:t xml:space="preserve"> značilnosti</w:t>
      </w:r>
      <w:r w:rsidR="009F3A3A" w:rsidRPr="00467EC0">
        <w:rPr>
          <w:rFonts w:ascii="Arial" w:hAnsi="Arial" w:cs="Arial"/>
          <w:i w:val="0"/>
          <w:sz w:val="20"/>
        </w:rPr>
        <w:t xml:space="preserve"> </w:t>
      </w:r>
      <w:r w:rsidR="001C41EA" w:rsidRPr="00467EC0">
        <w:rPr>
          <w:rFonts w:ascii="Arial" w:hAnsi="Arial" w:cs="Arial"/>
          <w:i w:val="0"/>
          <w:sz w:val="20"/>
        </w:rPr>
        <w:t xml:space="preserve">in </w:t>
      </w:r>
      <w:r w:rsidR="00E23F0E" w:rsidRPr="00467EC0">
        <w:rPr>
          <w:rFonts w:ascii="Arial" w:hAnsi="Arial" w:cs="Arial"/>
          <w:i w:val="0"/>
          <w:sz w:val="20"/>
        </w:rPr>
        <w:t>vremenskih</w:t>
      </w:r>
      <w:r w:rsidR="00E25067">
        <w:rPr>
          <w:rFonts w:ascii="Arial" w:hAnsi="Arial" w:cs="Arial"/>
          <w:i w:val="0"/>
          <w:sz w:val="20"/>
        </w:rPr>
        <w:t xml:space="preserve"> </w:t>
      </w:r>
      <w:r w:rsidR="00E23F0E" w:rsidRPr="00467EC0">
        <w:rPr>
          <w:rFonts w:ascii="Arial" w:hAnsi="Arial" w:cs="Arial"/>
          <w:i w:val="0"/>
          <w:sz w:val="20"/>
        </w:rPr>
        <w:t>razmer</w:t>
      </w:r>
      <w:r w:rsidR="00DC6660">
        <w:rPr>
          <w:rFonts w:ascii="Arial" w:hAnsi="Arial" w:cs="Arial"/>
          <w:i w:val="0"/>
          <w:sz w:val="20"/>
        </w:rPr>
        <w:t xml:space="preserve"> kot tudi od človeške dejavnosti</w:t>
      </w:r>
      <w:r w:rsidR="009F3A3A" w:rsidRPr="00467EC0">
        <w:rPr>
          <w:rFonts w:ascii="Arial" w:hAnsi="Arial" w:cs="Arial"/>
          <w:i w:val="0"/>
          <w:sz w:val="20"/>
        </w:rPr>
        <w:t>. V dolgoletnem povprečju sta značilni dve obdobji z nadpovprečnim številom gozdnih požarov in nasploh požarov v naravnem okolju</w:t>
      </w:r>
      <w:r w:rsidR="003825F1" w:rsidRPr="00467EC0">
        <w:rPr>
          <w:rFonts w:ascii="Arial" w:hAnsi="Arial" w:cs="Arial"/>
          <w:i w:val="0"/>
          <w:sz w:val="20"/>
        </w:rPr>
        <w:t>: p</w:t>
      </w:r>
      <w:r w:rsidR="009F3A3A" w:rsidRPr="00467EC0">
        <w:rPr>
          <w:rFonts w:ascii="Arial" w:hAnsi="Arial" w:cs="Arial"/>
          <w:i w:val="0"/>
          <w:sz w:val="20"/>
        </w:rPr>
        <w:t>rvo je običajno v poznozimskem in zgodnjespomladanskem času</w:t>
      </w:r>
      <w:r w:rsidR="00107FE7" w:rsidRPr="00467EC0">
        <w:rPr>
          <w:rFonts w:ascii="Arial" w:hAnsi="Arial" w:cs="Arial"/>
          <w:i w:val="0"/>
          <w:sz w:val="20"/>
        </w:rPr>
        <w:t>,</w:t>
      </w:r>
      <w:r w:rsidR="009F3A3A" w:rsidRPr="00467EC0">
        <w:rPr>
          <w:rFonts w:ascii="Arial" w:hAnsi="Arial" w:cs="Arial"/>
          <w:i w:val="0"/>
          <w:sz w:val="20"/>
        </w:rPr>
        <w:t xml:space="preserve"> od začetka februarja do začetka aprila, drugo pa poleti, predvsem julija in avgusta. </w:t>
      </w:r>
    </w:p>
    <w:p w14:paraId="4826240F" w14:textId="77777777" w:rsidR="00D37FA5" w:rsidRPr="00467EC0" w:rsidRDefault="00D37FA5" w:rsidP="002C4859">
      <w:pPr>
        <w:spacing w:line="260" w:lineRule="exact"/>
        <w:jc w:val="both"/>
        <w:rPr>
          <w:rFonts w:ascii="Arial" w:hAnsi="Arial" w:cs="Arial"/>
          <w:i w:val="0"/>
          <w:sz w:val="20"/>
        </w:rPr>
      </w:pPr>
    </w:p>
    <w:p w14:paraId="7A421C34" w14:textId="60D050F4"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Pogostost požarov v naravnem okolju in v tem okviru tudi gozdnih požarov v Sloveniji se razlikuje po posameznih gozdnogospodarskih območjih. Na prvem mestu je </w:t>
      </w:r>
      <w:r w:rsidR="005669B1">
        <w:rPr>
          <w:rFonts w:ascii="Arial" w:hAnsi="Arial" w:cs="Arial"/>
          <w:i w:val="0"/>
          <w:sz w:val="20"/>
        </w:rPr>
        <w:t>Kraško</w:t>
      </w:r>
      <w:r w:rsidR="005669B1" w:rsidRPr="00467EC0">
        <w:rPr>
          <w:rFonts w:ascii="Arial" w:hAnsi="Arial" w:cs="Arial"/>
          <w:i w:val="0"/>
          <w:sz w:val="20"/>
        </w:rPr>
        <w:t xml:space="preserve"> </w:t>
      </w:r>
      <w:r w:rsidRPr="00467EC0">
        <w:rPr>
          <w:rFonts w:ascii="Arial" w:hAnsi="Arial" w:cs="Arial"/>
          <w:i w:val="0"/>
          <w:sz w:val="20"/>
        </w:rPr>
        <w:t xml:space="preserve">gozdnogospodarsko območje, ki pokriva Kras, obalni in priobalni del </w:t>
      </w:r>
      <w:r w:rsidR="003825F1" w:rsidRPr="00467EC0">
        <w:rPr>
          <w:rFonts w:ascii="Arial" w:hAnsi="Arial" w:cs="Arial"/>
          <w:i w:val="0"/>
          <w:sz w:val="20"/>
        </w:rPr>
        <w:t xml:space="preserve">ter </w:t>
      </w:r>
      <w:r w:rsidRPr="00467EC0">
        <w:rPr>
          <w:rFonts w:ascii="Arial" w:hAnsi="Arial" w:cs="Arial"/>
          <w:i w:val="0"/>
          <w:sz w:val="20"/>
        </w:rPr>
        <w:t xml:space="preserve">slovensko Istro. Na njenem področju nastane več kot 50 odstotkov vseh gozdnih požarov. Razmerja so še </w:t>
      </w:r>
      <w:r w:rsidR="00107FE7" w:rsidRPr="00467EC0">
        <w:rPr>
          <w:rFonts w:ascii="Arial" w:hAnsi="Arial" w:cs="Arial"/>
          <w:i w:val="0"/>
          <w:sz w:val="20"/>
        </w:rPr>
        <w:t>izraziteje</w:t>
      </w:r>
      <w:r w:rsidRPr="00467EC0">
        <w:rPr>
          <w:rFonts w:ascii="Arial" w:hAnsi="Arial" w:cs="Arial"/>
          <w:i w:val="0"/>
          <w:sz w:val="20"/>
        </w:rPr>
        <w:t xml:space="preserve"> drugačna, če se upošteva</w:t>
      </w:r>
      <w:r w:rsidR="003C276F">
        <w:rPr>
          <w:rFonts w:ascii="Arial" w:hAnsi="Arial" w:cs="Arial"/>
          <w:i w:val="0"/>
          <w:sz w:val="20"/>
        </w:rPr>
        <w:t>jo</w:t>
      </w:r>
      <w:r w:rsidRPr="00467EC0">
        <w:rPr>
          <w:rFonts w:ascii="Arial" w:hAnsi="Arial" w:cs="Arial"/>
          <w:i w:val="0"/>
          <w:sz w:val="20"/>
        </w:rPr>
        <w:t xml:space="preserve"> odstotk</w:t>
      </w:r>
      <w:r w:rsidR="003C276F">
        <w:rPr>
          <w:rFonts w:ascii="Arial" w:hAnsi="Arial" w:cs="Arial"/>
          <w:i w:val="0"/>
          <w:sz w:val="20"/>
        </w:rPr>
        <w:t>i</w:t>
      </w:r>
      <w:r w:rsidRPr="00467EC0">
        <w:rPr>
          <w:rFonts w:ascii="Arial" w:hAnsi="Arial" w:cs="Arial"/>
          <w:i w:val="0"/>
          <w:sz w:val="20"/>
        </w:rPr>
        <w:t xml:space="preserve"> na </w:t>
      </w:r>
      <w:r w:rsidR="00107FE7" w:rsidRPr="00467EC0">
        <w:rPr>
          <w:rFonts w:ascii="Arial" w:hAnsi="Arial" w:cs="Arial"/>
          <w:i w:val="0"/>
          <w:sz w:val="20"/>
        </w:rPr>
        <w:t xml:space="preserve">površino </w:t>
      </w:r>
      <w:r w:rsidRPr="00467EC0">
        <w:rPr>
          <w:rFonts w:ascii="Arial" w:hAnsi="Arial" w:cs="Arial"/>
          <w:i w:val="0"/>
          <w:sz w:val="20"/>
        </w:rPr>
        <w:t xml:space="preserve">pogorelega gozda. Tu je </w:t>
      </w:r>
      <w:r w:rsidR="005669B1">
        <w:rPr>
          <w:rFonts w:ascii="Arial" w:hAnsi="Arial" w:cs="Arial"/>
          <w:i w:val="0"/>
          <w:sz w:val="20"/>
        </w:rPr>
        <w:t>Kraško</w:t>
      </w:r>
      <w:r w:rsidR="005669B1" w:rsidRPr="00467EC0">
        <w:rPr>
          <w:rFonts w:ascii="Arial" w:hAnsi="Arial" w:cs="Arial"/>
          <w:i w:val="0"/>
          <w:sz w:val="20"/>
        </w:rPr>
        <w:t xml:space="preserve"> </w:t>
      </w:r>
      <w:r w:rsidRPr="00467EC0">
        <w:rPr>
          <w:rFonts w:ascii="Arial" w:hAnsi="Arial" w:cs="Arial"/>
          <w:i w:val="0"/>
          <w:sz w:val="20"/>
        </w:rPr>
        <w:t>gozdnogospodarsko območje daleč pred vsemi s kar 90 odstotki površine vseh pogorelih gozdov.</w:t>
      </w:r>
    </w:p>
    <w:bookmarkEnd w:id="6"/>
    <w:bookmarkEnd w:id="7"/>
    <w:p w14:paraId="5540DF0A" w14:textId="77777777" w:rsidR="009F3A3A" w:rsidRPr="00467EC0" w:rsidRDefault="009F3A3A" w:rsidP="002C4859">
      <w:pPr>
        <w:spacing w:line="260" w:lineRule="exact"/>
        <w:jc w:val="both"/>
        <w:rPr>
          <w:rFonts w:ascii="Arial" w:hAnsi="Arial" w:cs="Arial"/>
          <w:i w:val="0"/>
          <w:sz w:val="20"/>
        </w:rPr>
      </w:pPr>
    </w:p>
    <w:p w14:paraId="34B96F0E"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Potencialna požarna ogroženost gozdov je prikazana na sliki </w:t>
      </w:r>
      <w:r w:rsidR="00D10224" w:rsidRPr="00467EC0">
        <w:rPr>
          <w:rFonts w:ascii="Arial" w:hAnsi="Arial" w:cs="Arial"/>
          <w:i w:val="0"/>
          <w:sz w:val="20"/>
        </w:rPr>
        <w:t>1</w:t>
      </w:r>
      <w:r w:rsidRPr="00467EC0">
        <w:rPr>
          <w:rFonts w:ascii="Arial" w:hAnsi="Arial" w:cs="Arial"/>
          <w:i w:val="0"/>
          <w:sz w:val="20"/>
        </w:rPr>
        <w:t>, iz katere je razvidno, da so najbolj ogroženi gozdovi na Krasu in v submediteranskem delu Slovenije (</w:t>
      </w:r>
      <w:r w:rsidR="002656DD" w:rsidRPr="00467EC0">
        <w:rPr>
          <w:rFonts w:ascii="Arial" w:hAnsi="Arial" w:cs="Arial"/>
          <w:i w:val="0"/>
          <w:sz w:val="20"/>
        </w:rPr>
        <w:t>obalna</w:t>
      </w:r>
      <w:r w:rsidRPr="00467EC0">
        <w:rPr>
          <w:rFonts w:ascii="Arial" w:hAnsi="Arial" w:cs="Arial"/>
          <w:i w:val="0"/>
          <w:sz w:val="20"/>
        </w:rPr>
        <w:t xml:space="preserve">, </w:t>
      </w:r>
      <w:r w:rsidR="002656DD" w:rsidRPr="00467EC0">
        <w:rPr>
          <w:rFonts w:ascii="Arial" w:hAnsi="Arial" w:cs="Arial"/>
          <w:i w:val="0"/>
          <w:sz w:val="20"/>
        </w:rPr>
        <w:t xml:space="preserve">severnoprimorska </w:t>
      </w:r>
      <w:r w:rsidRPr="00467EC0">
        <w:rPr>
          <w:rFonts w:ascii="Arial" w:hAnsi="Arial" w:cs="Arial"/>
          <w:i w:val="0"/>
          <w:sz w:val="20"/>
        </w:rPr>
        <w:t xml:space="preserve">in </w:t>
      </w:r>
      <w:r w:rsidR="002656DD" w:rsidRPr="00467EC0">
        <w:rPr>
          <w:rFonts w:ascii="Arial" w:hAnsi="Arial" w:cs="Arial"/>
          <w:i w:val="0"/>
          <w:sz w:val="20"/>
        </w:rPr>
        <w:t xml:space="preserve">notranjska </w:t>
      </w:r>
      <w:r w:rsidRPr="00467EC0">
        <w:rPr>
          <w:rFonts w:ascii="Arial" w:hAnsi="Arial" w:cs="Arial"/>
          <w:i w:val="0"/>
          <w:sz w:val="20"/>
        </w:rPr>
        <w:t>regija).</w:t>
      </w:r>
    </w:p>
    <w:p w14:paraId="48E63F8E" w14:textId="77777777" w:rsidR="009F3A3A" w:rsidRPr="00467EC0" w:rsidRDefault="009F3A3A">
      <w:pPr>
        <w:jc w:val="both"/>
        <w:rPr>
          <w:rFonts w:ascii="Arial" w:hAnsi="Arial" w:cs="Arial"/>
          <w:i w:val="0"/>
          <w:sz w:val="22"/>
          <w:szCs w:val="22"/>
        </w:rPr>
      </w:pPr>
    </w:p>
    <w:p w14:paraId="442111C3" w14:textId="77777777" w:rsidR="009F3A3A" w:rsidRPr="00467EC0" w:rsidRDefault="00F51002">
      <w:pPr>
        <w:jc w:val="both"/>
        <w:rPr>
          <w:i w:val="0"/>
        </w:rPr>
      </w:pPr>
      <w:r w:rsidRPr="00467EC0">
        <w:rPr>
          <w:i w:val="0"/>
          <w:noProof/>
        </w:rPr>
        <w:drawing>
          <wp:inline distT="0" distB="0" distL="0" distR="0" wp14:anchorId="108337E0" wp14:editId="1503428D">
            <wp:extent cx="5736621" cy="3708089"/>
            <wp:effectExtent l="19050" t="0" r="0"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3"/>
                    <a:srcRect/>
                    <a:stretch>
                      <a:fillRect/>
                    </a:stretch>
                  </pic:blipFill>
                  <pic:spPr bwMode="auto">
                    <a:xfrm>
                      <a:off x="0" y="0"/>
                      <a:ext cx="5737648" cy="3708753"/>
                    </a:xfrm>
                    <a:prstGeom prst="rect">
                      <a:avLst/>
                    </a:prstGeom>
                    <a:noFill/>
                    <a:ln w="9525">
                      <a:noFill/>
                      <a:miter lim="800000"/>
                      <a:headEnd/>
                      <a:tailEnd/>
                    </a:ln>
                  </pic:spPr>
                </pic:pic>
              </a:graphicData>
            </a:graphic>
          </wp:inline>
        </w:drawing>
      </w:r>
    </w:p>
    <w:p w14:paraId="43B34440" w14:textId="77777777" w:rsidR="00C564DE" w:rsidRDefault="009F3A3A" w:rsidP="00C564DE">
      <w:pPr>
        <w:spacing w:line="260" w:lineRule="exact"/>
        <w:jc w:val="center"/>
        <w:rPr>
          <w:rFonts w:ascii="Arial" w:hAnsi="Arial" w:cs="Arial"/>
          <w:i w:val="0"/>
          <w:iCs/>
          <w:color w:val="000000" w:themeColor="text1"/>
          <w:sz w:val="20"/>
          <w:lang w:val="pl-PL"/>
        </w:rPr>
      </w:pPr>
      <w:r w:rsidRPr="00467EC0">
        <w:rPr>
          <w:rFonts w:ascii="Arial" w:hAnsi="Arial" w:cs="Arial"/>
          <w:i w:val="0"/>
          <w:color w:val="000000" w:themeColor="text1"/>
          <w:sz w:val="20"/>
        </w:rPr>
        <w:t xml:space="preserve">Slika 1: </w:t>
      </w:r>
      <w:r w:rsidRPr="00467EC0">
        <w:rPr>
          <w:rFonts w:ascii="Arial" w:hAnsi="Arial" w:cs="Arial"/>
          <w:i w:val="0"/>
          <w:color w:val="000000" w:themeColor="text1"/>
          <w:sz w:val="20"/>
          <w:lang w:val="pl-PL"/>
        </w:rPr>
        <w:t>Karta požarne ogroženosti gozdov v Sloveniji (vir: Zavod za gozdove RS,</w:t>
      </w:r>
      <w:r w:rsidRPr="00467EC0">
        <w:rPr>
          <w:rFonts w:ascii="Arial" w:hAnsi="Arial" w:cs="Arial"/>
          <w:i w:val="0"/>
          <w:iCs/>
          <w:color w:val="000000" w:themeColor="text1"/>
          <w:sz w:val="20"/>
          <w:lang w:val="pl-PL"/>
        </w:rPr>
        <w:t xml:space="preserve"> </w:t>
      </w:r>
    </w:p>
    <w:p w14:paraId="4F4E1FFE" w14:textId="77777777" w:rsidR="009F3A3A" w:rsidRPr="00467EC0" w:rsidRDefault="00D37FA5" w:rsidP="00C564DE">
      <w:pPr>
        <w:spacing w:line="260" w:lineRule="exact"/>
        <w:jc w:val="center"/>
        <w:rPr>
          <w:rFonts w:ascii="Arial" w:hAnsi="Arial" w:cs="Arial"/>
          <w:i w:val="0"/>
          <w:color w:val="000000" w:themeColor="text1"/>
          <w:sz w:val="20"/>
          <w:lang w:val="pl-PL"/>
        </w:rPr>
      </w:pPr>
      <w:r w:rsidRPr="00467EC0">
        <w:rPr>
          <w:rFonts w:ascii="Arial" w:hAnsi="Arial" w:cs="Arial"/>
          <w:i w:val="0"/>
          <w:iCs/>
          <w:color w:val="000000" w:themeColor="text1"/>
          <w:sz w:val="20"/>
          <w:lang w:val="pl-PL"/>
        </w:rPr>
        <w:t>spletna stran</w:t>
      </w:r>
      <w:r w:rsidR="00C564DE">
        <w:rPr>
          <w:rFonts w:ascii="Arial" w:hAnsi="Arial" w:cs="Arial"/>
          <w:i w:val="0"/>
          <w:iCs/>
          <w:color w:val="000000" w:themeColor="text1"/>
          <w:sz w:val="20"/>
          <w:lang w:val="pl-PL"/>
        </w:rPr>
        <w:t xml:space="preserve"> </w:t>
      </w:r>
      <w:hyperlink r:id="rId14" w:history="1">
        <w:r w:rsidR="002C4859" w:rsidRPr="00467EC0">
          <w:rPr>
            <w:rStyle w:val="Hiperpovezava"/>
            <w:rFonts w:ascii="Arial" w:hAnsi="Arial" w:cs="Arial"/>
            <w:i w:val="0"/>
            <w:sz w:val="20"/>
            <w:lang w:val="pl-PL"/>
          </w:rPr>
          <w:t>www.zgs.si</w:t>
        </w:r>
      </w:hyperlink>
      <w:r w:rsidR="009F3A3A" w:rsidRPr="00467EC0">
        <w:rPr>
          <w:rFonts w:ascii="Arial" w:hAnsi="Arial" w:cs="Arial"/>
          <w:i w:val="0"/>
          <w:color w:val="000000" w:themeColor="text1"/>
          <w:sz w:val="20"/>
          <w:lang w:val="pl-PL"/>
        </w:rPr>
        <w:t>)</w:t>
      </w:r>
    </w:p>
    <w:p w14:paraId="032E3DD3" w14:textId="77777777" w:rsidR="002C4859" w:rsidRPr="00467EC0" w:rsidRDefault="002C4859" w:rsidP="002C4859">
      <w:pPr>
        <w:spacing w:line="260" w:lineRule="exact"/>
        <w:jc w:val="both"/>
        <w:rPr>
          <w:rFonts w:ascii="Arial" w:hAnsi="Arial" w:cs="Arial"/>
          <w:i w:val="0"/>
          <w:color w:val="000000" w:themeColor="text1"/>
          <w:sz w:val="20"/>
          <w:lang w:val="pl-PL"/>
        </w:rPr>
      </w:pPr>
    </w:p>
    <w:p w14:paraId="2006865F" w14:textId="32BE9049" w:rsidR="009F3A3A" w:rsidRPr="00BE6884" w:rsidRDefault="009F3A3A" w:rsidP="002C4859">
      <w:pPr>
        <w:pStyle w:val="Naslov2"/>
        <w:spacing w:before="0" w:after="0" w:line="260" w:lineRule="exact"/>
        <w:rPr>
          <w:rStyle w:val="Poudarek"/>
          <w:b/>
          <w:sz w:val="20"/>
        </w:rPr>
      </w:pPr>
      <w:bookmarkStart w:id="8" w:name="_Toc157585726"/>
      <w:bookmarkStart w:id="9" w:name="_Toc416591865"/>
      <w:bookmarkStart w:id="10" w:name="_Toc418915584"/>
      <w:r w:rsidRPr="00BE6884">
        <w:rPr>
          <w:rStyle w:val="Poudarek"/>
          <w:b/>
          <w:sz w:val="20"/>
        </w:rPr>
        <w:t>Vrste požarov v naravnem okolju</w:t>
      </w:r>
      <w:bookmarkEnd w:id="8"/>
    </w:p>
    <w:p w14:paraId="355D9F44" w14:textId="77777777" w:rsidR="009F3A3A" w:rsidRPr="00467EC0" w:rsidRDefault="009F3A3A" w:rsidP="002C4859">
      <w:pPr>
        <w:spacing w:line="260" w:lineRule="exact"/>
        <w:rPr>
          <w:rFonts w:ascii="Arial" w:hAnsi="Arial" w:cs="Arial"/>
          <w:i w:val="0"/>
          <w:sz w:val="20"/>
        </w:rPr>
      </w:pPr>
    </w:p>
    <w:p w14:paraId="63B3B962" w14:textId="77777777"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V okviru naravnega okolja so požarno najbolj ogroženi gozdovi. </w:t>
      </w:r>
      <w:r w:rsidR="003C276F">
        <w:rPr>
          <w:rFonts w:ascii="Arial" w:hAnsi="Arial" w:cs="Arial"/>
          <w:i w:val="0"/>
          <w:color w:val="000000" w:themeColor="text1"/>
          <w:sz w:val="20"/>
        </w:rPr>
        <w:t>Glede na mesto gorenja se požari</w:t>
      </w:r>
      <w:r w:rsidRPr="00467EC0">
        <w:rPr>
          <w:rFonts w:ascii="Arial" w:hAnsi="Arial" w:cs="Arial"/>
          <w:i w:val="0"/>
          <w:color w:val="000000" w:themeColor="text1"/>
          <w:sz w:val="20"/>
        </w:rPr>
        <w:t xml:space="preserve"> v gozdovih razvršča</w:t>
      </w:r>
      <w:r w:rsidR="003C276F">
        <w:rPr>
          <w:rFonts w:ascii="Arial" w:hAnsi="Arial" w:cs="Arial"/>
          <w:i w:val="0"/>
          <w:color w:val="000000" w:themeColor="text1"/>
          <w:sz w:val="20"/>
        </w:rPr>
        <w:t>jo</w:t>
      </w:r>
      <w:r w:rsidRPr="00467EC0">
        <w:rPr>
          <w:rFonts w:ascii="Arial" w:hAnsi="Arial" w:cs="Arial"/>
          <w:i w:val="0"/>
          <w:color w:val="000000" w:themeColor="text1"/>
          <w:sz w:val="20"/>
        </w:rPr>
        <w:t xml:space="preserve"> na podtalne, talne, kompleksne, debelne</w:t>
      </w:r>
      <w:r w:rsidR="00651244" w:rsidRPr="00467EC0">
        <w:rPr>
          <w:rFonts w:ascii="Arial" w:hAnsi="Arial" w:cs="Arial"/>
          <w:i w:val="0"/>
          <w:color w:val="000000" w:themeColor="text1"/>
          <w:sz w:val="20"/>
        </w:rPr>
        <w:t xml:space="preserve"> in </w:t>
      </w:r>
      <w:r w:rsidRPr="00467EC0">
        <w:rPr>
          <w:rFonts w:ascii="Arial" w:hAnsi="Arial" w:cs="Arial"/>
          <w:i w:val="0"/>
          <w:color w:val="000000" w:themeColor="text1"/>
          <w:sz w:val="20"/>
        </w:rPr>
        <w:t xml:space="preserve">kombinirane požare </w:t>
      </w:r>
      <w:r w:rsidR="00E569BE" w:rsidRPr="00467EC0">
        <w:rPr>
          <w:rFonts w:ascii="Arial" w:hAnsi="Arial" w:cs="Arial"/>
          <w:i w:val="0"/>
          <w:color w:val="000000" w:themeColor="text1"/>
          <w:sz w:val="20"/>
        </w:rPr>
        <w:t xml:space="preserve">ter </w:t>
      </w:r>
      <w:r w:rsidRPr="00467EC0">
        <w:rPr>
          <w:rFonts w:ascii="Arial" w:hAnsi="Arial" w:cs="Arial"/>
          <w:i w:val="0"/>
          <w:color w:val="000000" w:themeColor="text1"/>
          <w:sz w:val="20"/>
        </w:rPr>
        <w:t xml:space="preserve">požarne preskoke in požarne viharje. </w:t>
      </w:r>
    </w:p>
    <w:p w14:paraId="00DBE1F6" w14:textId="77777777" w:rsidR="00DF5A89" w:rsidRPr="00467EC0" w:rsidRDefault="00DF5A89" w:rsidP="002C4859">
      <w:pPr>
        <w:spacing w:line="260" w:lineRule="exact"/>
        <w:jc w:val="both"/>
        <w:rPr>
          <w:rFonts w:ascii="Arial" w:hAnsi="Arial" w:cs="Arial"/>
          <w:i w:val="0"/>
          <w:color w:val="000000" w:themeColor="text1"/>
          <w:sz w:val="20"/>
        </w:rPr>
      </w:pPr>
    </w:p>
    <w:p w14:paraId="0E78496D" w14:textId="77777777"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Posledice gozdnih požarov so odvisne od tipa gozdnega požara, vrste in oblike gozda</w:t>
      </w:r>
      <w:r w:rsidR="00FC1B0E" w:rsidRPr="00467EC0">
        <w:rPr>
          <w:rFonts w:ascii="Arial" w:hAnsi="Arial" w:cs="Arial"/>
          <w:i w:val="0"/>
          <w:color w:val="000000" w:themeColor="text1"/>
          <w:sz w:val="20"/>
        </w:rPr>
        <w:t xml:space="preserve">, drevesne sestave gozda, </w:t>
      </w:r>
      <w:r w:rsidRPr="00467EC0">
        <w:rPr>
          <w:rFonts w:ascii="Arial" w:hAnsi="Arial" w:cs="Arial"/>
          <w:i w:val="0"/>
          <w:color w:val="000000" w:themeColor="text1"/>
          <w:sz w:val="20"/>
        </w:rPr>
        <w:t>časa nastanka in trajanja požara, razpoložjive količine biogoriva, velikosti pogorele površine in ekološke ranljivosti območja požara.</w:t>
      </w:r>
    </w:p>
    <w:p w14:paraId="37A590C6" w14:textId="77777777" w:rsidR="00DF5A89" w:rsidRPr="00467EC0" w:rsidRDefault="00DF5A89" w:rsidP="002C4859">
      <w:pPr>
        <w:spacing w:line="260" w:lineRule="exact"/>
        <w:jc w:val="both"/>
        <w:rPr>
          <w:rFonts w:ascii="Arial" w:hAnsi="Arial" w:cs="Arial"/>
          <w:i w:val="0"/>
          <w:color w:val="000000" w:themeColor="text1"/>
          <w:sz w:val="20"/>
        </w:rPr>
      </w:pPr>
    </w:p>
    <w:p w14:paraId="65AFC76B" w14:textId="7ED00A51" w:rsidR="009F3A3A" w:rsidRPr="00467EC0" w:rsidRDefault="009F3A3A" w:rsidP="002C4859">
      <w:pPr>
        <w:spacing w:line="260" w:lineRule="exact"/>
        <w:jc w:val="both"/>
        <w:rPr>
          <w:rFonts w:ascii="Arial" w:hAnsi="Arial" w:cs="Arial"/>
          <w:i w:val="0"/>
          <w:sz w:val="20"/>
        </w:rPr>
      </w:pPr>
      <w:r w:rsidRPr="00467EC0">
        <w:rPr>
          <w:rFonts w:ascii="Arial" w:hAnsi="Arial" w:cs="Arial"/>
          <w:i w:val="0"/>
          <w:color w:val="000000" w:themeColor="text1"/>
          <w:sz w:val="20"/>
        </w:rPr>
        <w:t xml:space="preserve">Najnevarnejši so kompleksni požari, ki prizadenejo drevesa od tal do vrha krošnje. Poleg dreves in lesne mase je pri kompleksnih požarih razvrednoteno in uničeno rastišče </w:t>
      </w:r>
      <w:r w:rsidR="00FC1B0E" w:rsidRPr="00467EC0">
        <w:rPr>
          <w:rFonts w:ascii="Arial" w:hAnsi="Arial" w:cs="Arial"/>
          <w:i w:val="0"/>
          <w:color w:val="000000" w:themeColor="text1"/>
          <w:sz w:val="20"/>
        </w:rPr>
        <w:t xml:space="preserve">v celoti </w:t>
      </w:r>
      <w:r w:rsidRPr="00467EC0">
        <w:rPr>
          <w:rFonts w:ascii="Arial" w:hAnsi="Arial" w:cs="Arial"/>
          <w:i w:val="0"/>
          <w:color w:val="000000" w:themeColor="text1"/>
          <w:sz w:val="20"/>
        </w:rPr>
        <w:t xml:space="preserve">in večina funkcij gozda. Okrnjene ali onemogočene so ekološke, socialne in gospodarske funkcije gozda. Sestoje, ki jih je poškodoval kompleksni požar, je treba posekati in obnoviti. Obnova je potrebna predvsem zaradi zagotavljanja funkcij gozda, ki naj bi jih ta po požaru </w:t>
      </w:r>
      <w:r w:rsidR="00FE7A94" w:rsidRPr="00467EC0">
        <w:rPr>
          <w:rFonts w:ascii="Arial" w:hAnsi="Arial" w:cs="Arial"/>
          <w:i w:val="0"/>
          <w:color w:val="000000" w:themeColor="text1"/>
          <w:sz w:val="20"/>
        </w:rPr>
        <w:t xml:space="preserve">znova </w:t>
      </w:r>
      <w:r w:rsidRPr="00467EC0">
        <w:rPr>
          <w:rFonts w:ascii="Arial" w:hAnsi="Arial" w:cs="Arial"/>
          <w:i w:val="0"/>
          <w:color w:val="000000" w:themeColor="text1"/>
          <w:sz w:val="20"/>
        </w:rPr>
        <w:t>začel opravljati v najkrajšem možnem času po požaru</w:t>
      </w:r>
      <w:r w:rsidR="00FC1B0E" w:rsidRPr="00467EC0">
        <w:rPr>
          <w:rFonts w:ascii="Arial" w:hAnsi="Arial" w:cs="Arial"/>
          <w:i w:val="0"/>
          <w:color w:val="000000" w:themeColor="text1"/>
          <w:sz w:val="20"/>
        </w:rPr>
        <w:t xml:space="preserve"> in možnosti razširjanja škodljivih organizmov, ki bi posledično lahko povzročili dodatne škode na gozdovih ob pogorišču</w:t>
      </w:r>
      <w:r w:rsidRPr="00467EC0">
        <w:rPr>
          <w:rFonts w:ascii="Arial" w:hAnsi="Arial" w:cs="Arial"/>
          <w:i w:val="0"/>
          <w:color w:val="000000" w:themeColor="text1"/>
          <w:sz w:val="20"/>
        </w:rPr>
        <w:t>. S kasnitvijo pri poseku poškodovanih in</w:t>
      </w:r>
      <w:r w:rsidRPr="00467EC0">
        <w:rPr>
          <w:rFonts w:ascii="Arial" w:hAnsi="Arial" w:cs="Arial"/>
          <w:i w:val="0"/>
          <w:sz w:val="20"/>
        </w:rPr>
        <w:t xml:space="preserve"> odmrlih dreves se </w:t>
      </w:r>
      <w:r w:rsidR="00FC1B0E" w:rsidRPr="00467EC0">
        <w:rPr>
          <w:rFonts w:ascii="Arial" w:hAnsi="Arial" w:cs="Arial"/>
          <w:i w:val="0"/>
          <w:sz w:val="20"/>
        </w:rPr>
        <w:t xml:space="preserve">zmanjšuje kakovost lesa in </w:t>
      </w:r>
      <w:r w:rsidRPr="00467EC0">
        <w:rPr>
          <w:rFonts w:ascii="Arial" w:hAnsi="Arial" w:cs="Arial"/>
          <w:i w:val="0"/>
          <w:sz w:val="20"/>
        </w:rPr>
        <w:t>izgubi še tista lesna masa, ki bi jo po požaru lahko koristno uporabili. Nikakor se ne sme podcenjevati nevarnosti in škode, ki jo povzročajo druge vrste gozdnih požarov</w:t>
      </w:r>
      <w:r w:rsidR="00FC1B0E" w:rsidRPr="00467EC0">
        <w:rPr>
          <w:rFonts w:ascii="Arial" w:hAnsi="Arial" w:cs="Arial"/>
          <w:i w:val="0"/>
          <w:sz w:val="20"/>
        </w:rPr>
        <w:t>, predvsem podtalni, ki prizadenejo oziroma uničijo koreninske sisteme.</w:t>
      </w:r>
      <w:r w:rsidRPr="00467EC0">
        <w:rPr>
          <w:rFonts w:ascii="Arial" w:hAnsi="Arial" w:cs="Arial"/>
          <w:i w:val="0"/>
          <w:sz w:val="20"/>
        </w:rPr>
        <w:t xml:space="preserve"> </w:t>
      </w:r>
    </w:p>
    <w:p w14:paraId="238240F8" w14:textId="77777777" w:rsidR="00A6416E" w:rsidRDefault="00A6416E" w:rsidP="002C4859">
      <w:pPr>
        <w:spacing w:line="260" w:lineRule="exact"/>
        <w:rPr>
          <w:rFonts w:ascii="Arial" w:hAnsi="Arial" w:cs="Arial"/>
          <w:i w:val="0"/>
          <w:sz w:val="20"/>
        </w:rPr>
      </w:pPr>
    </w:p>
    <w:p w14:paraId="0E28BCCA" w14:textId="77777777" w:rsidR="00035148" w:rsidRPr="00467EC0" w:rsidRDefault="00035148" w:rsidP="002C4859">
      <w:pPr>
        <w:spacing w:line="260" w:lineRule="exact"/>
        <w:rPr>
          <w:rFonts w:ascii="Arial" w:hAnsi="Arial" w:cs="Arial"/>
          <w:i w:val="0"/>
          <w:sz w:val="20"/>
        </w:rPr>
      </w:pPr>
    </w:p>
    <w:p w14:paraId="57032F8D" w14:textId="53B20CB9" w:rsidR="00A6416E" w:rsidRPr="00BE6884" w:rsidRDefault="00705A51" w:rsidP="00BE6884">
      <w:pPr>
        <w:pStyle w:val="Naslov2"/>
        <w:rPr>
          <w:rStyle w:val="Poudarek"/>
          <w:b/>
          <w:sz w:val="20"/>
        </w:rPr>
      </w:pPr>
      <w:bookmarkStart w:id="11" w:name="_Toc157585727"/>
      <w:r w:rsidRPr="00BE6884">
        <w:rPr>
          <w:rStyle w:val="Poudarek"/>
          <w:b/>
          <w:sz w:val="20"/>
        </w:rPr>
        <w:t>Vzroki požara v naravnem okolju</w:t>
      </w:r>
      <w:bookmarkEnd w:id="11"/>
    </w:p>
    <w:p w14:paraId="30441CAD" w14:textId="77777777" w:rsidR="009F3A3A" w:rsidRPr="00467EC0" w:rsidRDefault="009F3A3A" w:rsidP="002C4859">
      <w:pPr>
        <w:spacing w:line="260" w:lineRule="exact"/>
        <w:rPr>
          <w:rFonts w:ascii="Arial" w:hAnsi="Arial" w:cs="Arial"/>
          <w:i w:val="0"/>
          <w:sz w:val="20"/>
        </w:rPr>
      </w:pPr>
    </w:p>
    <w:p w14:paraId="400CD444"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Požar v naravnem okolju lahko povzroči</w:t>
      </w:r>
      <w:r w:rsidR="00126D81" w:rsidRPr="00467EC0">
        <w:rPr>
          <w:rFonts w:ascii="Arial" w:hAnsi="Arial" w:cs="Arial"/>
          <w:i w:val="0"/>
          <w:sz w:val="20"/>
        </w:rPr>
        <w:t xml:space="preserve"> predvsem</w:t>
      </w:r>
      <w:r w:rsidRPr="00467EC0">
        <w:rPr>
          <w:rFonts w:ascii="Arial" w:hAnsi="Arial" w:cs="Arial"/>
          <w:i w:val="0"/>
          <w:sz w:val="20"/>
        </w:rPr>
        <w:t>:</w:t>
      </w:r>
    </w:p>
    <w:p w14:paraId="4738101E" w14:textId="77777777" w:rsidR="009F3A3A" w:rsidRPr="00467EC0" w:rsidRDefault="00054222" w:rsidP="00F37059">
      <w:pPr>
        <w:numPr>
          <w:ilvl w:val="0"/>
          <w:numId w:val="4"/>
        </w:numPr>
        <w:spacing w:line="260" w:lineRule="exact"/>
        <w:ind w:left="284" w:hanging="284"/>
        <w:jc w:val="both"/>
        <w:rPr>
          <w:rFonts w:ascii="Arial" w:hAnsi="Arial" w:cs="Arial"/>
          <w:i w:val="0"/>
          <w:sz w:val="20"/>
        </w:rPr>
      </w:pPr>
      <w:r w:rsidRPr="00467EC0">
        <w:rPr>
          <w:rFonts w:ascii="Arial" w:hAnsi="Arial" w:cs="Arial"/>
          <w:i w:val="0"/>
          <w:sz w:val="20"/>
        </w:rPr>
        <w:t>naravna</w:t>
      </w:r>
      <w:r w:rsidR="009F3A3A" w:rsidRPr="00467EC0">
        <w:rPr>
          <w:rFonts w:ascii="Arial" w:hAnsi="Arial" w:cs="Arial"/>
          <w:i w:val="0"/>
          <w:sz w:val="20"/>
        </w:rPr>
        <w:t xml:space="preserve"> </w:t>
      </w:r>
      <w:r w:rsidRPr="00467EC0">
        <w:rPr>
          <w:rFonts w:ascii="Arial" w:hAnsi="Arial" w:cs="Arial"/>
          <w:i w:val="0"/>
          <w:sz w:val="20"/>
        </w:rPr>
        <w:t>sila</w:t>
      </w:r>
      <w:r w:rsidR="009F3A3A" w:rsidRPr="00467EC0">
        <w:rPr>
          <w:rFonts w:ascii="Arial" w:hAnsi="Arial" w:cs="Arial"/>
          <w:i w:val="0"/>
          <w:sz w:val="20"/>
        </w:rPr>
        <w:t xml:space="preserve"> (strela, statični samovžig in samovžig),</w:t>
      </w:r>
    </w:p>
    <w:p w14:paraId="4CCF1974" w14:textId="77777777" w:rsidR="00A6416E" w:rsidRPr="00467EC0" w:rsidRDefault="009F3A3A" w:rsidP="00F37059">
      <w:pPr>
        <w:numPr>
          <w:ilvl w:val="0"/>
          <w:numId w:val="4"/>
        </w:numPr>
        <w:tabs>
          <w:tab w:val="clear" w:pos="425"/>
          <w:tab w:val="num" w:pos="709"/>
        </w:tabs>
        <w:spacing w:line="260" w:lineRule="exact"/>
        <w:ind w:left="284" w:hanging="284"/>
        <w:jc w:val="both"/>
        <w:rPr>
          <w:rFonts w:ascii="Arial" w:hAnsi="Arial" w:cs="Arial"/>
          <w:i w:val="0"/>
          <w:sz w:val="20"/>
        </w:rPr>
      </w:pPr>
      <w:r w:rsidRPr="00467EC0">
        <w:rPr>
          <w:rFonts w:ascii="Arial" w:hAnsi="Arial" w:cs="Arial"/>
          <w:i w:val="0"/>
          <w:sz w:val="20"/>
        </w:rPr>
        <w:t xml:space="preserve">človek in tehnične naprave (z iskrenjem </w:t>
      </w:r>
      <w:r w:rsidR="00FE7A94" w:rsidRPr="00467EC0">
        <w:rPr>
          <w:rFonts w:ascii="Arial" w:hAnsi="Arial" w:cs="Arial"/>
          <w:i w:val="0"/>
          <w:sz w:val="20"/>
        </w:rPr>
        <w:t xml:space="preserve">– </w:t>
      </w:r>
      <w:r w:rsidRPr="00467EC0">
        <w:rPr>
          <w:rFonts w:ascii="Arial" w:hAnsi="Arial" w:cs="Arial"/>
          <w:i w:val="0"/>
          <w:sz w:val="20"/>
        </w:rPr>
        <w:t xml:space="preserve">vlaki, </w:t>
      </w:r>
      <w:r w:rsidR="00651244" w:rsidRPr="00467EC0">
        <w:rPr>
          <w:rFonts w:ascii="Arial" w:hAnsi="Arial" w:cs="Arial"/>
          <w:i w:val="0"/>
          <w:sz w:val="20"/>
        </w:rPr>
        <w:t xml:space="preserve">s </w:t>
      </w:r>
      <w:r w:rsidRPr="00467EC0">
        <w:rPr>
          <w:rFonts w:ascii="Arial" w:hAnsi="Arial" w:cs="Arial"/>
          <w:i w:val="0"/>
          <w:sz w:val="20"/>
        </w:rPr>
        <w:t xml:space="preserve">segrevanjem ali </w:t>
      </w:r>
      <w:r w:rsidR="00651244" w:rsidRPr="00467EC0">
        <w:rPr>
          <w:rFonts w:ascii="Arial" w:hAnsi="Arial" w:cs="Arial"/>
          <w:i w:val="0"/>
          <w:sz w:val="20"/>
        </w:rPr>
        <w:t xml:space="preserve">z </w:t>
      </w:r>
      <w:r w:rsidRPr="00467EC0">
        <w:rPr>
          <w:rFonts w:ascii="Arial" w:hAnsi="Arial" w:cs="Arial"/>
          <w:i w:val="0"/>
          <w:sz w:val="20"/>
        </w:rPr>
        <w:t xml:space="preserve">ognjem direktno ali </w:t>
      </w:r>
      <w:r w:rsidR="00BB22FF" w:rsidRPr="00467EC0">
        <w:rPr>
          <w:rFonts w:ascii="Arial" w:hAnsi="Arial" w:cs="Arial"/>
          <w:i w:val="0"/>
          <w:sz w:val="20"/>
        </w:rPr>
        <w:t>indirektno</w:t>
      </w:r>
      <w:r w:rsidRPr="00467EC0">
        <w:rPr>
          <w:rFonts w:ascii="Arial" w:hAnsi="Arial" w:cs="Arial"/>
          <w:i w:val="0"/>
          <w:sz w:val="20"/>
        </w:rPr>
        <w:t>,</w:t>
      </w:r>
      <w:r w:rsidR="00651244" w:rsidRPr="00467EC0">
        <w:rPr>
          <w:rFonts w:ascii="Arial" w:hAnsi="Arial" w:cs="Arial"/>
          <w:i w:val="0"/>
          <w:sz w:val="20"/>
        </w:rPr>
        <w:t xml:space="preserve"> </w:t>
      </w:r>
      <w:r w:rsidR="00E27B73" w:rsidRPr="00467EC0">
        <w:rPr>
          <w:rFonts w:ascii="Arial" w:hAnsi="Arial" w:cs="Arial"/>
          <w:i w:val="0"/>
          <w:sz w:val="20"/>
        </w:rPr>
        <w:t>o</w:t>
      </w:r>
      <w:r w:rsidRPr="00467EC0">
        <w:rPr>
          <w:rFonts w:ascii="Arial" w:hAnsi="Arial" w:cs="Arial"/>
          <w:i w:val="0"/>
          <w:sz w:val="20"/>
        </w:rPr>
        <w:t>dprta kurišča, ki jih razpiha veter,</w:t>
      </w:r>
      <w:r w:rsidR="0025015E" w:rsidRPr="00467EC0">
        <w:rPr>
          <w:rFonts w:ascii="Arial" w:hAnsi="Arial" w:cs="Arial"/>
          <w:i w:val="0"/>
          <w:sz w:val="20"/>
        </w:rPr>
        <w:t xml:space="preserve"> dela v kmetijstvu in gozdarstvu, aktivnosti </w:t>
      </w:r>
      <w:r w:rsidR="00BB22FF" w:rsidRPr="00467EC0">
        <w:rPr>
          <w:rFonts w:ascii="Arial" w:hAnsi="Arial" w:cs="Arial"/>
          <w:i w:val="0"/>
          <w:sz w:val="20"/>
        </w:rPr>
        <w:t>oboroženih</w:t>
      </w:r>
      <w:r w:rsidR="0025015E" w:rsidRPr="00467EC0">
        <w:rPr>
          <w:rFonts w:ascii="Arial" w:hAnsi="Arial" w:cs="Arial"/>
          <w:i w:val="0"/>
          <w:sz w:val="20"/>
        </w:rPr>
        <w:t xml:space="preserve"> sil,</w:t>
      </w:r>
      <w:r w:rsidRPr="00467EC0">
        <w:rPr>
          <w:rFonts w:ascii="Arial" w:hAnsi="Arial" w:cs="Arial"/>
          <w:i w:val="0"/>
          <w:sz w:val="20"/>
        </w:rPr>
        <w:t xml:space="preserve"> s</w:t>
      </w:r>
      <w:r w:rsidR="00651244" w:rsidRPr="00467EC0">
        <w:rPr>
          <w:rFonts w:ascii="Arial" w:hAnsi="Arial" w:cs="Arial"/>
          <w:i w:val="0"/>
          <w:sz w:val="20"/>
        </w:rPr>
        <w:t xml:space="preserve"> </w:t>
      </w:r>
      <w:r w:rsidRPr="00467EC0">
        <w:rPr>
          <w:rFonts w:ascii="Arial" w:hAnsi="Arial" w:cs="Arial"/>
          <w:i w:val="0"/>
          <w:sz w:val="20"/>
        </w:rPr>
        <w:t>požigi</w:t>
      </w:r>
      <w:r w:rsidR="0025015E" w:rsidRPr="00467EC0">
        <w:rPr>
          <w:rFonts w:ascii="Arial" w:hAnsi="Arial" w:cs="Arial"/>
          <w:i w:val="0"/>
          <w:sz w:val="20"/>
        </w:rPr>
        <w:t>,</w:t>
      </w:r>
      <w:r w:rsidR="00651244" w:rsidRPr="00467EC0">
        <w:rPr>
          <w:rFonts w:ascii="Arial" w:hAnsi="Arial" w:cs="Arial"/>
          <w:i w:val="0"/>
          <w:sz w:val="20"/>
        </w:rPr>
        <w:t xml:space="preserve"> </w:t>
      </w:r>
      <w:r w:rsidR="00885D10" w:rsidRPr="00467EC0">
        <w:rPr>
          <w:rFonts w:ascii="Arial" w:hAnsi="Arial" w:cs="Arial"/>
          <w:i w:val="0"/>
          <w:sz w:val="20"/>
        </w:rPr>
        <w:t>odmetavanje</w:t>
      </w:r>
      <w:r w:rsidR="0025015E" w:rsidRPr="00467EC0">
        <w:rPr>
          <w:rFonts w:ascii="Arial" w:hAnsi="Arial" w:cs="Arial"/>
          <w:i w:val="0"/>
          <w:sz w:val="20"/>
        </w:rPr>
        <w:t xml:space="preserve"> </w:t>
      </w:r>
      <w:r w:rsidRPr="00467EC0">
        <w:rPr>
          <w:rFonts w:ascii="Arial" w:hAnsi="Arial" w:cs="Arial"/>
          <w:i w:val="0"/>
          <w:sz w:val="20"/>
        </w:rPr>
        <w:t>cigaretni</w:t>
      </w:r>
      <w:r w:rsidR="0025015E" w:rsidRPr="00467EC0">
        <w:rPr>
          <w:rFonts w:ascii="Arial" w:hAnsi="Arial" w:cs="Arial"/>
          <w:i w:val="0"/>
          <w:sz w:val="20"/>
        </w:rPr>
        <w:t>h</w:t>
      </w:r>
      <w:r w:rsidRPr="00467EC0">
        <w:rPr>
          <w:rFonts w:ascii="Arial" w:hAnsi="Arial" w:cs="Arial"/>
          <w:i w:val="0"/>
          <w:sz w:val="20"/>
        </w:rPr>
        <w:t xml:space="preserve"> ogork</w:t>
      </w:r>
      <w:r w:rsidR="0025015E" w:rsidRPr="00467EC0">
        <w:rPr>
          <w:rFonts w:ascii="Arial" w:hAnsi="Arial" w:cs="Arial"/>
          <w:i w:val="0"/>
          <w:sz w:val="20"/>
        </w:rPr>
        <w:t>ov</w:t>
      </w:r>
      <w:r w:rsidRPr="00467EC0">
        <w:rPr>
          <w:rFonts w:ascii="Arial" w:hAnsi="Arial" w:cs="Arial"/>
          <w:i w:val="0"/>
          <w:sz w:val="20"/>
        </w:rPr>
        <w:t xml:space="preserve"> it</w:t>
      </w:r>
      <w:r w:rsidR="00F02BD8" w:rsidRPr="00467EC0">
        <w:rPr>
          <w:rFonts w:ascii="Arial" w:hAnsi="Arial" w:cs="Arial"/>
          <w:i w:val="0"/>
          <w:sz w:val="20"/>
        </w:rPr>
        <w:t>n</w:t>
      </w:r>
      <w:r w:rsidRPr="00467EC0">
        <w:rPr>
          <w:rFonts w:ascii="Arial" w:hAnsi="Arial" w:cs="Arial"/>
          <w:i w:val="0"/>
          <w:sz w:val="20"/>
        </w:rPr>
        <w:t xml:space="preserve">.). </w:t>
      </w:r>
    </w:p>
    <w:p w14:paraId="401046B7" w14:textId="77777777" w:rsidR="00FE7A94" w:rsidRPr="00467EC0" w:rsidRDefault="00FE7A94" w:rsidP="002C4859">
      <w:pPr>
        <w:spacing w:line="260" w:lineRule="exact"/>
        <w:jc w:val="both"/>
        <w:rPr>
          <w:rFonts w:ascii="Arial" w:hAnsi="Arial" w:cs="Arial"/>
          <w:i w:val="0"/>
          <w:sz w:val="20"/>
        </w:rPr>
      </w:pPr>
    </w:p>
    <w:p w14:paraId="4B75B093" w14:textId="5580FB54" w:rsidR="009F3A3A" w:rsidRPr="00467EC0" w:rsidRDefault="009F3A3A" w:rsidP="002C4859">
      <w:pPr>
        <w:spacing w:line="260" w:lineRule="exact"/>
        <w:jc w:val="both"/>
        <w:rPr>
          <w:rFonts w:ascii="Arial" w:hAnsi="Arial" w:cs="Arial"/>
          <w:i w:val="0"/>
          <w:sz w:val="20"/>
          <w:u w:val="single"/>
        </w:rPr>
      </w:pPr>
      <w:r w:rsidRPr="00467EC0">
        <w:rPr>
          <w:rFonts w:ascii="Arial" w:hAnsi="Arial" w:cs="Arial"/>
          <w:i w:val="0"/>
          <w:sz w:val="20"/>
        </w:rPr>
        <w:t>URSZR vodi statistiko požarov v naravnem okolju in na prostem.</w:t>
      </w:r>
      <w:r w:rsidR="005669B1">
        <w:rPr>
          <w:rFonts w:ascii="Arial" w:hAnsi="Arial" w:cs="Arial"/>
          <w:i w:val="0"/>
          <w:sz w:val="20"/>
        </w:rPr>
        <w:t xml:space="preserve"> </w:t>
      </w:r>
      <w:r w:rsidR="00D24F4C">
        <w:rPr>
          <w:rFonts w:ascii="Arial" w:hAnsi="Arial" w:cs="Arial"/>
          <w:i w:val="0"/>
          <w:sz w:val="20"/>
        </w:rPr>
        <w:t>ZGS</w:t>
      </w:r>
      <w:r w:rsidR="005669B1">
        <w:rPr>
          <w:rFonts w:ascii="Arial" w:hAnsi="Arial" w:cs="Arial"/>
          <w:i w:val="0"/>
          <w:sz w:val="20"/>
        </w:rPr>
        <w:t xml:space="preserve"> pa vodi evidenco o gozdnih požarih.</w:t>
      </w:r>
    </w:p>
    <w:p w14:paraId="7D03C5EC" w14:textId="77777777" w:rsidR="009F3A3A" w:rsidRDefault="009F3A3A" w:rsidP="002C4859">
      <w:pPr>
        <w:spacing w:line="260" w:lineRule="exact"/>
        <w:jc w:val="both"/>
        <w:rPr>
          <w:rFonts w:ascii="Arial" w:hAnsi="Arial" w:cs="Arial"/>
          <w:i w:val="0"/>
          <w:sz w:val="20"/>
          <w:u w:val="single"/>
        </w:rPr>
      </w:pPr>
    </w:p>
    <w:p w14:paraId="502B51B5" w14:textId="77777777" w:rsidR="00035148" w:rsidRPr="00467EC0" w:rsidRDefault="00035148" w:rsidP="002C4859">
      <w:pPr>
        <w:spacing w:line="260" w:lineRule="exact"/>
        <w:jc w:val="both"/>
        <w:rPr>
          <w:rFonts w:ascii="Arial" w:hAnsi="Arial" w:cs="Arial"/>
          <w:i w:val="0"/>
          <w:sz w:val="20"/>
          <w:u w:val="single"/>
        </w:rPr>
      </w:pPr>
    </w:p>
    <w:p w14:paraId="14CCFCBA" w14:textId="60B4C518" w:rsidR="009F3A3A" w:rsidRPr="00BE6884" w:rsidRDefault="009F3A3A" w:rsidP="002C4859">
      <w:pPr>
        <w:pStyle w:val="Naslov2"/>
        <w:spacing w:before="0" w:after="0" w:line="260" w:lineRule="exact"/>
        <w:rPr>
          <w:rStyle w:val="Poudarek"/>
          <w:b/>
          <w:sz w:val="20"/>
        </w:rPr>
      </w:pPr>
      <w:bookmarkStart w:id="12" w:name="_Toc157585728"/>
      <w:bookmarkEnd w:id="9"/>
      <w:bookmarkEnd w:id="10"/>
      <w:r w:rsidRPr="00BE6884">
        <w:rPr>
          <w:rStyle w:val="Poudarek"/>
          <w:b/>
          <w:sz w:val="20"/>
        </w:rPr>
        <w:t>Verjetnost nastanka verižne nesreče</w:t>
      </w:r>
      <w:bookmarkEnd w:id="12"/>
    </w:p>
    <w:p w14:paraId="17082724" w14:textId="77777777" w:rsidR="009F3A3A" w:rsidRDefault="009F3A3A" w:rsidP="002C4859">
      <w:pPr>
        <w:spacing w:line="260" w:lineRule="exact"/>
        <w:jc w:val="both"/>
        <w:rPr>
          <w:rFonts w:ascii="Arial" w:hAnsi="Arial" w:cs="Arial"/>
          <w:i w:val="0"/>
          <w:sz w:val="20"/>
        </w:rPr>
      </w:pPr>
    </w:p>
    <w:p w14:paraId="764AA360" w14:textId="5936ED3C" w:rsidR="000B19A2" w:rsidRDefault="000B19A2" w:rsidP="002C4859">
      <w:pPr>
        <w:spacing w:line="260" w:lineRule="exact"/>
        <w:jc w:val="both"/>
        <w:rPr>
          <w:rFonts w:ascii="Arial" w:hAnsi="Arial" w:cs="Arial"/>
          <w:i w:val="0"/>
          <w:sz w:val="20"/>
        </w:rPr>
      </w:pPr>
      <w:r>
        <w:rPr>
          <w:rFonts w:ascii="Arial" w:hAnsi="Arial" w:cs="Arial"/>
          <w:i w:val="0"/>
          <w:sz w:val="20"/>
        </w:rPr>
        <w:t>Poleg naravnega okolja so zaradi požarov ogroženi naselja in posamezni objekti, infrastrukturni objekti v naravnem okolju, predvsem nadzemni elektrovodi, črpališča za vodo ter cestna infrastruktura s pripadajočimi objekti. Železniška infrastruktura je ogrožena manj, je pa železnica s svojo dejavnostjo pogosto tudi vzrok za nastanek požara v naravnem okolju. V zadnjih letih se je stanje zaradi izvajanja nekaterih preventivnih ukrepov sicer izboljšalo, predvsem na najbolj kritičnem odseku med Divačo in Koprom.</w:t>
      </w:r>
    </w:p>
    <w:p w14:paraId="286A9043" w14:textId="77777777" w:rsidR="000B19A2" w:rsidRPr="00467EC0" w:rsidRDefault="000B19A2" w:rsidP="002C4859">
      <w:pPr>
        <w:spacing w:line="260" w:lineRule="exact"/>
        <w:jc w:val="both"/>
        <w:rPr>
          <w:rFonts w:ascii="Arial" w:hAnsi="Arial" w:cs="Arial"/>
          <w:i w:val="0"/>
          <w:sz w:val="20"/>
        </w:rPr>
      </w:pPr>
    </w:p>
    <w:p w14:paraId="2ED25311"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Požar v naravnem okolju lahko povzroči </w:t>
      </w:r>
      <w:r w:rsidR="004D2BC2" w:rsidRPr="00467EC0">
        <w:rPr>
          <w:rFonts w:ascii="Arial" w:hAnsi="Arial" w:cs="Arial"/>
          <w:i w:val="0"/>
          <w:sz w:val="20"/>
        </w:rPr>
        <w:t xml:space="preserve">predvsem </w:t>
      </w:r>
      <w:r w:rsidRPr="00467EC0">
        <w:rPr>
          <w:rFonts w:ascii="Arial" w:hAnsi="Arial" w:cs="Arial"/>
          <w:i w:val="0"/>
          <w:sz w:val="20"/>
        </w:rPr>
        <w:t>naslednje verižne nesreče:</w:t>
      </w:r>
    </w:p>
    <w:p w14:paraId="55C9757C"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eksplozije neeksplodiranih ubojnih sredstev (</w:t>
      </w:r>
      <w:r w:rsidR="00E837DC" w:rsidRPr="00467EC0">
        <w:rPr>
          <w:rFonts w:ascii="Arial" w:hAnsi="Arial" w:cs="Arial"/>
          <w:i w:val="0"/>
          <w:sz w:val="20"/>
        </w:rPr>
        <w:t xml:space="preserve">v </w:t>
      </w:r>
      <w:r w:rsidR="004D2BC2" w:rsidRPr="00467EC0">
        <w:rPr>
          <w:rFonts w:ascii="Arial" w:hAnsi="Arial" w:cs="Arial"/>
          <w:i w:val="0"/>
          <w:sz w:val="20"/>
        </w:rPr>
        <w:t>nadalj</w:t>
      </w:r>
      <w:r w:rsidR="00C564DE">
        <w:rPr>
          <w:rFonts w:ascii="Arial" w:hAnsi="Arial" w:cs="Arial"/>
          <w:i w:val="0"/>
          <w:sz w:val="20"/>
        </w:rPr>
        <w:t>njem besedilu</w:t>
      </w:r>
      <w:r w:rsidR="00E837DC" w:rsidRPr="00467EC0">
        <w:rPr>
          <w:rFonts w:ascii="Arial" w:hAnsi="Arial" w:cs="Arial"/>
          <w:i w:val="0"/>
          <w:sz w:val="20"/>
        </w:rPr>
        <w:t xml:space="preserve">: </w:t>
      </w:r>
      <w:r w:rsidRPr="00467EC0">
        <w:rPr>
          <w:rFonts w:ascii="Arial" w:hAnsi="Arial" w:cs="Arial"/>
          <w:i w:val="0"/>
          <w:sz w:val="20"/>
        </w:rPr>
        <w:t>NUS),</w:t>
      </w:r>
    </w:p>
    <w:p w14:paraId="2CAD0CBC"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nastanek ekološke nesreče,</w:t>
      </w:r>
    </w:p>
    <w:p w14:paraId="05CE575A"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razširitev požara v naselje,</w:t>
      </w:r>
      <w:r w:rsidR="00E25067">
        <w:rPr>
          <w:rFonts w:ascii="Arial" w:hAnsi="Arial" w:cs="Arial"/>
          <w:i w:val="0"/>
          <w:sz w:val="20"/>
        </w:rPr>
        <w:t xml:space="preserve"> </w:t>
      </w:r>
    </w:p>
    <w:p w14:paraId="57F9BD02"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razširitev požara na infrastrukturne objekte (daljnovodi, plinovodi it</w:t>
      </w:r>
      <w:r w:rsidR="00F82EBA" w:rsidRPr="00467EC0">
        <w:rPr>
          <w:rFonts w:ascii="Arial" w:hAnsi="Arial" w:cs="Arial"/>
          <w:i w:val="0"/>
          <w:sz w:val="20"/>
        </w:rPr>
        <w:t>n</w:t>
      </w:r>
      <w:r w:rsidRPr="00467EC0">
        <w:rPr>
          <w:rFonts w:ascii="Arial" w:hAnsi="Arial" w:cs="Arial"/>
          <w:i w:val="0"/>
          <w:sz w:val="20"/>
        </w:rPr>
        <w:t>.),</w:t>
      </w:r>
    </w:p>
    <w:p w14:paraId="22D4E11A"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onemogočen dostop do vodnih zajetij in črpališč,</w:t>
      </w:r>
    </w:p>
    <w:p w14:paraId="5BCC6116"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požar na objektih (stanovanjski, gospodarski),</w:t>
      </w:r>
    </w:p>
    <w:p w14:paraId="4AB55D23"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požar na objektih in območjih kulturne dediščine,</w:t>
      </w:r>
    </w:p>
    <w:p w14:paraId="2AC2E0E2"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prometne nesreče (zaradi širjenja dima, izvajanja intervencije it</w:t>
      </w:r>
      <w:r w:rsidR="00F82EBA" w:rsidRPr="00467EC0">
        <w:rPr>
          <w:rFonts w:ascii="Arial" w:hAnsi="Arial" w:cs="Arial"/>
          <w:i w:val="0"/>
          <w:sz w:val="20"/>
        </w:rPr>
        <w:t>n</w:t>
      </w:r>
      <w:r w:rsidRPr="00467EC0">
        <w:rPr>
          <w:rFonts w:ascii="Arial" w:hAnsi="Arial" w:cs="Arial"/>
          <w:i w:val="0"/>
          <w:sz w:val="20"/>
        </w:rPr>
        <w:t>.),</w:t>
      </w:r>
    </w:p>
    <w:p w14:paraId="1139F76D"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drugo.</w:t>
      </w:r>
    </w:p>
    <w:p w14:paraId="77D5C259" w14:textId="77777777" w:rsidR="004D2BC2" w:rsidRDefault="004D2BC2" w:rsidP="002C4859">
      <w:pPr>
        <w:spacing w:line="260" w:lineRule="exact"/>
        <w:jc w:val="both"/>
        <w:rPr>
          <w:rFonts w:ascii="Arial" w:hAnsi="Arial" w:cs="Arial"/>
          <w:i w:val="0"/>
          <w:sz w:val="20"/>
        </w:rPr>
      </w:pPr>
    </w:p>
    <w:p w14:paraId="33DBD5A6" w14:textId="77777777" w:rsidR="00035148" w:rsidRPr="00467EC0" w:rsidRDefault="00035148" w:rsidP="002C4859">
      <w:pPr>
        <w:spacing w:line="260" w:lineRule="exact"/>
        <w:jc w:val="both"/>
        <w:rPr>
          <w:rFonts w:ascii="Arial" w:hAnsi="Arial" w:cs="Arial"/>
          <w:i w:val="0"/>
          <w:sz w:val="20"/>
        </w:rPr>
      </w:pPr>
    </w:p>
    <w:p w14:paraId="5E8DC18C" w14:textId="11FA0F53" w:rsidR="009F3A3A" w:rsidRPr="00BE6884" w:rsidRDefault="009F3A3A" w:rsidP="002C4859">
      <w:pPr>
        <w:pStyle w:val="Naslov2"/>
        <w:spacing w:before="0" w:after="0" w:line="260" w:lineRule="exact"/>
        <w:rPr>
          <w:rStyle w:val="Poudarek"/>
          <w:b/>
          <w:sz w:val="20"/>
        </w:rPr>
      </w:pPr>
      <w:bookmarkStart w:id="13" w:name="_Toc438447253"/>
      <w:bookmarkStart w:id="14" w:name="_Toc462732156"/>
      <w:bookmarkStart w:id="15" w:name="_Toc472318316"/>
      <w:bookmarkStart w:id="16" w:name="_Toc472926321"/>
      <w:bookmarkStart w:id="17" w:name="_Toc473955555"/>
      <w:bookmarkStart w:id="18" w:name="_Toc474222511"/>
      <w:bookmarkStart w:id="19" w:name="_Toc475849333"/>
      <w:bookmarkStart w:id="20" w:name="_Toc476705195"/>
      <w:bookmarkStart w:id="21" w:name="_Toc90450859"/>
      <w:bookmarkStart w:id="22" w:name="_Toc157585729"/>
      <w:r w:rsidRPr="00BE6884">
        <w:rPr>
          <w:rStyle w:val="Poudarek"/>
          <w:b/>
          <w:sz w:val="20"/>
        </w:rPr>
        <w:t>Sklepne ugotovitve</w:t>
      </w:r>
      <w:bookmarkEnd w:id="13"/>
      <w:bookmarkEnd w:id="14"/>
      <w:bookmarkEnd w:id="15"/>
      <w:bookmarkEnd w:id="16"/>
      <w:bookmarkEnd w:id="17"/>
      <w:bookmarkEnd w:id="18"/>
      <w:bookmarkEnd w:id="19"/>
      <w:bookmarkEnd w:id="20"/>
      <w:bookmarkEnd w:id="21"/>
      <w:bookmarkEnd w:id="22"/>
    </w:p>
    <w:p w14:paraId="7F470361" w14:textId="77777777" w:rsidR="009F3A3A" w:rsidRPr="00467EC0" w:rsidRDefault="009F3A3A" w:rsidP="002C4859">
      <w:pPr>
        <w:spacing w:line="260" w:lineRule="exact"/>
        <w:jc w:val="both"/>
        <w:rPr>
          <w:rFonts w:ascii="Arial" w:hAnsi="Arial" w:cs="Arial"/>
          <w:i w:val="0"/>
          <w:sz w:val="20"/>
        </w:rPr>
      </w:pPr>
    </w:p>
    <w:p w14:paraId="6259932D" w14:textId="77777777" w:rsidR="009F3A3A" w:rsidRPr="00467EC0" w:rsidRDefault="00B1201E" w:rsidP="002C4859">
      <w:pPr>
        <w:spacing w:line="260" w:lineRule="exact"/>
        <w:jc w:val="both"/>
        <w:rPr>
          <w:rFonts w:ascii="Arial" w:hAnsi="Arial" w:cs="Arial"/>
          <w:i w:val="0"/>
          <w:sz w:val="20"/>
        </w:rPr>
      </w:pPr>
      <w:r w:rsidRPr="00467EC0">
        <w:rPr>
          <w:rFonts w:ascii="Arial" w:hAnsi="Arial" w:cs="Arial"/>
          <w:i w:val="0"/>
          <w:sz w:val="20"/>
        </w:rPr>
        <w:t xml:space="preserve">Preventiva </w:t>
      </w:r>
      <w:r w:rsidR="009F3A3A" w:rsidRPr="00467EC0">
        <w:rPr>
          <w:rFonts w:ascii="Arial" w:hAnsi="Arial" w:cs="Arial"/>
          <w:i w:val="0"/>
          <w:sz w:val="20"/>
        </w:rPr>
        <w:t>je najučinkovitejša obramba pred požarom. Preventivni ukrepi za varstvo pred požarom, ki jih izvajajo</w:t>
      </w:r>
      <w:r w:rsidR="0025015E" w:rsidRPr="00467EC0">
        <w:rPr>
          <w:rFonts w:ascii="Arial" w:hAnsi="Arial" w:cs="Arial"/>
          <w:i w:val="0"/>
          <w:sz w:val="20"/>
        </w:rPr>
        <w:t xml:space="preserve"> država, občine,</w:t>
      </w:r>
      <w:r w:rsidR="009F3A3A" w:rsidRPr="00467EC0">
        <w:rPr>
          <w:rFonts w:ascii="Arial" w:hAnsi="Arial" w:cs="Arial"/>
          <w:i w:val="0"/>
          <w:sz w:val="20"/>
        </w:rPr>
        <w:t xml:space="preserve"> lastniki oziroma upravljavci gozda in drugih zemljišč ter lokalne skupnosti, so naslednji:</w:t>
      </w:r>
    </w:p>
    <w:p w14:paraId="217017C4" w14:textId="77777777" w:rsidR="00A6416E" w:rsidRDefault="00E23F0E" w:rsidP="00F37059">
      <w:pPr>
        <w:pStyle w:val="Odstavekseznama"/>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pravilno kurjenje v naravnem okolju,</w:t>
      </w:r>
    </w:p>
    <w:p w14:paraId="394D33ED" w14:textId="6BB1AB20" w:rsidR="006652BC" w:rsidRPr="00467EC0" w:rsidRDefault="006652BC" w:rsidP="00F37059">
      <w:pPr>
        <w:pStyle w:val="Odstavekseznama"/>
        <w:numPr>
          <w:ilvl w:val="0"/>
          <w:numId w:val="11"/>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izobraževanje in ozaveščanje,</w:t>
      </w:r>
    </w:p>
    <w:p w14:paraId="644C7BB0"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redno odstranjevanje suhih organskih materialov,</w:t>
      </w:r>
    </w:p>
    <w:p w14:paraId="653205B2"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vzdrževanje prehodnosti prevoznih poti,</w:t>
      </w:r>
    </w:p>
    <w:p w14:paraId="4B117A0B"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čiščenje požarnovarnostnih pasov in gradnja požarnih zidov ob železniških progah, daljnovodih, plinovodih</w:t>
      </w:r>
      <w:r w:rsidR="00067DE0" w:rsidRPr="00467EC0">
        <w:rPr>
          <w:rFonts w:ascii="Arial" w:hAnsi="Arial" w:cs="Arial"/>
          <w:i w:val="0"/>
          <w:sz w:val="20"/>
        </w:rPr>
        <w:t xml:space="preserve"> itn</w:t>
      </w:r>
      <w:r w:rsidRPr="00467EC0">
        <w:rPr>
          <w:rFonts w:ascii="Arial" w:hAnsi="Arial" w:cs="Arial"/>
          <w:i w:val="0"/>
          <w:sz w:val="20"/>
        </w:rPr>
        <w:t>.,</w:t>
      </w:r>
    </w:p>
    <w:p w14:paraId="7883E5EA" w14:textId="1C674A4E"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graditev in vzdrževanje protipožarnih</w:t>
      </w:r>
      <w:r w:rsidR="0025015E" w:rsidRPr="00467EC0">
        <w:rPr>
          <w:rFonts w:ascii="Arial" w:hAnsi="Arial" w:cs="Arial"/>
          <w:i w:val="0"/>
          <w:sz w:val="20"/>
        </w:rPr>
        <w:t xml:space="preserve"> komunikacij v gozdu in gozdnem prostoru (cest,</w:t>
      </w:r>
      <w:r w:rsidRPr="00467EC0">
        <w:rPr>
          <w:rFonts w:ascii="Arial" w:hAnsi="Arial" w:cs="Arial"/>
          <w:i w:val="0"/>
          <w:sz w:val="20"/>
        </w:rPr>
        <w:t xml:space="preserve"> presek, </w:t>
      </w:r>
      <w:r w:rsidR="0025015E" w:rsidRPr="00467EC0">
        <w:rPr>
          <w:rFonts w:ascii="Arial" w:hAnsi="Arial" w:cs="Arial"/>
          <w:i w:val="0"/>
          <w:sz w:val="20"/>
        </w:rPr>
        <w:t xml:space="preserve">poti, zidov itn.), </w:t>
      </w:r>
      <w:r w:rsidRPr="00467EC0">
        <w:rPr>
          <w:rFonts w:ascii="Arial" w:hAnsi="Arial" w:cs="Arial"/>
          <w:i w:val="0"/>
          <w:sz w:val="20"/>
        </w:rPr>
        <w:t>vodnih zbiralnikov</w:t>
      </w:r>
      <w:r w:rsidR="006652BC">
        <w:rPr>
          <w:rFonts w:ascii="Arial" w:hAnsi="Arial" w:cs="Arial"/>
          <w:i w:val="0"/>
          <w:sz w:val="20"/>
        </w:rPr>
        <w:t>, hidrantov</w:t>
      </w:r>
      <w:r w:rsidRPr="00467EC0">
        <w:rPr>
          <w:rFonts w:ascii="Arial" w:hAnsi="Arial" w:cs="Arial"/>
          <w:i w:val="0"/>
          <w:sz w:val="20"/>
        </w:rPr>
        <w:t xml:space="preserve"> in drugih tehničnih objektov,</w:t>
      </w:r>
    </w:p>
    <w:p w14:paraId="77182DC0" w14:textId="77777777" w:rsidR="00A6416E" w:rsidRPr="00467EC0" w:rsidRDefault="003E29F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opazovanje </w:t>
      </w:r>
      <w:r w:rsidR="0025015E" w:rsidRPr="00467EC0">
        <w:rPr>
          <w:rFonts w:ascii="Arial" w:hAnsi="Arial" w:cs="Arial"/>
          <w:i w:val="0"/>
          <w:sz w:val="20"/>
        </w:rPr>
        <w:t xml:space="preserve">naravnega okolja </w:t>
      </w:r>
      <w:r w:rsidRPr="00467EC0">
        <w:rPr>
          <w:rFonts w:ascii="Arial" w:hAnsi="Arial" w:cs="Arial"/>
          <w:i w:val="0"/>
          <w:sz w:val="20"/>
        </w:rPr>
        <w:t>v času požarne ogroženosti</w:t>
      </w:r>
      <w:r w:rsidR="00BF6676" w:rsidRPr="00467EC0">
        <w:rPr>
          <w:rFonts w:ascii="Arial" w:hAnsi="Arial" w:cs="Arial"/>
          <w:i w:val="0"/>
          <w:sz w:val="20"/>
        </w:rPr>
        <w:t>,</w:t>
      </w:r>
    </w:p>
    <w:p w14:paraId="75A026BE" w14:textId="77777777" w:rsidR="00A6416E" w:rsidRPr="00467EC0" w:rsidRDefault="003E29F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izvajanje preventivnega požiganja in nadzorovanih požigov, ki jih izvajajo gasilske enote zaradi preprečevanja požarov oziroma pri gašenju in reševanju ob požarih,</w:t>
      </w:r>
    </w:p>
    <w:p w14:paraId="1BFB3AF1"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vzdrževanje požarnovarnostnih pasov med objekti in gozdom,</w:t>
      </w:r>
    </w:p>
    <w:p w14:paraId="1010E308" w14:textId="77777777" w:rsidR="009F3A3A"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določitev pristajalnih mest za helikopterje in mest za zajemanje vode v prostorskih dokumentih lokalnih skupnosti.</w:t>
      </w:r>
    </w:p>
    <w:p w14:paraId="72E25536" w14:textId="77777777" w:rsidR="00767C96" w:rsidRPr="00467EC0" w:rsidRDefault="00767C96" w:rsidP="002C4859">
      <w:pPr>
        <w:spacing w:line="260" w:lineRule="exact"/>
        <w:jc w:val="both"/>
        <w:rPr>
          <w:rFonts w:ascii="Arial" w:hAnsi="Arial" w:cs="Arial"/>
          <w:i w:val="0"/>
          <w:sz w:val="20"/>
        </w:rPr>
      </w:pPr>
    </w:p>
    <w:p w14:paraId="6FEBF85E" w14:textId="412AADC8"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Organizacije, ki </w:t>
      </w:r>
      <w:r w:rsidR="00DC6660">
        <w:rPr>
          <w:rFonts w:ascii="Arial" w:hAnsi="Arial" w:cs="Arial"/>
          <w:i w:val="0"/>
          <w:sz w:val="20"/>
        </w:rPr>
        <w:t>upravljajo</w:t>
      </w:r>
      <w:r w:rsidR="00DC6660" w:rsidRPr="00467EC0">
        <w:rPr>
          <w:rFonts w:ascii="Arial" w:hAnsi="Arial" w:cs="Arial"/>
          <w:i w:val="0"/>
          <w:sz w:val="20"/>
        </w:rPr>
        <w:t xml:space="preserve"> </w:t>
      </w:r>
      <w:r w:rsidRPr="00467EC0">
        <w:rPr>
          <w:rFonts w:ascii="Arial" w:hAnsi="Arial" w:cs="Arial"/>
          <w:i w:val="0"/>
          <w:sz w:val="20"/>
        </w:rPr>
        <w:t>s cestno, železniško, elektroenergetsko in drugo</w:t>
      </w:r>
      <w:r w:rsidR="00D10224" w:rsidRPr="00467EC0">
        <w:rPr>
          <w:rFonts w:ascii="Arial" w:hAnsi="Arial" w:cs="Arial"/>
          <w:i w:val="0"/>
          <w:sz w:val="20"/>
        </w:rPr>
        <w:t xml:space="preserve"> infrastrukturo, skrb</w:t>
      </w:r>
      <w:r w:rsidRPr="00467EC0">
        <w:rPr>
          <w:rFonts w:ascii="Arial" w:hAnsi="Arial" w:cs="Arial"/>
          <w:i w:val="0"/>
          <w:sz w:val="20"/>
        </w:rPr>
        <w:t>i</w:t>
      </w:r>
      <w:r w:rsidR="00D10224" w:rsidRPr="00467EC0">
        <w:rPr>
          <w:rFonts w:ascii="Arial" w:hAnsi="Arial" w:cs="Arial"/>
          <w:i w:val="0"/>
          <w:sz w:val="20"/>
        </w:rPr>
        <w:t>jo</w:t>
      </w:r>
      <w:r w:rsidRPr="00467EC0">
        <w:rPr>
          <w:rFonts w:ascii="Arial" w:hAnsi="Arial" w:cs="Arial"/>
          <w:i w:val="0"/>
          <w:sz w:val="20"/>
        </w:rPr>
        <w:t xml:space="preserve">, da je območje ob infrastrukturi </w:t>
      </w:r>
      <w:r w:rsidR="004D2BC2" w:rsidRPr="00467EC0">
        <w:rPr>
          <w:rFonts w:ascii="Arial" w:hAnsi="Arial" w:cs="Arial"/>
          <w:i w:val="0"/>
          <w:sz w:val="20"/>
        </w:rPr>
        <w:t>opremljeno</w:t>
      </w:r>
      <w:r w:rsidR="0025015E" w:rsidRPr="00467EC0">
        <w:rPr>
          <w:rFonts w:ascii="Arial" w:hAnsi="Arial" w:cs="Arial"/>
          <w:i w:val="0"/>
          <w:sz w:val="20"/>
        </w:rPr>
        <w:t xml:space="preserve"> s primernimi tehničnimi sredstvi in</w:t>
      </w:r>
      <w:r w:rsidR="004D2BC2" w:rsidRPr="00467EC0">
        <w:rPr>
          <w:rFonts w:ascii="Arial" w:hAnsi="Arial" w:cs="Arial"/>
          <w:i w:val="0"/>
          <w:sz w:val="20"/>
        </w:rPr>
        <w:t xml:space="preserve"> </w:t>
      </w:r>
      <w:r w:rsidR="0025015E" w:rsidRPr="00467EC0">
        <w:rPr>
          <w:rFonts w:ascii="Arial" w:hAnsi="Arial" w:cs="Arial"/>
          <w:i w:val="0"/>
          <w:sz w:val="20"/>
        </w:rPr>
        <w:t xml:space="preserve">objekti, ki preprečujejo netenje požara v pasu ob infrastrukturnem objektu, </w:t>
      </w:r>
      <w:r w:rsidRPr="00467EC0">
        <w:rPr>
          <w:rFonts w:ascii="Arial" w:hAnsi="Arial" w:cs="Arial"/>
          <w:i w:val="0"/>
          <w:sz w:val="20"/>
        </w:rPr>
        <w:t>vzdrževano in očiščeno gorljivih snovi</w:t>
      </w:r>
      <w:r w:rsidR="00FE7A94" w:rsidRPr="00467EC0">
        <w:rPr>
          <w:rFonts w:ascii="Arial" w:hAnsi="Arial" w:cs="Arial"/>
          <w:i w:val="0"/>
          <w:sz w:val="20"/>
        </w:rPr>
        <w:t>,</w:t>
      </w:r>
      <w:r w:rsidRPr="00467EC0">
        <w:rPr>
          <w:rFonts w:ascii="Arial" w:hAnsi="Arial" w:cs="Arial"/>
          <w:i w:val="0"/>
          <w:sz w:val="20"/>
        </w:rPr>
        <w:t xml:space="preserve"> ter izvaja</w:t>
      </w:r>
      <w:r w:rsidR="00D10224" w:rsidRPr="00467EC0">
        <w:rPr>
          <w:rFonts w:ascii="Arial" w:hAnsi="Arial" w:cs="Arial"/>
          <w:i w:val="0"/>
          <w:sz w:val="20"/>
        </w:rPr>
        <w:t>jo</w:t>
      </w:r>
      <w:r w:rsidRPr="00467EC0">
        <w:rPr>
          <w:rFonts w:ascii="Arial" w:hAnsi="Arial" w:cs="Arial"/>
          <w:i w:val="0"/>
          <w:sz w:val="20"/>
        </w:rPr>
        <w:t xml:space="preserve"> druge ukrepe varstva pred požarom. </w:t>
      </w:r>
    </w:p>
    <w:p w14:paraId="4AA422D0" w14:textId="77777777" w:rsidR="00767C96" w:rsidRPr="00467EC0" w:rsidRDefault="00767C96" w:rsidP="002C4859">
      <w:pPr>
        <w:pStyle w:val="Odstavekseznama"/>
        <w:spacing w:line="260" w:lineRule="exact"/>
        <w:ind w:left="0"/>
        <w:jc w:val="both"/>
        <w:rPr>
          <w:rFonts w:ascii="Arial" w:hAnsi="Arial" w:cs="Arial"/>
          <w:i w:val="0"/>
          <w:sz w:val="20"/>
        </w:rPr>
      </w:pPr>
    </w:p>
    <w:p w14:paraId="15D8585C" w14:textId="77777777" w:rsidR="00706124" w:rsidRPr="00467EC0" w:rsidRDefault="00706124" w:rsidP="002C4859">
      <w:pPr>
        <w:spacing w:line="260" w:lineRule="exact"/>
        <w:jc w:val="both"/>
        <w:rPr>
          <w:rFonts w:ascii="Arial" w:hAnsi="Arial" w:cs="Arial"/>
          <w:i w:val="0"/>
          <w:sz w:val="20"/>
        </w:rPr>
      </w:pPr>
      <w:r w:rsidRPr="00467EC0">
        <w:rPr>
          <w:rFonts w:ascii="Arial" w:hAnsi="Arial" w:cs="Arial"/>
          <w:i w:val="0"/>
          <w:sz w:val="20"/>
        </w:rPr>
        <w:t>Slovenske železnice kot upravljalec javne železniške infrastrukture v času velike in zelo velike požarne ogroženosti naravnega okolja dosledno izvajajo preventivne ukrepe, ki se nanašajo na:</w:t>
      </w:r>
    </w:p>
    <w:p w14:paraId="27C29040" w14:textId="77777777" w:rsidR="00706124" w:rsidRPr="00467EC0" w:rsidRDefault="00706124"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 xml:space="preserve">zmanjšanje hitrosti vlakov </w:t>
      </w:r>
      <w:r w:rsidR="00B1201E" w:rsidRPr="00467EC0">
        <w:rPr>
          <w:rFonts w:ascii="Arial" w:hAnsi="Arial" w:cs="Arial"/>
          <w:i w:val="0"/>
          <w:sz w:val="20"/>
        </w:rPr>
        <w:t>s samodejnimi zračnimi zavorami z vgrajenimi litoželeznimi zavorniki na odsekih prog za katere velja velika in zelo velika požarna ogroženost,</w:t>
      </w:r>
    </w:p>
    <w:p w14:paraId="6E249E05"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prepoved voženj železniških tirnih vozil z odprtim kuriščem v obdobju povečane nevarnosti za nastanek in širjenje požara v naravnem okolju,</w:t>
      </w:r>
    </w:p>
    <w:p w14:paraId="0DCF1D8E"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pregled stanja ob progi s tirnim vozilom</w:t>
      </w:r>
      <w:r w:rsidR="00E25067">
        <w:rPr>
          <w:rFonts w:ascii="Arial" w:hAnsi="Arial" w:cs="Arial"/>
          <w:i w:val="0"/>
          <w:sz w:val="20"/>
        </w:rPr>
        <w:t xml:space="preserve"> </w:t>
      </w:r>
      <w:r w:rsidRPr="00467EC0">
        <w:rPr>
          <w:rFonts w:ascii="Arial" w:hAnsi="Arial" w:cs="Arial"/>
          <w:i w:val="0"/>
          <w:sz w:val="20"/>
        </w:rPr>
        <w:t>in gašenje začetnega požara po vožnji vozila z odprtim kuriščem,</w:t>
      </w:r>
    </w:p>
    <w:p w14:paraId="5DAD8E40"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opremljenost prog z napravami za samodejno javljanje napak pri vožnjah vlakov na požarno ogroženih odsekih prog,</w:t>
      </w:r>
    </w:p>
    <w:p w14:paraId="663719E5"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izvajanje ukrepov varstva pred požarom pri opravljanju dejavnosti vzdrževanja javne železniške infrastrukture,</w:t>
      </w:r>
    </w:p>
    <w:p w14:paraId="6AE94E90"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zagotavljanje varnosti pri prevozu vnetljivega tovora po javni železniški infrastrukturi,</w:t>
      </w:r>
    </w:p>
    <w:p w14:paraId="1377EB7E"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zagotovitev tehnične brezhibnosti zavornih sistemov</w:t>
      </w:r>
      <w:r w:rsidR="00E25067">
        <w:rPr>
          <w:rFonts w:ascii="Arial" w:hAnsi="Arial" w:cs="Arial"/>
          <w:i w:val="0"/>
          <w:sz w:val="20"/>
        </w:rPr>
        <w:t xml:space="preserve"> </w:t>
      </w:r>
      <w:r w:rsidRPr="00467EC0">
        <w:rPr>
          <w:rFonts w:ascii="Arial" w:hAnsi="Arial" w:cs="Arial"/>
          <w:i w:val="0"/>
          <w:sz w:val="20"/>
        </w:rPr>
        <w:t>tirnih vozil in naprav za preprečevanje nastanka požara na železniških tirnih vozilih z odprtim kuriščem.</w:t>
      </w:r>
    </w:p>
    <w:p w14:paraId="7A91F9F1" w14:textId="77777777" w:rsidR="004F3B0D" w:rsidRDefault="004F3B0D" w:rsidP="002C4859">
      <w:pPr>
        <w:pStyle w:val="Odstavekseznama"/>
        <w:spacing w:line="260" w:lineRule="exact"/>
        <w:ind w:left="0"/>
        <w:jc w:val="both"/>
        <w:rPr>
          <w:rFonts w:ascii="Arial" w:hAnsi="Arial" w:cs="Arial"/>
          <w:i w:val="0"/>
          <w:sz w:val="20"/>
        </w:rPr>
      </w:pPr>
    </w:p>
    <w:p w14:paraId="4D2E8318" w14:textId="77777777" w:rsidR="00467EC0" w:rsidRPr="00467EC0" w:rsidRDefault="00467EC0" w:rsidP="002C4859">
      <w:pPr>
        <w:pStyle w:val="Odstavekseznama"/>
        <w:spacing w:line="260" w:lineRule="exact"/>
        <w:ind w:left="0"/>
        <w:jc w:val="both"/>
        <w:rPr>
          <w:rFonts w:ascii="Arial" w:hAnsi="Arial" w:cs="Arial"/>
          <w:i w:val="0"/>
          <w:sz w:val="20"/>
        </w:rPr>
      </w:pPr>
    </w:p>
    <w:p w14:paraId="0C6802F8" w14:textId="1D59A833" w:rsidR="00C278C0" w:rsidRPr="00467EC0" w:rsidRDefault="009F3A3A" w:rsidP="002C4859">
      <w:pPr>
        <w:pStyle w:val="Naslov1"/>
        <w:spacing w:before="0" w:after="0" w:line="260" w:lineRule="exact"/>
        <w:rPr>
          <w:rFonts w:cs="Arial"/>
          <w:i w:val="0"/>
          <w:color w:val="000000" w:themeColor="text1"/>
          <w:sz w:val="24"/>
          <w:szCs w:val="24"/>
        </w:rPr>
      </w:pPr>
      <w:bookmarkStart w:id="23" w:name="_Toc157585730"/>
      <w:r w:rsidRPr="00467EC0">
        <w:rPr>
          <w:rFonts w:cs="Arial"/>
          <w:i w:val="0"/>
          <w:color w:val="000000" w:themeColor="text1"/>
          <w:sz w:val="24"/>
          <w:szCs w:val="24"/>
        </w:rPr>
        <w:t>OBSEG NAČRTOVANJA</w:t>
      </w:r>
      <w:bookmarkEnd w:id="23"/>
      <w:r w:rsidR="00EF1944">
        <w:rPr>
          <w:rFonts w:cs="Arial"/>
          <w:i w:val="0"/>
          <w:color w:val="000000" w:themeColor="text1"/>
          <w:sz w:val="24"/>
          <w:szCs w:val="24"/>
        </w:rPr>
        <w:t xml:space="preserve"> </w:t>
      </w:r>
    </w:p>
    <w:p w14:paraId="0D469001" w14:textId="77777777" w:rsidR="00C278C0" w:rsidRDefault="00C278C0" w:rsidP="002C4859">
      <w:pPr>
        <w:spacing w:line="260" w:lineRule="exact"/>
        <w:rPr>
          <w:rFonts w:ascii="Arial" w:hAnsi="Arial" w:cs="Arial"/>
          <w:i w:val="0"/>
          <w:sz w:val="20"/>
        </w:rPr>
      </w:pPr>
    </w:p>
    <w:p w14:paraId="6E1611FC" w14:textId="77777777" w:rsidR="00035148" w:rsidRPr="00467EC0" w:rsidRDefault="00035148" w:rsidP="002C4859">
      <w:pPr>
        <w:spacing w:line="260" w:lineRule="exact"/>
        <w:rPr>
          <w:rFonts w:ascii="Arial" w:hAnsi="Arial" w:cs="Arial"/>
          <w:i w:val="0"/>
          <w:sz w:val="20"/>
        </w:rPr>
      </w:pPr>
    </w:p>
    <w:p w14:paraId="670F3AC5" w14:textId="13967E80" w:rsidR="009F3A3A" w:rsidRPr="00BE6884" w:rsidRDefault="009F3A3A" w:rsidP="002C4859">
      <w:pPr>
        <w:pStyle w:val="Naslov2"/>
        <w:spacing w:before="0" w:after="0" w:line="260" w:lineRule="exact"/>
        <w:rPr>
          <w:rStyle w:val="Poudarek"/>
          <w:b/>
          <w:sz w:val="20"/>
        </w:rPr>
      </w:pPr>
      <w:bookmarkStart w:id="24" w:name="_Toc473955557"/>
      <w:bookmarkStart w:id="25" w:name="_Toc474222513"/>
      <w:bookmarkStart w:id="26" w:name="_Toc475849335"/>
      <w:bookmarkStart w:id="27" w:name="_Toc476705197"/>
      <w:bookmarkStart w:id="28" w:name="_Toc462732158"/>
      <w:bookmarkStart w:id="29" w:name="_Toc472318318"/>
      <w:bookmarkStart w:id="30" w:name="_Toc472926323"/>
      <w:bookmarkStart w:id="31" w:name="_Toc157585731"/>
      <w:r w:rsidRPr="00BE6884">
        <w:rPr>
          <w:rStyle w:val="Poudarek"/>
          <w:b/>
          <w:sz w:val="20"/>
        </w:rPr>
        <w:t>Temeljne</w:t>
      </w:r>
      <w:bookmarkEnd w:id="24"/>
      <w:bookmarkEnd w:id="25"/>
      <w:bookmarkEnd w:id="26"/>
      <w:bookmarkEnd w:id="27"/>
      <w:bookmarkEnd w:id="28"/>
      <w:bookmarkEnd w:id="29"/>
      <w:bookmarkEnd w:id="30"/>
      <w:r w:rsidRPr="00BE6884">
        <w:rPr>
          <w:rStyle w:val="Poudarek"/>
          <w:b/>
          <w:sz w:val="20"/>
        </w:rPr>
        <w:t xml:space="preserve"> ravni načrtovanja</w:t>
      </w:r>
      <w:bookmarkEnd w:id="31"/>
    </w:p>
    <w:p w14:paraId="4E4E918D" w14:textId="77777777" w:rsidR="009F3A3A" w:rsidRPr="00467EC0" w:rsidRDefault="009F3A3A" w:rsidP="002C4859">
      <w:pPr>
        <w:spacing w:line="260" w:lineRule="exact"/>
        <w:jc w:val="both"/>
        <w:rPr>
          <w:rFonts w:ascii="Arial" w:hAnsi="Arial" w:cs="Arial"/>
          <w:i w:val="0"/>
          <w:sz w:val="20"/>
        </w:rPr>
      </w:pPr>
    </w:p>
    <w:p w14:paraId="3C3FE631" w14:textId="410F7DB2" w:rsidR="006D54AB" w:rsidRDefault="009F3A3A" w:rsidP="002C4859">
      <w:pPr>
        <w:spacing w:line="260" w:lineRule="exact"/>
        <w:jc w:val="both"/>
        <w:rPr>
          <w:rFonts w:ascii="Arial" w:hAnsi="Arial" w:cs="Arial"/>
          <w:i w:val="0"/>
          <w:sz w:val="20"/>
        </w:rPr>
      </w:pPr>
      <w:r w:rsidRPr="00467EC0">
        <w:rPr>
          <w:rFonts w:ascii="Arial" w:hAnsi="Arial" w:cs="Arial"/>
          <w:i w:val="0"/>
          <w:sz w:val="20"/>
        </w:rPr>
        <w:t>Načrt</w:t>
      </w:r>
      <w:r w:rsidR="006D54AB">
        <w:rPr>
          <w:rFonts w:ascii="Arial" w:hAnsi="Arial" w:cs="Arial"/>
          <w:i w:val="0"/>
          <w:sz w:val="20"/>
        </w:rPr>
        <w:t>e</w:t>
      </w:r>
      <w:r w:rsidR="00690129" w:rsidRPr="00467EC0">
        <w:rPr>
          <w:rFonts w:ascii="Arial" w:hAnsi="Arial" w:cs="Arial"/>
          <w:i w:val="0"/>
          <w:sz w:val="20"/>
        </w:rPr>
        <w:t xml:space="preserve"> </w:t>
      </w:r>
      <w:r w:rsidRPr="00467EC0">
        <w:rPr>
          <w:rFonts w:ascii="Arial" w:hAnsi="Arial" w:cs="Arial"/>
          <w:i w:val="0"/>
          <w:sz w:val="20"/>
        </w:rPr>
        <w:t>zaščite in reševanja ob velikem po</w:t>
      </w:r>
      <w:r w:rsidR="00690129" w:rsidRPr="00467EC0">
        <w:rPr>
          <w:rFonts w:ascii="Arial" w:hAnsi="Arial" w:cs="Arial"/>
          <w:i w:val="0"/>
          <w:sz w:val="20"/>
        </w:rPr>
        <w:t xml:space="preserve">žaru v naravnem okolju </w:t>
      </w:r>
      <w:r w:rsidR="006D54AB">
        <w:rPr>
          <w:rFonts w:ascii="Arial" w:hAnsi="Arial" w:cs="Arial"/>
          <w:i w:val="0"/>
          <w:sz w:val="20"/>
        </w:rPr>
        <w:t xml:space="preserve">se pripravi na:  </w:t>
      </w:r>
    </w:p>
    <w:p w14:paraId="37329CF9" w14:textId="1E05B736" w:rsidR="009F3A3A" w:rsidRPr="00467EC0" w:rsidRDefault="00690129" w:rsidP="002C4859">
      <w:pPr>
        <w:spacing w:line="260" w:lineRule="exact"/>
        <w:jc w:val="both"/>
        <w:rPr>
          <w:rFonts w:ascii="Arial" w:hAnsi="Arial" w:cs="Arial"/>
          <w:i w:val="0"/>
          <w:sz w:val="20"/>
        </w:rPr>
      </w:pPr>
      <w:r w:rsidRPr="00467EC0">
        <w:rPr>
          <w:rFonts w:ascii="Arial" w:hAnsi="Arial" w:cs="Arial"/>
          <w:i w:val="0"/>
          <w:sz w:val="20"/>
        </w:rPr>
        <w:t>:</w:t>
      </w:r>
    </w:p>
    <w:p w14:paraId="0D38CB79" w14:textId="5C524831" w:rsidR="006D54AB" w:rsidRDefault="006D54AB" w:rsidP="00F37059">
      <w:pPr>
        <w:numPr>
          <w:ilvl w:val="0"/>
          <w:numId w:val="12"/>
        </w:numPr>
        <w:spacing w:line="260" w:lineRule="exact"/>
        <w:ind w:left="284" w:hanging="284"/>
        <w:jc w:val="both"/>
        <w:rPr>
          <w:rFonts w:ascii="Arial" w:hAnsi="Arial" w:cs="Arial"/>
          <w:i w:val="0"/>
          <w:sz w:val="20"/>
        </w:rPr>
      </w:pPr>
      <w:r>
        <w:rPr>
          <w:rFonts w:ascii="Arial" w:hAnsi="Arial" w:cs="Arial"/>
          <w:i w:val="0"/>
          <w:sz w:val="20"/>
        </w:rPr>
        <w:t xml:space="preserve">ravni </w:t>
      </w:r>
      <w:r w:rsidR="00690129" w:rsidRPr="00467EC0">
        <w:rPr>
          <w:rFonts w:ascii="Arial" w:hAnsi="Arial" w:cs="Arial"/>
          <w:i w:val="0"/>
          <w:sz w:val="20"/>
        </w:rPr>
        <w:t>držav</w:t>
      </w:r>
      <w:r>
        <w:rPr>
          <w:rFonts w:ascii="Arial" w:hAnsi="Arial" w:cs="Arial"/>
          <w:i w:val="0"/>
          <w:sz w:val="20"/>
        </w:rPr>
        <w:t xml:space="preserve">e (državni in regijski načrti) in </w:t>
      </w:r>
    </w:p>
    <w:p w14:paraId="2BBCD2A0" w14:textId="63C8E2A7" w:rsidR="00A6416E" w:rsidRPr="00467EC0" w:rsidRDefault="006D54AB" w:rsidP="00F37059">
      <w:pPr>
        <w:numPr>
          <w:ilvl w:val="0"/>
          <w:numId w:val="12"/>
        </w:numPr>
        <w:spacing w:line="260" w:lineRule="exact"/>
        <w:ind w:left="284" w:hanging="284"/>
        <w:jc w:val="both"/>
        <w:rPr>
          <w:rFonts w:ascii="Arial" w:hAnsi="Arial" w:cs="Arial"/>
          <w:i w:val="0"/>
          <w:sz w:val="20"/>
        </w:rPr>
      </w:pPr>
      <w:r>
        <w:rPr>
          <w:rFonts w:ascii="Arial" w:hAnsi="Arial" w:cs="Arial"/>
          <w:i w:val="0"/>
          <w:sz w:val="20"/>
        </w:rPr>
        <w:t xml:space="preserve">ravni lokalne skupnosti (občinski načrti). </w:t>
      </w:r>
    </w:p>
    <w:p w14:paraId="24039CA9" w14:textId="77777777" w:rsidR="006D54AB" w:rsidRDefault="006D54AB" w:rsidP="006D54AB">
      <w:pPr>
        <w:spacing w:line="260" w:lineRule="exact"/>
        <w:jc w:val="both"/>
        <w:rPr>
          <w:rFonts w:ascii="Arial" w:hAnsi="Arial" w:cs="Arial"/>
          <w:i w:val="0"/>
          <w:sz w:val="20"/>
        </w:rPr>
      </w:pPr>
    </w:p>
    <w:p w14:paraId="17FCCF3E" w14:textId="6A083F38" w:rsidR="006D54AB" w:rsidRDefault="006D54AB" w:rsidP="006D54AB">
      <w:pPr>
        <w:spacing w:line="260" w:lineRule="exact"/>
        <w:jc w:val="both"/>
        <w:rPr>
          <w:rFonts w:ascii="Arial" w:hAnsi="Arial" w:cs="Arial"/>
          <w:i w:val="0"/>
          <w:sz w:val="20"/>
        </w:rPr>
      </w:pPr>
      <w:r w:rsidRPr="00467EC0">
        <w:rPr>
          <w:rFonts w:ascii="Arial" w:hAnsi="Arial" w:cs="Arial"/>
          <w:i w:val="0"/>
          <w:sz w:val="20"/>
        </w:rPr>
        <w:t>Temeljni načrt zaščite in reševanja ob velikem požaru v naravnem okolju je državni načrt</w:t>
      </w:r>
      <w:r>
        <w:rPr>
          <w:rFonts w:ascii="Arial" w:hAnsi="Arial" w:cs="Arial"/>
          <w:i w:val="0"/>
          <w:sz w:val="20"/>
        </w:rPr>
        <w:t xml:space="preserve">, ki določa koncept oziroma zamisel odziva na vseh ravneh načrtovanja in podrobno ureja izvajanje nalog na državni ravni. </w:t>
      </w:r>
      <w:r w:rsidR="00105612">
        <w:rPr>
          <w:rFonts w:ascii="Arial" w:hAnsi="Arial" w:cs="Arial"/>
          <w:i w:val="0"/>
          <w:sz w:val="20"/>
        </w:rPr>
        <w:t>Izdelan j</w:t>
      </w:r>
      <w:r w:rsidR="00B873E5">
        <w:rPr>
          <w:rFonts w:ascii="Arial" w:hAnsi="Arial" w:cs="Arial"/>
          <w:i w:val="0"/>
          <w:sz w:val="20"/>
        </w:rPr>
        <w:t>e</w:t>
      </w:r>
      <w:r w:rsidR="00105612">
        <w:rPr>
          <w:rFonts w:ascii="Arial" w:hAnsi="Arial" w:cs="Arial"/>
          <w:i w:val="0"/>
          <w:sz w:val="20"/>
        </w:rPr>
        <w:t xml:space="preserve"> za primer velikega požara v naravnem okolju. </w:t>
      </w:r>
    </w:p>
    <w:p w14:paraId="0394BD03" w14:textId="5E1CECC0" w:rsidR="006D54AB" w:rsidRDefault="006D54AB" w:rsidP="006D54AB">
      <w:pPr>
        <w:spacing w:line="260" w:lineRule="exact"/>
        <w:jc w:val="both"/>
        <w:rPr>
          <w:rFonts w:ascii="Arial" w:hAnsi="Arial" w:cs="Arial"/>
          <w:i w:val="0"/>
          <w:sz w:val="20"/>
        </w:rPr>
      </w:pPr>
    </w:p>
    <w:p w14:paraId="16B3590B" w14:textId="158BAEFE" w:rsidR="006D54AB" w:rsidRDefault="006D54AB" w:rsidP="006D54AB">
      <w:pPr>
        <w:spacing w:line="260" w:lineRule="exact"/>
        <w:jc w:val="both"/>
        <w:rPr>
          <w:rFonts w:ascii="Arial" w:hAnsi="Arial" w:cs="Arial"/>
          <w:i w:val="0"/>
          <w:sz w:val="20"/>
        </w:rPr>
      </w:pPr>
      <w:r>
        <w:rPr>
          <w:rFonts w:ascii="Arial" w:hAnsi="Arial" w:cs="Arial"/>
          <w:i w:val="0"/>
          <w:sz w:val="20"/>
        </w:rPr>
        <w:t xml:space="preserve">Regijski in občinski načrti morajo biti </w:t>
      </w:r>
      <w:r w:rsidR="00105612">
        <w:rPr>
          <w:rFonts w:ascii="Arial" w:hAnsi="Arial" w:cs="Arial"/>
          <w:i w:val="0"/>
          <w:sz w:val="20"/>
        </w:rPr>
        <w:t xml:space="preserve">skladni s tem načrtom, predvidene naloge in postopki pa podrobneje opredeljeni. </w:t>
      </w:r>
    </w:p>
    <w:p w14:paraId="47517126" w14:textId="77777777" w:rsidR="00FE7A94" w:rsidRPr="00467EC0" w:rsidRDefault="00FE7A94" w:rsidP="002C4859">
      <w:pPr>
        <w:spacing w:line="260" w:lineRule="exact"/>
        <w:jc w:val="both"/>
        <w:rPr>
          <w:rFonts w:ascii="Arial" w:hAnsi="Arial" w:cs="Arial"/>
          <w:i w:val="0"/>
          <w:sz w:val="20"/>
        </w:rPr>
      </w:pPr>
    </w:p>
    <w:p w14:paraId="47C7825A" w14:textId="68037794" w:rsidR="008D3AA2" w:rsidRPr="00467EC0" w:rsidRDefault="009F3A3A" w:rsidP="00035148">
      <w:pPr>
        <w:spacing w:line="260" w:lineRule="exact"/>
        <w:jc w:val="both"/>
        <w:rPr>
          <w:rFonts w:ascii="Arial" w:hAnsi="Arial" w:cs="Arial"/>
          <w:i w:val="0"/>
          <w:sz w:val="20"/>
        </w:rPr>
      </w:pPr>
      <w:r w:rsidRPr="00467EC0">
        <w:rPr>
          <w:rFonts w:ascii="Arial" w:hAnsi="Arial" w:cs="Arial"/>
          <w:i w:val="0"/>
          <w:sz w:val="20"/>
        </w:rPr>
        <w:t xml:space="preserve">Obveznost izdelave načrta </w:t>
      </w:r>
      <w:r w:rsidR="00767C96" w:rsidRPr="00467EC0">
        <w:rPr>
          <w:rFonts w:ascii="Arial" w:hAnsi="Arial" w:cs="Arial"/>
          <w:i w:val="0"/>
          <w:sz w:val="20"/>
        </w:rPr>
        <w:t>ali</w:t>
      </w:r>
      <w:r w:rsidRPr="00467EC0">
        <w:rPr>
          <w:rFonts w:ascii="Arial" w:hAnsi="Arial" w:cs="Arial"/>
          <w:i w:val="0"/>
          <w:sz w:val="20"/>
        </w:rPr>
        <w:t xml:space="preserve"> dela načrta zaščite in reševanja ob velikem požaru v naravnem okolju za posameznega nosilca načrtovanja je </w:t>
      </w:r>
      <w:r w:rsidR="00105612">
        <w:rPr>
          <w:rFonts w:ascii="Arial" w:hAnsi="Arial" w:cs="Arial"/>
          <w:i w:val="0"/>
          <w:sz w:val="20"/>
        </w:rPr>
        <w:t>določena z</w:t>
      </w:r>
      <w:r w:rsidRPr="00467EC0">
        <w:rPr>
          <w:rFonts w:ascii="Arial" w:hAnsi="Arial" w:cs="Arial"/>
          <w:i w:val="0"/>
          <w:sz w:val="20"/>
        </w:rPr>
        <w:t xml:space="preserve"> </w:t>
      </w:r>
      <w:r w:rsidR="000B19A2">
        <w:rPr>
          <w:rFonts w:ascii="Arial" w:hAnsi="Arial" w:cs="Arial"/>
          <w:i w:val="0"/>
          <w:sz w:val="20"/>
        </w:rPr>
        <w:t>O</w:t>
      </w:r>
      <w:r w:rsidRPr="00467EC0">
        <w:rPr>
          <w:rFonts w:ascii="Arial" w:hAnsi="Arial" w:cs="Arial"/>
          <w:i w:val="0"/>
          <w:sz w:val="20"/>
        </w:rPr>
        <w:t xml:space="preserve">ceno ogroženosti </w:t>
      </w:r>
      <w:r w:rsidR="000B19A2">
        <w:rPr>
          <w:rFonts w:ascii="Arial" w:hAnsi="Arial" w:cs="Arial"/>
          <w:i w:val="0"/>
          <w:sz w:val="20"/>
        </w:rPr>
        <w:t xml:space="preserve">Republike Slovenije </w:t>
      </w:r>
      <w:r w:rsidRPr="00467EC0">
        <w:rPr>
          <w:rFonts w:ascii="Arial" w:hAnsi="Arial" w:cs="Arial"/>
          <w:i w:val="0"/>
          <w:sz w:val="20"/>
        </w:rPr>
        <w:t>zaradi velikih požarov v naravnem okolju</w:t>
      </w:r>
      <w:r w:rsidR="000B19A2">
        <w:rPr>
          <w:rFonts w:ascii="Arial" w:hAnsi="Arial" w:cs="Arial"/>
          <w:i w:val="0"/>
          <w:sz w:val="20"/>
        </w:rPr>
        <w:t xml:space="preserve"> in na prostem</w:t>
      </w:r>
      <w:r w:rsidRPr="00467EC0">
        <w:rPr>
          <w:rFonts w:ascii="Arial" w:hAnsi="Arial" w:cs="Arial"/>
          <w:i w:val="0"/>
          <w:sz w:val="20"/>
        </w:rPr>
        <w:t xml:space="preserve">, verzija </w:t>
      </w:r>
      <w:r w:rsidR="00783443">
        <w:rPr>
          <w:rFonts w:ascii="Arial" w:hAnsi="Arial" w:cs="Arial"/>
          <w:i w:val="0"/>
          <w:sz w:val="20"/>
        </w:rPr>
        <w:t>3</w:t>
      </w:r>
      <w:r w:rsidRPr="00467EC0">
        <w:rPr>
          <w:rFonts w:ascii="Arial" w:hAnsi="Arial" w:cs="Arial"/>
          <w:i w:val="0"/>
          <w:sz w:val="20"/>
        </w:rPr>
        <w:t>.</w:t>
      </w:r>
      <w:r w:rsidRPr="00783443">
        <w:rPr>
          <w:rFonts w:ascii="Arial" w:hAnsi="Arial" w:cs="Arial"/>
          <w:i w:val="0"/>
          <w:sz w:val="20"/>
        </w:rPr>
        <w:t xml:space="preserve">0, št. </w:t>
      </w:r>
      <w:r w:rsidR="00783443" w:rsidRPr="00783443">
        <w:rPr>
          <w:rFonts w:ascii="Arial" w:hAnsi="Arial" w:cs="Arial"/>
          <w:i w:val="0"/>
          <w:sz w:val="20"/>
        </w:rPr>
        <w:t>8420-2/2018-211- DGZR</w:t>
      </w:r>
      <w:r w:rsidR="00FE7A94" w:rsidRPr="000B19A2">
        <w:rPr>
          <w:rFonts w:ascii="Arial" w:hAnsi="Arial" w:cs="Arial"/>
          <w:i w:val="0"/>
          <w:sz w:val="20"/>
        </w:rPr>
        <w:t>,</w:t>
      </w:r>
      <w:r w:rsidRPr="000B19A2">
        <w:rPr>
          <w:rFonts w:ascii="Arial" w:hAnsi="Arial" w:cs="Arial"/>
          <w:i w:val="0"/>
          <w:sz w:val="20"/>
        </w:rPr>
        <w:t xml:space="preserve"> z dne 1</w:t>
      </w:r>
      <w:r w:rsidR="00783443" w:rsidRPr="00BE6884">
        <w:rPr>
          <w:rFonts w:ascii="Arial" w:hAnsi="Arial" w:cs="Arial"/>
          <w:i w:val="0"/>
          <w:sz w:val="20"/>
        </w:rPr>
        <w:t>4</w:t>
      </w:r>
      <w:r w:rsidRPr="000B19A2">
        <w:rPr>
          <w:rFonts w:ascii="Arial" w:hAnsi="Arial" w:cs="Arial"/>
          <w:i w:val="0"/>
          <w:sz w:val="20"/>
        </w:rPr>
        <w:t>.</w:t>
      </w:r>
      <w:r w:rsidR="00FE7A94" w:rsidRPr="000B19A2">
        <w:rPr>
          <w:rFonts w:ascii="Arial" w:hAnsi="Arial" w:cs="Arial"/>
          <w:i w:val="0"/>
          <w:sz w:val="20"/>
        </w:rPr>
        <w:t xml:space="preserve"> </w:t>
      </w:r>
      <w:r w:rsidR="00783443" w:rsidRPr="00BE6884">
        <w:rPr>
          <w:rFonts w:ascii="Arial" w:hAnsi="Arial" w:cs="Arial"/>
          <w:i w:val="0"/>
          <w:sz w:val="20"/>
        </w:rPr>
        <w:t>9</w:t>
      </w:r>
      <w:r w:rsidRPr="000B19A2">
        <w:rPr>
          <w:rFonts w:ascii="Arial" w:hAnsi="Arial" w:cs="Arial"/>
          <w:i w:val="0"/>
          <w:sz w:val="20"/>
        </w:rPr>
        <w:t>.</w:t>
      </w:r>
      <w:r w:rsidR="00FE7A94" w:rsidRPr="000B19A2">
        <w:rPr>
          <w:rFonts w:ascii="Arial" w:hAnsi="Arial" w:cs="Arial"/>
          <w:i w:val="0"/>
          <w:sz w:val="20"/>
        </w:rPr>
        <w:t xml:space="preserve"> </w:t>
      </w:r>
      <w:r w:rsidRPr="000B19A2">
        <w:rPr>
          <w:rFonts w:ascii="Arial" w:hAnsi="Arial" w:cs="Arial"/>
          <w:i w:val="0"/>
          <w:sz w:val="20"/>
        </w:rPr>
        <w:t>20</w:t>
      </w:r>
      <w:r w:rsidR="00783443" w:rsidRPr="00BE6884">
        <w:rPr>
          <w:rFonts w:ascii="Arial" w:hAnsi="Arial" w:cs="Arial"/>
          <w:i w:val="0"/>
          <w:sz w:val="20"/>
        </w:rPr>
        <w:t>23</w:t>
      </w:r>
      <w:r w:rsidR="00FE7A94" w:rsidRPr="000B19A2">
        <w:rPr>
          <w:rFonts w:ascii="Arial" w:hAnsi="Arial" w:cs="Arial"/>
          <w:i w:val="0"/>
          <w:sz w:val="20"/>
        </w:rPr>
        <w:t>,</w:t>
      </w:r>
      <w:r w:rsidRPr="000B19A2">
        <w:rPr>
          <w:rFonts w:ascii="Arial" w:hAnsi="Arial" w:cs="Arial"/>
          <w:i w:val="0"/>
          <w:sz w:val="20"/>
        </w:rPr>
        <w:t xml:space="preserve"> </w:t>
      </w:r>
      <w:r w:rsidR="00783443" w:rsidRPr="000B19A2">
        <w:rPr>
          <w:rFonts w:ascii="Arial" w:hAnsi="Arial" w:cs="Arial"/>
          <w:i w:val="0"/>
          <w:sz w:val="20"/>
        </w:rPr>
        <w:t>v</w:t>
      </w:r>
      <w:r w:rsidR="00783443">
        <w:rPr>
          <w:rFonts w:ascii="Arial" w:hAnsi="Arial" w:cs="Arial"/>
          <w:i w:val="0"/>
          <w:sz w:val="20"/>
        </w:rPr>
        <w:t xml:space="preserve"> kateri so regije in občine v skladu z merili razvrščene v pet razredov ogroženosti</w:t>
      </w:r>
      <w:r w:rsidR="00D639D8">
        <w:rPr>
          <w:rFonts w:ascii="Arial" w:hAnsi="Arial" w:cs="Arial"/>
          <w:i w:val="0"/>
          <w:sz w:val="20"/>
        </w:rPr>
        <w:t>.</w:t>
      </w:r>
      <w:r w:rsidR="00915F42">
        <w:rPr>
          <w:rFonts w:ascii="Arial" w:hAnsi="Arial" w:cs="Arial"/>
          <w:i w:val="0"/>
          <w:sz w:val="20"/>
        </w:rPr>
        <w:t xml:space="preserve"> Na podlagi tovrstne razvrstitve regij in občin iz Ocene ogroženosti Republike Slovenije, verzija 3.0, izhaja Preglednica 1, ki prikazuje obseg načrtovanja glede na pripadajoči razred ogroženosti posameznega nosilca načrtovanja. </w:t>
      </w:r>
    </w:p>
    <w:p w14:paraId="35E4EE1A" w14:textId="3F0D0D46" w:rsidR="009F3A3A" w:rsidRPr="00467EC0" w:rsidRDefault="00705A51" w:rsidP="00C564DE">
      <w:pPr>
        <w:spacing w:line="260" w:lineRule="exact"/>
        <w:jc w:val="center"/>
        <w:rPr>
          <w:rFonts w:ascii="Arial" w:hAnsi="Arial" w:cs="Arial"/>
          <w:i w:val="0"/>
          <w:sz w:val="20"/>
        </w:rPr>
      </w:pPr>
      <w:r w:rsidRPr="00467EC0">
        <w:rPr>
          <w:rFonts w:ascii="Arial" w:hAnsi="Arial" w:cs="Arial"/>
          <w:i w:val="0"/>
          <w:sz w:val="20"/>
        </w:rPr>
        <w:t>Preglednica 1: Obveznost nosilcev načrtovanj</w:t>
      </w:r>
      <w:r w:rsidR="00C564DE">
        <w:rPr>
          <w:rFonts w:ascii="Arial" w:hAnsi="Arial" w:cs="Arial"/>
          <w:i w:val="0"/>
          <w:sz w:val="20"/>
        </w:rPr>
        <w:t>a</w:t>
      </w:r>
      <w:r w:rsidR="00783443">
        <w:rPr>
          <w:rFonts w:ascii="Arial" w:hAnsi="Arial" w:cs="Arial"/>
          <w:i w:val="0"/>
          <w:sz w:val="20"/>
        </w:rPr>
        <w:t xml:space="preserve"> glede na pripadajoči razred ogroženosti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72"/>
      </w:tblGrid>
      <w:tr w:rsidR="00CA4027" w:rsidRPr="00467EC0" w14:paraId="25C1F47E" w14:textId="77777777" w:rsidTr="00CA4027">
        <w:tc>
          <w:tcPr>
            <w:tcW w:w="1800" w:type="dxa"/>
            <w:vAlign w:val="center"/>
          </w:tcPr>
          <w:p w14:paraId="2A8F1C69" w14:textId="660F2C5B"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Razred ogroženosti</w:t>
            </w:r>
          </w:p>
        </w:tc>
        <w:tc>
          <w:tcPr>
            <w:tcW w:w="7272" w:type="dxa"/>
            <w:vAlign w:val="center"/>
          </w:tcPr>
          <w:p w14:paraId="4F41AE20" w14:textId="0FA2727F"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 xml:space="preserve">Obveznost nosilcev načrtovanja </w:t>
            </w:r>
          </w:p>
        </w:tc>
      </w:tr>
      <w:tr w:rsidR="00CA4027" w:rsidRPr="00467EC0" w14:paraId="4B1120A6" w14:textId="77777777" w:rsidTr="00CA4027">
        <w:tc>
          <w:tcPr>
            <w:tcW w:w="1800" w:type="dxa"/>
            <w:shd w:val="clear" w:color="auto" w:fill="99CC00"/>
            <w:vAlign w:val="center"/>
          </w:tcPr>
          <w:p w14:paraId="1CCD4AB6" w14:textId="2F16D1FE"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1</w:t>
            </w:r>
            <w:r w:rsidR="00FE7A94" w:rsidRPr="00467EC0">
              <w:rPr>
                <w:rFonts w:ascii="Arial" w:hAnsi="Arial" w:cs="Arial"/>
                <w:i w:val="0"/>
                <w:sz w:val="20"/>
              </w:rPr>
              <w:t>.</w:t>
            </w:r>
          </w:p>
        </w:tc>
        <w:tc>
          <w:tcPr>
            <w:tcW w:w="7272" w:type="dxa"/>
            <w:shd w:val="clear" w:color="auto" w:fill="99CC00"/>
            <w:vAlign w:val="center"/>
          </w:tcPr>
          <w:p w14:paraId="0AB7DFCB" w14:textId="6F257E11" w:rsidR="00CA4027" w:rsidRPr="00467EC0" w:rsidRDefault="00CA4027" w:rsidP="002C4859">
            <w:pPr>
              <w:spacing w:line="260" w:lineRule="exact"/>
              <w:rPr>
                <w:rFonts w:ascii="Arial" w:hAnsi="Arial" w:cs="Arial"/>
                <w:i w:val="0"/>
                <w:sz w:val="20"/>
                <w:lang w:val="pl-PL"/>
              </w:rPr>
            </w:pPr>
            <w:r w:rsidRPr="00467EC0">
              <w:rPr>
                <w:rFonts w:ascii="Arial" w:hAnsi="Arial" w:cs="Arial"/>
                <w:b/>
                <w:i w:val="0"/>
                <w:sz w:val="20"/>
                <w:lang w:val="pl-PL"/>
              </w:rPr>
              <w:t>Ni obveznosti.</w:t>
            </w:r>
          </w:p>
        </w:tc>
      </w:tr>
      <w:tr w:rsidR="00CA4027" w:rsidRPr="00467EC0" w14:paraId="4BF7DA74" w14:textId="77777777" w:rsidTr="00CA4027">
        <w:tc>
          <w:tcPr>
            <w:tcW w:w="1800" w:type="dxa"/>
            <w:shd w:val="clear" w:color="auto" w:fill="008000"/>
            <w:vAlign w:val="center"/>
          </w:tcPr>
          <w:p w14:paraId="6B1E5918" w14:textId="5CF4D39E"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2</w:t>
            </w:r>
            <w:r w:rsidR="00FE7A94" w:rsidRPr="00467EC0">
              <w:rPr>
                <w:rFonts w:ascii="Arial" w:hAnsi="Arial" w:cs="Arial"/>
                <w:i w:val="0"/>
                <w:sz w:val="20"/>
              </w:rPr>
              <w:t>.</w:t>
            </w:r>
          </w:p>
        </w:tc>
        <w:tc>
          <w:tcPr>
            <w:tcW w:w="7272" w:type="dxa"/>
            <w:shd w:val="clear" w:color="auto" w:fill="008000"/>
            <w:vAlign w:val="center"/>
          </w:tcPr>
          <w:p w14:paraId="064CD0ED" w14:textId="45E043E3" w:rsidR="00CA4027" w:rsidRPr="00467EC0" w:rsidRDefault="00CA4027" w:rsidP="002C4859">
            <w:pPr>
              <w:spacing w:line="260" w:lineRule="exact"/>
              <w:jc w:val="both"/>
              <w:rPr>
                <w:rFonts w:ascii="Arial" w:hAnsi="Arial" w:cs="Arial"/>
                <w:i w:val="0"/>
                <w:sz w:val="20"/>
                <w:lang w:val="pl-PL"/>
              </w:rPr>
            </w:pPr>
            <w:r w:rsidRPr="00467EC0">
              <w:rPr>
                <w:rFonts w:ascii="Arial" w:hAnsi="Arial" w:cs="Arial"/>
                <w:b/>
                <w:i w:val="0"/>
                <w:sz w:val="20"/>
                <w:lang w:val="pl-PL"/>
              </w:rPr>
              <w:t>Priporočljivo</w:t>
            </w:r>
            <w:r w:rsidRPr="00467EC0">
              <w:rPr>
                <w:rFonts w:ascii="Arial" w:hAnsi="Arial" w:cs="Arial"/>
                <w:i w:val="0"/>
                <w:sz w:val="20"/>
                <w:lang w:val="pl-PL"/>
              </w:rPr>
              <w:t xml:space="preserve"> je izdelati dele načrta zaščite </w:t>
            </w:r>
            <w:r w:rsidR="00D2682F" w:rsidRPr="00467EC0">
              <w:rPr>
                <w:rFonts w:ascii="Arial" w:hAnsi="Arial" w:cs="Arial"/>
                <w:i w:val="0"/>
                <w:sz w:val="20"/>
                <w:lang w:val="pl-PL"/>
              </w:rPr>
              <w:t xml:space="preserve">in reševanja oziroma dokumente, </w:t>
            </w:r>
            <w:r w:rsidRPr="00467EC0">
              <w:rPr>
                <w:rFonts w:ascii="Arial" w:hAnsi="Arial" w:cs="Arial"/>
                <w:i w:val="0"/>
                <w:sz w:val="20"/>
                <w:lang w:val="pl-PL"/>
              </w:rPr>
              <w:t xml:space="preserve">v katerih se določi način opazovanja, obveščanja </w:t>
            </w:r>
            <w:r w:rsidR="00FE7A94" w:rsidRPr="00467EC0">
              <w:rPr>
                <w:rFonts w:ascii="Arial" w:hAnsi="Arial" w:cs="Arial"/>
                <w:i w:val="0"/>
                <w:sz w:val="20"/>
                <w:lang w:val="pl-PL"/>
              </w:rPr>
              <w:t xml:space="preserve">in </w:t>
            </w:r>
            <w:r w:rsidRPr="00467EC0">
              <w:rPr>
                <w:rFonts w:ascii="Arial" w:hAnsi="Arial" w:cs="Arial"/>
                <w:i w:val="0"/>
                <w:sz w:val="20"/>
                <w:lang w:val="pl-PL"/>
              </w:rPr>
              <w:t>alarmiranja ter</w:t>
            </w:r>
            <w:r w:rsidR="00D2682F" w:rsidRPr="00467EC0">
              <w:rPr>
                <w:rFonts w:ascii="Arial" w:hAnsi="Arial" w:cs="Arial"/>
                <w:i w:val="0"/>
                <w:sz w:val="20"/>
                <w:lang w:val="pl-PL"/>
              </w:rPr>
              <w:t xml:space="preserve"> </w:t>
            </w:r>
            <w:r w:rsidRPr="00467EC0">
              <w:rPr>
                <w:rFonts w:ascii="Arial" w:hAnsi="Arial" w:cs="Arial"/>
                <w:i w:val="0"/>
                <w:sz w:val="20"/>
                <w:lang w:val="pl-PL"/>
              </w:rPr>
              <w:t>izv</w:t>
            </w:r>
            <w:r w:rsidR="00FE7A94" w:rsidRPr="00467EC0">
              <w:rPr>
                <w:rFonts w:ascii="Arial" w:hAnsi="Arial" w:cs="Arial"/>
                <w:i w:val="0"/>
                <w:sz w:val="20"/>
                <w:lang w:val="pl-PL"/>
              </w:rPr>
              <w:t>a</w:t>
            </w:r>
            <w:r w:rsidRPr="00467EC0">
              <w:rPr>
                <w:rFonts w:ascii="Arial" w:hAnsi="Arial" w:cs="Arial"/>
                <w:i w:val="0"/>
                <w:sz w:val="20"/>
                <w:lang w:val="pl-PL"/>
              </w:rPr>
              <w:t xml:space="preserve">janje zaščitnih ukrepov in nalog </w:t>
            </w:r>
            <w:r w:rsidR="003F566E" w:rsidRPr="00467EC0">
              <w:rPr>
                <w:rFonts w:ascii="Arial" w:hAnsi="Arial" w:cs="Arial"/>
                <w:i w:val="0"/>
                <w:sz w:val="20"/>
                <w:lang w:val="pl-PL"/>
              </w:rPr>
              <w:t>zaščite, reševanja in pomoči</w:t>
            </w:r>
            <w:r w:rsidRPr="00467EC0">
              <w:rPr>
                <w:rFonts w:ascii="Arial" w:hAnsi="Arial" w:cs="Arial"/>
                <w:i w:val="0"/>
                <w:sz w:val="20"/>
                <w:lang w:val="pl-PL"/>
              </w:rPr>
              <w:t xml:space="preserve">. </w:t>
            </w:r>
          </w:p>
        </w:tc>
      </w:tr>
      <w:tr w:rsidR="00CA4027" w:rsidRPr="00467EC0" w14:paraId="0736ECA6" w14:textId="77777777" w:rsidTr="00CA4027">
        <w:tc>
          <w:tcPr>
            <w:tcW w:w="1800" w:type="dxa"/>
            <w:shd w:val="clear" w:color="auto" w:fill="FFCC00"/>
            <w:vAlign w:val="center"/>
          </w:tcPr>
          <w:p w14:paraId="7E84837B" w14:textId="4FE26914"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3</w:t>
            </w:r>
            <w:r w:rsidR="00FE7A94" w:rsidRPr="00467EC0">
              <w:rPr>
                <w:rFonts w:ascii="Arial" w:hAnsi="Arial" w:cs="Arial"/>
                <w:i w:val="0"/>
                <w:sz w:val="20"/>
              </w:rPr>
              <w:t>.</w:t>
            </w:r>
          </w:p>
        </w:tc>
        <w:tc>
          <w:tcPr>
            <w:tcW w:w="7272" w:type="dxa"/>
            <w:shd w:val="clear" w:color="auto" w:fill="FFCC00"/>
            <w:vAlign w:val="center"/>
          </w:tcPr>
          <w:p w14:paraId="3CB502BD" w14:textId="75F2564F" w:rsidR="00CA4027" w:rsidRPr="00467EC0" w:rsidRDefault="00CA4027" w:rsidP="002C4859">
            <w:pPr>
              <w:spacing w:line="260" w:lineRule="exact"/>
              <w:jc w:val="both"/>
              <w:rPr>
                <w:rFonts w:ascii="Arial" w:hAnsi="Arial" w:cs="Arial"/>
                <w:i w:val="0"/>
                <w:sz w:val="20"/>
              </w:rPr>
            </w:pPr>
            <w:r w:rsidRPr="00467EC0">
              <w:rPr>
                <w:rFonts w:ascii="Arial" w:hAnsi="Arial" w:cs="Arial"/>
                <w:b/>
                <w:i w:val="0"/>
                <w:sz w:val="20"/>
              </w:rPr>
              <w:t>Treba je</w:t>
            </w:r>
            <w:r w:rsidRPr="00467EC0">
              <w:rPr>
                <w:rFonts w:ascii="Arial" w:hAnsi="Arial" w:cs="Arial"/>
                <w:i w:val="0"/>
                <w:sz w:val="20"/>
              </w:rPr>
              <w:t xml:space="preserve"> </w:t>
            </w:r>
            <w:r w:rsidRPr="00467EC0">
              <w:rPr>
                <w:rFonts w:ascii="Arial" w:hAnsi="Arial" w:cs="Arial"/>
                <w:b/>
                <w:i w:val="0"/>
                <w:sz w:val="20"/>
              </w:rPr>
              <w:t>izdelati dele načrta</w:t>
            </w:r>
            <w:r w:rsidRPr="00467EC0">
              <w:rPr>
                <w:rFonts w:ascii="Arial" w:hAnsi="Arial" w:cs="Arial"/>
                <w:i w:val="0"/>
                <w:sz w:val="20"/>
              </w:rPr>
              <w:t xml:space="preserve"> zaščite in reševanja oziroma dokumente, v katerih se določi način opazovanja, obveščanja in alarmiranja ter izvajanje zaščitnih ukrepov in nalog </w:t>
            </w:r>
            <w:r w:rsidR="003F566E" w:rsidRPr="00467EC0">
              <w:rPr>
                <w:rFonts w:ascii="Arial" w:hAnsi="Arial" w:cs="Arial"/>
                <w:i w:val="0"/>
                <w:sz w:val="20"/>
              </w:rPr>
              <w:t>zaščite, reševanja in pomoči</w:t>
            </w:r>
            <w:r w:rsidRPr="00467EC0">
              <w:rPr>
                <w:rFonts w:ascii="Arial" w:hAnsi="Arial" w:cs="Arial"/>
                <w:i w:val="0"/>
                <w:sz w:val="20"/>
              </w:rPr>
              <w:t xml:space="preserve">. </w:t>
            </w:r>
          </w:p>
        </w:tc>
      </w:tr>
      <w:tr w:rsidR="00CA4027" w:rsidRPr="00467EC0" w14:paraId="68456CBA" w14:textId="77777777" w:rsidTr="00CA4027">
        <w:tc>
          <w:tcPr>
            <w:tcW w:w="1800" w:type="dxa"/>
            <w:shd w:val="clear" w:color="auto" w:fill="FF6600"/>
            <w:vAlign w:val="center"/>
          </w:tcPr>
          <w:p w14:paraId="61214391" w14:textId="093662CC"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4</w:t>
            </w:r>
            <w:r w:rsidR="00FE7A94" w:rsidRPr="00467EC0">
              <w:rPr>
                <w:rFonts w:ascii="Arial" w:hAnsi="Arial" w:cs="Arial"/>
                <w:i w:val="0"/>
                <w:sz w:val="20"/>
              </w:rPr>
              <w:t>.</w:t>
            </w:r>
          </w:p>
        </w:tc>
        <w:tc>
          <w:tcPr>
            <w:tcW w:w="7272" w:type="dxa"/>
            <w:shd w:val="clear" w:color="auto" w:fill="FF6600"/>
            <w:vAlign w:val="center"/>
          </w:tcPr>
          <w:p w14:paraId="5429F268" w14:textId="4FD074CC" w:rsidR="00CA4027" w:rsidRPr="00467EC0" w:rsidRDefault="003D0665" w:rsidP="002C4859">
            <w:pPr>
              <w:spacing w:line="260" w:lineRule="exact"/>
              <w:jc w:val="both"/>
              <w:rPr>
                <w:rFonts w:ascii="Arial" w:hAnsi="Arial" w:cs="Arial"/>
                <w:i w:val="0"/>
                <w:sz w:val="20"/>
              </w:rPr>
            </w:pPr>
            <w:r w:rsidRPr="00467EC0">
              <w:rPr>
                <w:rFonts w:ascii="Arial" w:hAnsi="Arial" w:cs="Arial"/>
                <w:b/>
                <w:i w:val="0"/>
                <w:sz w:val="20"/>
              </w:rPr>
              <w:t>Treba je</w:t>
            </w:r>
            <w:r w:rsidRPr="00467EC0">
              <w:rPr>
                <w:rFonts w:ascii="Arial" w:hAnsi="Arial" w:cs="Arial"/>
                <w:i w:val="0"/>
                <w:sz w:val="20"/>
              </w:rPr>
              <w:t xml:space="preserve"> </w:t>
            </w:r>
            <w:r w:rsidRPr="00467EC0">
              <w:rPr>
                <w:rFonts w:ascii="Arial" w:hAnsi="Arial" w:cs="Arial"/>
                <w:b/>
                <w:i w:val="0"/>
                <w:sz w:val="20"/>
              </w:rPr>
              <w:t>izdelati dele načrta</w:t>
            </w:r>
            <w:r w:rsidRPr="00467EC0">
              <w:rPr>
                <w:rFonts w:ascii="Arial" w:hAnsi="Arial" w:cs="Arial"/>
                <w:i w:val="0"/>
                <w:sz w:val="20"/>
              </w:rPr>
              <w:t xml:space="preserve"> zaščite in reševanja oziroma dokumente, v katerih se določi način opazovanja, obveščanja in alarmiranja ter izvajanje zaščitnih ukrepov in nalog zaščite, reševanja in pomoč, </w:t>
            </w:r>
            <w:r w:rsidRPr="00467EC0">
              <w:rPr>
                <w:rFonts w:ascii="Arial" w:hAnsi="Arial" w:cs="Arial"/>
                <w:b/>
                <w:i w:val="0"/>
                <w:sz w:val="20"/>
              </w:rPr>
              <w:t>priporočljivo</w:t>
            </w:r>
            <w:r w:rsidRPr="00467EC0">
              <w:rPr>
                <w:rFonts w:ascii="Arial" w:hAnsi="Arial" w:cs="Arial"/>
                <w:i w:val="0"/>
                <w:sz w:val="20"/>
              </w:rPr>
              <w:t xml:space="preserve"> pa je </w:t>
            </w:r>
            <w:r w:rsidR="00565FFD" w:rsidRPr="00467EC0">
              <w:rPr>
                <w:rFonts w:ascii="Arial" w:hAnsi="Arial" w:cs="Arial"/>
                <w:i w:val="0"/>
                <w:sz w:val="20"/>
              </w:rPr>
              <w:t xml:space="preserve">izdelati </w:t>
            </w:r>
            <w:r w:rsidRPr="00467EC0">
              <w:rPr>
                <w:rFonts w:ascii="Arial" w:hAnsi="Arial" w:cs="Arial"/>
                <w:i w:val="0"/>
                <w:sz w:val="20"/>
              </w:rPr>
              <w:t>načrt zaščite in reševanja v celoti.</w:t>
            </w:r>
          </w:p>
        </w:tc>
      </w:tr>
      <w:tr w:rsidR="00CA4027" w:rsidRPr="00467EC0" w14:paraId="289D176A" w14:textId="77777777" w:rsidTr="00CA4027">
        <w:tc>
          <w:tcPr>
            <w:tcW w:w="1800" w:type="dxa"/>
            <w:shd w:val="clear" w:color="auto" w:fill="FF0000"/>
            <w:vAlign w:val="center"/>
          </w:tcPr>
          <w:p w14:paraId="4A68F975" w14:textId="7C62ADAA"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5</w:t>
            </w:r>
            <w:r w:rsidR="00FE7A94" w:rsidRPr="00467EC0">
              <w:rPr>
                <w:rFonts w:ascii="Arial" w:hAnsi="Arial" w:cs="Arial"/>
                <w:i w:val="0"/>
                <w:sz w:val="20"/>
              </w:rPr>
              <w:t>.</w:t>
            </w:r>
          </w:p>
        </w:tc>
        <w:tc>
          <w:tcPr>
            <w:tcW w:w="7272" w:type="dxa"/>
            <w:shd w:val="clear" w:color="auto" w:fill="FF0000"/>
            <w:vAlign w:val="center"/>
          </w:tcPr>
          <w:p w14:paraId="3836C7D5" w14:textId="02B264E9" w:rsidR="00CA4027" w:rsidRPr="00467EC0" w:rsidRDefault="00CA4027" w:rsidP="002C4859">
            <w:pPr>
              <w:spacing w:line="260" w:lineRule="exact"/>
              <w:rPr>
                <w:rFonts w:ascii="Arial" w:hAnsi="Arial" w:cs="Arial"/>
                <w:i w:val="0"/>
                <w:sz w:val="20"/>
              </w:rPr>
            </w:pPr>
            <w:r w:rsidRPr="00467EC0">
              <w:rPr>
                <w:rFonts w:ascii="Arial" w:hAnsi="Arial" w:cs="Arial"/>
                <w:b/>
                <w:i w:val="0"/>
                <w:sz w:val="20"/>
              </w:rPr>
              <w:t xml:space="preserve">Treba je </w:t>
            </w:r>
            <w:r w:rsidR="003D0665" w:rsidRPr="00467EC0">
              <w:rPr>
                <w:rFonts w:ascii="Arial" w:hAnsi="Arial" w:cs="Arial"/>
                <w:b/>
                <w:i w:val="0"/>
                <w:sz w:val="20"/>
              </w:rPr>
              <w:t>izdelati</w:t>
            </w:r>
            <w:r w:rsidR="001F2CA6" w:rsidRPr="00467EC0">
              <w:rPr>
                <w:rFonts w:ascii="Arial" w:hAnsi="Arial" w:cs="Arial"/>
                <w:b/>
                <w:i w:val="0"/>
                <w:sz w:val="20"/>
              </w:rPr>
              <w:t xml:space="preserve"> </w:t>
            </w:r>
            <w:r w:rsidRPr="00467EC0">
              <w:rPr>
                <w:rFonts w:ascii="Arial" w:hAnsi="Arial" w:cs="Arial"/>
                <w:b/>
                <w:i w:val="0"/>
                <w:sz w:val="20"/>
              </w:rPr>
              <w:t>načrt</w:t>
            </w:r>
            <w:r w:rsidRPr="00467EC0">
              <w:rPr>
                <w:rFonts w:ascii="Arial" w:hAnsi="Arial" w:cs="Arial"/>
                <w:i w:val="0"/>
                <w:sz w:val="20"/>
              </w:rPr>
              <w:t xml:space="preserve"> zaščite in reševanja </w:t>
            </w:r>
            <w:r w:rsidRPr="00467EC0">
              <w:rPr>
                <w:rFonts w:ascii="Arial" w:hAnsi="Arial" w:cs="Arial"/>
                <w:b/>
                <w:i w:val="0"/>
                <w:sz w:val="20"/>
              </w:rPr>
              <w:t>v celoti</w:t>
            </w:r>
            <w:r w:rsidRPr="00467EC0">
              <w:rPr>
                <w:rFonts w:ascii="Arial" w:hAnsi="Arial" w:cs="Arial"/>
                <w:i w:val="0"/>
                <w:sz w:val="20"/>
              </w:rPr>
              <w:t>.</w:t>
            </w:r>
          </w:p>
        </w:tc>
      </w:tr>
    </w:tbl>
    <w:p w14:paraId="2D97F99A" w14:textId="77777777" w:rsidR="009F3A3A" w:rsidRPr="00467EC0" w:rsidRDefault="009F3A3A" w:rsidP="002C4859">
      <w:pPr>
        <w:spacing w:line="260" w:lineRule="exact"/>
        <w:jc w:val="both"/>
        <w:rPr>
          <w:rFonts w:ascii="Arial" w:hAnsi="Arial" w:cs="Arial"/>
          <w:i w:val="0"/>
          <w:sz w:val="20"/>
        </w:rPr>
      </w:pPr>
    </w:p>
    <w:p w14:paraId="5965D7D7" w14:textId="5C9A8A06" w:rsidR="009F3A3A" w:rsidRPr="00467EC0" w:rsidRDefault="00105612" w:rsidP="002C4859">
      <w:pPr>
        <w:spacing w:line="260" w:lineRule="exact"/>
        <w:jc w:val="both"/>
        <w:rPr>
          <w:rFonts w:ascii="Arial" w:hAnsi="Arial" w:cs="Arial"/>
          <w:i w:val="0"/>
          <w:sz w:val="20"/>
        </w:rPr>
      </w:pPr>
      <w:r>
        <w:rPr>
          <w:rFonts w:ascii="Arial" w:hAnsi="Arial" w:cs="Arial"/>
          <w:i w:val="0"/>
          <w:sz w:val="20"/>
        </w:rPr>
        <w:t xml:space="preserve">V </w:t>
      </w:r>
      <w:r w:rsidR="009F3A3A" w:rsidRPr="00467EC0">
        <w:rPr>
          <w:rFonts w:ascii="Arial" w:hAnsi="Arial" w:cs="Arial"/>
          <w:i w:val="0"/>
          <w:sz w:val="20"/>
        </w:rPr>
        <w:t>regijskih načrtih</w:t>
      </w:r>
      <w:r w:rsidR="007E16A5" w:rsidRPr="00467EC0">
        <w:rPr>
          <w:rFonts w:ascii="Arial" w:hAnsi="Arial" w:cs="Arial"/>
          <w:i w:val="0"/>
          <w:sz w:val="20"/>
        </w:rPr>
        <w:t xml:space="preserve"> zaščite in reševanja ob velikem požaru v naravnem okolju</w:t>
      </w:r>
      <w:r w:rsidR="009F3A3A" w:rsidRPr="00467EC0">
        <w:rPr>
          <w:rFonts w:ascii="Arial" w:hAnsi="Arial" w:cs="Arial"/>
          <w:i w:val="0"/>
          <w:sz w:val="20"/>
        </w:rPr>
        <w:t xml:space="preserve"> </w:t>
      </w:r>
      <w:r>
        <w:rPr>
          <w:rFonts w:ascii="Arial" w:hAnsi="Arial" w:cs="Arial"/>
          <w:i w:val="0"/>
          <w:sz w:val="20"/>
        </w:rPr>
        <w:t>se</w:t>
      </w:r>
      <w:r w:rsidRPr="00467EC0">
        <w:rPr>
          <w:rFonts w:ascii="Arial" w:hAnsi="Arial" w:cs="Arial"/>
          <w:i w:val="0"/>
          <w:sz w:val="20"/>
        </w:rPr>
        <w:t xml:space="preserve"> </w:t>
      </w:r>
      <w:r w:rsidR="009F3A3A" w:rsidRPr="00467EC0">
        <w:rPr>
          <w:rFonts w:ascii="Arial" w:hAnsi="Arial" w:cs="Arial"/>
          <w:i w:val="0"/>
          <w:sz w:val="20"/>
        </w:rPr>
        <w:t>določi:</w:t>
      </w:r>
    </w:p>
    <w:p w14:paraId="33162FDE" w14:textId="2FADF74D"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način zagotavljanja in </w:t>
      </w:r>
      <w:r w:rsidR="00FE7A94" w:rsidRPr="00467EC0">
        <w:rPr>
          <w:rFonts w:ascii="Arial" w:hAnsi="Arial" w:cs="Arial"/>
          <w:i w:val="0"/>
          <w:sz w:val="20"/>
        </w:rPr>
        <w:t xml:space="preserve">koordinacijo </w:t>
      </w:r>
      <w:r w:rsidRPr="00467EC0">
        <w:rPr>
          <w:rFonts w:ascii="Arial" w:hAnsi="Arial" w:cs="Arial"/>
          <w:i w:val="0"/>
          <w:sz w:val="20"/>
        </w:rPr>
        <w:t>logistične podpore gasilske intervencije. Pri pripravi načrta logistične podpore regija izhaja iz potreb in iz rešitev občinskih načrtov logistične podpore gasilcem ob požaru v naravnem okolju. Načrt določi vrsto, način in izvajalce n</w:t>
      </w:r>
      <w:r w:rsidR="00842101" w:rsidRPr="00467EC0">
        <w:rPr>
          <w:rFonts w:ascii="Arial" w:hAnsi="Arial" w:cs="Arial"/>
          <w:i w:val="0"/>
          <w:sz w:val="20"/>
        </w:rPr>
        <w:t xml:space="preserve">alog logistične oskrbe v regiji. Ko </w:t>
      </w:r>
      <w:r w:rsidRPr="00467EC0">
        <w:rPr>
          <w:rFonts w:ascii="Arial" w:hAnsi="Arial" w:cs="Arial"/>
          <w:i w:val="0"/>
          <w:sz w:val="20"/>
        </w:rPr>
        <w:t>potrebe intervencije presežejo oskrbovalne zmožnosti regije, logis</w:t>
      </w:r>
      <w:r w:rsidR="00842101" w:rsidRPr="00467EC0">
        <w:rPr>
          <w:rFonts w:ascii="Arial" w:hAnsi="Arial" w:cs="Arial"/>
          <w:i w:val="0"/>
          <w:sz w:val="20"/>
        </w:rPr>
        <w:t>tično podporo zagotavlja država</w:t>
      </w:r>
      <w:r w:rsidR="00FE7A94" w:rsidRPr="00467EC0">
        <w:rPr>
          <w:rFonts w:ascii="Arial" w:hAnsi="Arial" w:cs="Arial"/>
          <w:i w:val="0"/>
          <w:sz w:val="20"/>
        </w:rPr>
        <w:t>;</w:t>
      </w:r>
    </w:p>
    <w:p w14:paraId="75372C8A" w14:textId="77777777"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način izvajanja varstva pred NUS, </w:t>
      </w:r>
      <w:r w:rsidR="00FE7A94" w:rsidRPr="00467EC0">
        <w:rPr>
          <w:rFonts w:ascii="Arial" w:hAnsi="Arial" w:cs="Arial"/>
          <w:i w:val="0"/>
          <w:sz w:val="20"/>
        </w:rPr>
        <w:t xml:space="preserve">potrebno dodatno opremo </w:t>
      </w:r>
      <w:r w:rsidRPr="00467EC0">
        <w:rPr>
          <w:rFonts w:ascii="Arial" w:hAnsi="Arial" w:cs="Arial"/>
          <w:i w:val="0"/>
          <w:sz w:val="20"/>
        </w:rPr>
        <w:t>za varstvo pred NUS</w:t>
      </w:r>
      <w:r w:rsidR="00F76FFC" w:rsidRPr="00467EC0">
        <w:rPr>
          <w:rFonts w:ascii="Arial" w:hAnsi="Arial" w:cs="Arial"/>
          <w:i w:val="0"/>
          <w:sz w:val="20"/>
        </w:rPr>
        <w:t xml:space="preserve"> v primeru požara</w:t>
      </w:r>
      <w:r w:rsidR="00FE7A94" w:rsidRPr="00467EC0">
        <w:rPr>
          <w:rFonts w:ascii="Arial" w:hAnsi="Arial" w:cs="Arial"/>
          <w:i w:val="0"/>
          <w:sz w:val="20"/>
        </w:rPr>
        <w:t>;</w:t>
      </w:r>
    </w:p>
    <w:p w14:paraId="60B4A29E" w14:textId="77777777"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reševanje iz jam in izvajanje drugih nalog zaščite, reševanja in pomoči</w:t>
      </w:r>
      <w:r w:rsidR="00F76FFC" w:rsidRPr="00467EC0">
        <w:rPr>
          <w:rFonts w:ascii="Arial" w:hAnsi="Arial" w:cs="Arial"/>
          <w:i w:val="0"/>
          <w:sz w:val="20"/>
        </w:rPr>
        <w:t xml:space="preserve"> v primeru požara</w:t>
      </w:r>
      <w:r w:rsidRPr="00467EC0">
        <w:rPr>
          <w:rFonts w:ascii="Arial" w:hAnsi="Arial" w:cs="Arial"/>
          <w:i w:val="0"/>
          <w:sz w:val="20"/>
        </w:rPr>
        <w:t>.</w:t>
      </w:r>
    </w:p>
    <w:p w14:paraId="5317A6A3" w14:textId="6AA0E850" w:rsidR="00D94C2D" w:rsidRPr="00467EC0" w:rsidRDefault="00D94C2D" w:rsidP="005C50C3">
      <w:pPr>
        <w:pStyle w:val="Telobesedila2"/>
        <w:spacing w:line="260" w:lineRule="exact"/>
        <w:ind w:right="0"/>
        <w:rPr>
          <w:rFonts w:ascii="Arial" w:hAnsi="Arial" w:cs="Arial"/>
          <w:i w:val="0"/>
          <w:color w:val="FF0000"/>
          <w:sz w:val="20"/>
        </w:rPr>
      </w:pPr>
    </w:p>
    <w:p w14:paraId="4D609C2C" w14:textId="77777777" w:rsidR="009F3A3A" w:rsidRPr="00467EC0" w:rsidRDefault="009F3A3A" w:rsidP="005C50C3">
      <w:pPr>
        <w:pStyle w:val="DODATKI"/>
        <w:tabs>
          <w:tab w:val="left" w:pos="993"/>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P – 80</w:t>
      </w:r>
      <w:r w:rsidR="00B91C59" w:rsidRPr="00467EC0">
        <w:rPr>
          <w:rFonts w:ascii="Arial" w:hAnsi="Arial" w:cs="Arial"/>
          <w:b w:val="0"/>
          <w:i w:val="0"/>
          <w:color w:val="000000" w:themeColor="text1"/>
          <w:sz w:val="20"/>
        </w:rPr>
        <w:t>0</w:t>
      </w:r>
      <w:r w:rsidRPr="00467EC0">
        <w:rPr>
          <w:rFonts w:ascii="Arial" w:hAnsi="Arial" w:cs="Arial"/>
          <w:b w:val="0"/>
          <w:i w:val="0"/>
          <w:color w:val="000000" w:themeColor="text1"/>
          <w:sz w:val="20"/>
        </w:rPr>
        <w:tab/>
        <w:t xml:space="preserve">Evidenčni list o vzdrževanju načrta </w:t>
      </w:r>
    </w:p>
    <w:p w14:paraId="0E541F7A" w14:textId="77777777" w:rsidR="009F3A3A" w:rsidRPr="00467EC0" w:rsidRDefault="009F3A3A" w:rsidP="005C50C3">
      <w:pPr>
        <w:pStyle w:val="DODATKI"/>
        <w:spacing w:line="260" w:lineRule="exact"/>
        <w:ind w:left="993" w:hanging="993"/>
        <w:rPr>
          <w:rFonts w:ascii="Arial" w:hAnsi="Arial" w:cs="Arial"/>
          <w:b w:val="0"/>
          <w:i w:val="0"/>
          <w:color w:val="000000" w:themeColor="text1"/>
          <w:sz w:val="20"/>
        </w:rPr>
      </w:pPr>
      <w:r w:rsidRPr="00467EC0">
        <w:rPr>
          <w:rFonts w:ascii="Arial" w:hAnsi="Arial" w:cs="Arial"/>
          <w:b w:val="0"/>
          <w:i w:val="0"/>
          <w:color w:val="000000" w:themeColor="text1"/>
          <w:sz w:val="20"/>
        </w:rPr>
        <w:t>P – 80</w:t>
      </w:r>
      <w:r w:rsidR="00B91C59" w:rsidRPr="00467EC0">
        <w:rPr>
          <w:rFonts w:ascii="Arial" w:hAnsi="Arial" w:cs="Arial"/>
          <w:b w:val="0"/>
          <w:i w:val="0"/>
          <w:color w:val="000000" w:themeColor="text1"/>
          <w:sz w:val="20"/>
        </w:rPr>
        <w:t>1</w:t>
      </w:r>
      <w:r w:rsidRPr="00467EC0">
        <w:rPr>
          <w:rFonts w:ascii="Arial" w:hAnsi="Arial" w:cs="Arial"/>
          <w:b w:val="0"/>
          <w:i w:val="0"/>
          <w:color w:val="000000" w:themeColor="text1"/>
          <w:sz w:val="20"/>
        </w:rPr>
        <w:tab/>
        <w:t>Državna ocena ogroženosti zaradi velikih požarov v naravnem okolju</w:t>
      </w:r>
    </w:p>
    <w:p w14:paraId="4C48367B" w14:textId="77777777" w:rsidR="005C50C3" w:rsidRPr="00467EC0" w:rsidRDefault="005C50C3" w:rsidP="005C50C3">
      <w:pPr>
        <w:spacing w:line="260" w:lineRule="exact"/>
        <w:jc w:val="both"/>
        <w:rPr>
          <w:rFonts w:ascii="Arial" w:hAnsi="Arial" w:cs="Arial"/>
          <w:i w:val="0"/>
          <w:color w:val="FF0000"/>
          <w:sz w:val="20"/>
        </w:rPr>
      </w:pPr>
    </w:p>
    <w:p w14:paraId="095ED824" w14:textId="77777777" w:rsidR="005C50C3" w:rsidRPr="00467EC0" w:rsidRDefault="005C50C3" w:rsidP="005C50C3">
      <w:pPr>
        <w:spacing w:line="260" w:lineRule="exact"/>
        <w:jc w:val="both"/>
        <w:rPr>
          <w:rFonts w:ascii="Arial" w:hAnsi="Arial" w:cs="Arial"/>
          <w:i w:val="0"/>
          <w:color w:val="FF0000"/>
          <w:szCs w:val="24"/>
        </w:rPr>
      </w:pPr>
    </w:p>
    <w:p w14:paraId="16968D2F" w14:textId="21646F1B" w:rsidR="00A9031F" w:rsidRPr="00467EC0" w:rsidRDefault="00271837" w:rsidP="005C50C3">
      <w:pPr>
        <w:pStyle w:val="Naslov1"/>
        <w:spacing w:before="0" w:after="0" w:line="260" w:lineRule="exact"/>
        <w:rPr>
          <w:rFonts w:cs="Arial"/>
          <w:i w:val="0"/>
          <w:color w:val="000000" w:themeColor="text1"/>
          <w:sz w:val="24"/>
          <w:szCs w:val="24"/>
        </w:rPr>
      </w:pPr>
      <w:bookmarkStart w:id="32" w:name="_Toc432758040"/>
      <w:bookmarkStart w:id="33" w:name="_Toc157585732"/>
      <w:bookmarkStart w:id="34" w:name="_Toc410527793"/>
      <w:bookmarkStart w:id="35" w:name="_Toc410527826"/>
      <w:bookmarkStart w:id="36" w:name="_Toc410527925"/>
      <w:bookmarkStart w:id="37" w:name="_Toc410528071"/>
      <w:bookmarkStart w:id="38" w:name="_Toc413125068"/>
      <w:bookmarkStart w:id="39" w:name="_Toc415294178"/>
      <w:bookmarkStart w:id="40" w:name="_Toc416591869"/>
      <w:bookmarkStart w:id="41" w:name="_Toc418915588"/>
      <w:r w:rsidRPr="00467EC0">
        <w:rPr>
          <w:rFonts w:cs="Arial"/>
          <w:i w:val="0"/>
          <w:color w:val="000000" w:themeColor="text1"/>
          <w:sz w:val="24"/>
          <w:szCs w:val="24"/>
        </w:rPr>
        <w:t>ZAMISEL IZVAJANJA ZAŠČITE, REŠEVANJA IN POMOČI</w:t>
      </w:r>
      <w:bookmarkEnd w:id="32"/>
      <w:bookmarkEnd w:id="33"/>
    </w:p>
    <w:p w14:paraId="680F62E6" w14:textId="77777777" w:rsidR="00035148" w:rsidRPr="00467EC0" w:rsidRDefault="00035148" w:rsidP="005C50C3">
      <w:pPr>
        <w:spacing w:line="260" w:lineRule="exact"/>
        <w:rPr>
          <w:rFonts w:ascii="Arial" w:hAnsi="Arial" w:cs="Arial"/>
          <w:i w:val="0"/>
          <w:sz w:val="20"/>
        </w:rPr>
      </w:pPr>
    </w:p>
    <w:p w14:paraId="459381CE" w14:textId="77777777" w:rsidR="0059146F" w:rsidRPr="00F73C79" w:rsidRDefault="0059146F" w:rsidP="0059146F">
      <w:pPr>
        <w:pStyle w:val="Naslov2"/>
        <w:rPr>
          <w:rStyle w:val="Poudarek"/>
          <w:b/>
          <w:sz w:val="20"/>
        </w:rPr>
      </w:pPr>
      <w:bookmarkStart w:id="42" w:name="_Toc157585733"/>
      <w:r w:rsidRPr="00F73C79">
        <w:rPr>
          <w:rStyle w:val="Poudarek"/>
          <w:b/>
          <w:sz w:val="20"/>
        </w:rPr>
        <w:t>Temeljne podmene načrta</w:t>
      </w:r>
      <w:bookmarkEnd w:id="42"/>
      <w:r w:rsidRPr="00F73C79">
        <w:rPr>
          <w:rStyle w:val="Poudarek"/>
          <w:b/>
          <w:sz w:val="20"/>
        </w:rPr>
        <w:t xml:space="preserve"> </w:t>
      </w:r>
    </w:p>
    <w:p w14:paraId="46E79334" w14:textId="276B7862" w:rsidR="0059146F" w:rsidRDefault="0059146F" w:rsidP="0059146F">
      <w:pPr>
        <w:spacing w:line="260" w:lineRule="exact"/>
        <w:rPr>
          <w:rFonts w:ascii="Arial" w:hAnsi="Arial" w:cs="Arial"/>
          <w:i w:val="0"/>
          <w:sz w:val="20"/>
        </w:rPr>
      </w:pPr>
    </w:p>
    <w:p w14:paraId="79E9C000" w14:textId="0B2F9E55" w:rsidR="0082569B" w:rsidRDefault="006E6777"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Glede na velikost požara in potrebne sile za obvladovanje požara v naravnem okolju z vidika odziva na nesrečo ločimo</w:t>
      </w:r>
    </w:p>
    <w:p w14:paraId="79D0F1F4" w14:textId="07271FE8" w:rsidR="0082569B" w:rsidRDefault="0082569B" w:rsidP="0082569B">
      <w:pPr>
        <w:spacing w:line="260" w:lineRule="exact"/>
        <w:ind w:left="284"/>
        <w:jc w:val="both"/>
        <w:rPr>
          <w:rFonts w:ascii="Arial" w:hAnsi="Arial" w:cs="Arial"/>
          <w:i w:val="0"/>
          <w:sz w:val="20"/>
        </w:rPr>
      </w:pPr>
    </w:p>
    <w:p w14:paraId="32305E49" w14:textId="77777777" w:rsidR="0082569B"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 MAJHEN POŽAR </w:t>
      </w:r>
      <w:r w:rsidRPr="00750ED2">
        <w:rPr>
          <w:rFonts w:ascii="Arial" w:hAnsi="Arial" w:cs="Arial"/>
          <w:i w:val="0"/>
          <w:sz w:val="20"/>
        </w:rPr>
        <w:t>–</w:t>
      </w:r>
      <w:r w:rsidRPr="00750ED2">
        <w:rPr>
          <w:rFonts w:ascii="Arial" w:hAnsi="Arial" w:cs="Arial"/>
          <w:b/>
          <w:i w:val="0"/>
          <w:sz w:val="20"/>
        </w:rPr>
        <w:t xml:space="preserve"> </w:t>
      </w:r>
      <w:r w:rsidRPr="00750ED2">
        <w:rPr>
          <w:rFonts w:ascii="Arial" w:hAnsi="Arial" w:cs="Arial"/>
          <w:bCs/>
          <w:i w:val="0"/>
          <w:sz w:val="20"/>
        </w:rPr>
        <w:t xml:space="preserve">ogenj gori na površini z manjšim do srednje velikim plamenom, pri čemer zgori nekaj kompaktnega organskega goriva. Kontrola požara ni težka, požar se pogasi z manjšimi do srednje velikimi napori. </w:t>
      </w:r>
      <w:r w:rsidRPr="00750ED2">
        <w:rPr>
          <w:rFonts w:ascii="Arial" w:hAnsi="Arial" w:cs="Arial"/>
          <w:i w:val="0"/>
          <w:sz w:val="20"/>
        </w:rPr>
        <w:t>Požar lahko ogroža ali zajame naselja na tem območju, pride lahko do prekinitev komunikacij, motena je lahko oskrba z električno energijo, plinom in vodo.</w:t>
      </w:r>
    </w:p>
    <w:p w14:paraId="35EA9B55" w14:textId="77777777" w:rsidR="0082569B" w:rsidRDefault="0082569B" w:rsidP="0082569B">
      <w:pPr>
        <w:pStyle w:val="Odstavekseznama"/>
        <w:spacing w:line="260" w:lineRule="exact"/>
        <w:jc w:val="both"/>
        <w:rPr>
          <w:rFonts w:ascii="Arial" w:hAnsi="Arial" w:cs="Arial"/>
          <w:b/>
          <w:i w:val="0"/>
          <w:sz w:val="20"/>
        </w:rPr>
      </w:pPr>
    </w:p>
    <w:p w14:paraId="3590CBFA" w14:textId="049DD46A" w:rsidR="0082569B" w:rsidRPr="00750ED2" w:rsidRDefault="0082569B" w:rsidP="00DB44C7">
      <w:pPr>
        <w:pStyle w:val="Odstavekseznama"/>
        <w:spacing w:line="260" w:lineRule="exact"/>
        <w:jc w:val="both"/>
        <w:rPr>
          <w:rFonts w:ascii="Arial" w:hAnsi="Arial" w:cs="Arial"/>
          <w:i w:val="0"/>
          <w:sz w:val="20"/>
        </w:rPr>
      </w:pPr>
      <w:r w:rsidRPr="00750ED2">
        <w:rPr>
          <w:rFonts w:ascii="Arial" w:hAnsi="Arial" w:cs="Arial"/>
          <w:bCs/>
          <w:i w:val="0"/>
          <w:sz w:val="20"/>
        </w:rPr>
        <w:t>Požar gasijo razpoložljive gasilske enote v sodelovanju z drugimi silami za ZRP.</w:t>
      </w:r>
      <w:r w:rsidRPr="00750ED2">
        <w:rPr>
          <w:rFonts w:ascii="Arial" w:hAnsi="Arial" w:cs="Arial"/>
          <w:i w:val="0"/>
          <w:sz w:val="20"/>
        </w:rPr>
        <w:t xml:space="preserve"> Če izvajanje nalog ZRP presega obseg gasilske intervencije, se lahko sprejme odločitev o aktiviranju občinskega načrta zaščite in reševanja ob velikem požaru v naravnem okolju (v nadaljnjem besedilu: občinski načrt). Po aktiviranju občinskega načrta vse aktivnosti ZRP vodi in usklajuje občinski poveljnik CZ v sodelovanju z vodjo intervencije. </w:t>
      </w:r>
    </w:p>
    <w:p w14:paraId="0EEDFEE1" w14:textId="77777777" w:rsidR="0082569B" w:rsidRPr="00467EC0" w:rsidRDefault="0082569B" w:rsidP="0082569B">
      <w:pPr>
        <w:spacing w:line="260" w:lineRule="exact"/>
        <w:ind w:left="284" w:hanging="284"/>
        <w:jc w:val="both"/>
        <w:rPr>
          <w:rFonts w:ascii="Arial" w:hAnsi="Arial" w:cs="Arial"/>
          <w:b/>
          <w:i w:val="0"/>
          <w:sz w:val="20"/>
        </w:rPr>
      </w:pPr>
    </w:p>
    <w:p w14:paraId="3A4EB0CA" w14:textId="42BEBA48" w:rsidR="0082569B" w:rsidRPr="00750ED2"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SREDNJE VELIK POŽAR </w:t>
      </w:r>
      <w:r w:rsidRPr="00750ED2">
        <w:rPr>
          <w:rFonts w:ascii="Arial" w:hAnsi="Arial" w:cs="Arial"/>
          <w:i w:val="0"/>
          <w:sz w:val="20"/>
        </w:rPr>
        <w:t>–</w:t>
      </w:r>
      <w:r w:rsidRPr="00750ED2">
        <w:rPr>
          <w:rFonts w:ascii="Arial" w:hAnsi="Arial" w:cs="Arial"/>
          <w:b/>
          <w:i w:val="0"/>
          <w:sz w:val="20"/>
        </w:rPr>
        <w:t xml:space="preserve"> </w:t>
      </w:r>
      <w:r w:rsidRPr="00750ED2">
        <w:rPr>
          <w:rFonts w:ascii="Arial" w:hAnsi="Arial" w:cs="Arial"/>
          <w:i w:val="0"/>
          <w:sz w:val="20"/>
        </w:rPr>
        <w:t>ogenj gori na površini s srednjim plamenom, pri tem zgori nekaj kompaktnega organskega goriva. Kontrola požara ni težka, požar se pogasi s srednje velikimi napori. Požar lahko ogroža ali zajame naselja na tem območju, pride lahko do prekinitev komunikacij, motena je lahko oskrba z električno energijo, plinom in vodo.</w:t>
      </w:r>
    </w:p>
    <w:p w14:paraId="0E8DC0D7" w14:textId="77777777" w:rsidR="0082569B" w:rsidRDefault="0082569B" w:rsidP="0082569B">
      <w:pPr>
        <w:pStyle w:val="Odstavekseznama"/>
        <w:spacing w:line="260" w:lineRule="exact"/>
        <w:jc w:val="both"/>
        <w:rPr>
          <w:rFonts w:ascii="Arial" w:hAnsi="Arial" w:cs="Arial"/>
          <w:b/>
          <w:i w:val="0"/>
          <w:sz w:val="20"/>
        </w:rPr>
      </w:pPr>
    </w:p>
    <w:p w14:paraId="1BE3FFAA" w14:textId="29FD4655" w:rsidR="0082569B" w:rsidRDefault="0082569B" w:rsidP="0082569B">
      <w:pPr>
        <w:pStyle w:val="Odstavekseznama"/>
        <w:spacing w:line="260" w:lineRule="exact"/>
        <w:jc w:val="both"/>
        <w:rPr>
          <w:rFonts w:ascii="Arial" w:hAnsi="Arial" w:cs="Arial"/>
          <w:i w:val="0"/>
          <w:sz w:val="20"/>
        </w:rPr>
      </w:pPr>
      <w:r w:rsidRPr="00750ED2">
        <w:rPr>
          <w:rFonts w:ascii="Arial" w:hAnsi="Arial" w:cs="Arial"/>
          <w:i w:val="0"/>
          <w:sz w:val="20"/>
        </w:rPr>
        <w:t xml:space="preserve">Požar gasijo razpoložljive gasilske enote v občinah v sodelovanju z drugimi silami za ZRP. V primeru požara v več občinah na območju ene regije in ko posamezne občine z lastnimi silami in sredstvi za ZRP ne obvladujejo nastale situacije, se po potrebi vključijo regijske sile in sredstva ZRP. Aktivira se regijski načrt zaščite in reševanja ob velikem požaru v naravnem okolju </w:t>
      </w:r>
      <w:r w:rsidRPr="00750ED2">
        <w:rPr>
          <w:rFonts w:ascii="Arial" w:hAnsi="Arial" w:cs="Arial"/>
          <w:i w:val="0"/>
          <w:sz w:val="20"/>
        </w:rPr>
        <w:br/>
        <w:t xml:space="preserve">(v nadaljnjem besedilu: regijski načrt). Po aktiviranju regijskega načrta vse aktivnosti ZRP vodi in usklajuje regijski poveljnik CZ v sodelovanju z vodjo intervencije. </w:t>
      </w:r>
    </w:p>
    <w:p w14:paraId="747FED1D" w14:textId="77777777" w:rsidR="0082569B" w:rsidRDefault="0082569B" w:rsidP="0082569B">
      <w:pPr>
        <w:pStyle w:val="Odstavekseznama"/>
        <w:spacing w:line="260" w:lineRule="exact"/>
        <w:jc w:val="both"/>
        <w:rPr>
          <w:rFonts w:ascii="Arial" w:hAnsi="Arial" w:cs="Arial"/>
          <w:i w:val="0"/>
          <w:sz w:val="20"/>
        </w:rPr>
      </w:pPr>
    </w:p>
    <w:p w14:paraId="2346F9FC" w14:textId="77777777" w:rsidR="0082569B"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VELIK POŽAR </w:t>
      </w:r>
      <w:r w:rsidRPr="00750ED2">
        <w:rPr>
          <w:rFonts w:ascii="Arial" w:hAnsi="Arial" w:cs="Arial"/>
          <w:i w:val="0"/>
          <w:sz w:val="20"/>
        </w:rPr>
        <w:t>– v požaru zgori veliko organskega goriva, kontrola požara je izjemno težka, za gašenje je treba vložiti velike napore in vsa razpoložljiva sredstva. Požar lahko ogroža ali zajame naselja, pride lahko do prekinitev komunikacij, motena je lahko oskrba z električno energijo, plinom in vodo.</w:t>
      </w:r>
    </w:p>
    <w:p w14:paraId="5B0E432B" w14:textId="77777777" w:rsidR="0082569B" w:rsidRDefault="0082569B" w:rsidP="0082569B">
      <w:pPr>
        <w:pStyle w:val="Odstavekseznama"/>
        <w:spacing w:line="260" w:lineRule="exact"/>
        <w:jc w:val="both"/>
        <w:rPr>
          <w:rFonts w:ascii="Arial" w:hAnsi="Arial" w:cs="Arial"/>
          <w:i w:val="0"/>
          <w:sz w:val="20"/>
        </w:rPr>
      </w:pPr>
    </w:p>
    <w:p w14:paraId="421B0E3C" w14:textId="3DDB0C12" w:rsidR="0082569B" w:rsidRDefault="0082569B" w:rsidP="0082569B">
      <w:pPr>
        <w:pStyle w:val="Odstavekseznama"/>
        <w:spacing w:line="260" w:lineRule="exact"/>
        <w:jc w:val="both"/>
        <w:rPr>
          <w:rFonts w:ascii="Arial" w:hAnsi="Arial" w:cs="Arial"/>
          <w:i w:val="0"/>
          <w:sz w:val="20"/>
        </w:rPr>
      </w:pPr>
      <w:r w:rsidRPr="00750ED2">
        <w:rPr>
          <w:rFonts w:ascii="Arial" w:hAnsi="Arial" w:cs="Arial"/>
          <w:i w:val="0"/>
          <w:sz w:val="20"/>
        </w:rPr>
        <w:t>Sem sodi tudi požar v visokogorju in sočasen nastanek grozda požarov v naravnem okolju (več požarov v naravnem okolju na širšem območju), ki jih matične enote ne morejo obvladati. Pri gašenju požara so že uporabljene vse razpoložljive lokalne gasilske enote. Aktiviran je regijski načrt. Poveljnik CZ RS sprejme odločitev o aktiviranju državnega načrta glede na razmere, oceno vodje intervencije in napoved razvoja dogodkov ter trajanje požara in ko je aktiviranih (v požarih in drugih nesrečah) več kot dve tretjini razpoložljivih gasilskih enot v gasilski regiji in je treba aktivirati še dodatne gasilske enote oziroma reševalne službe iz ene ali več regij (v nadaljnjem besedilu: velik požar v naravnem okolju).</w:t>
      </w:r>
    </w:p>
    <w:p w14:paraId="176AEA54" w14:textId="7BAC5F8B" w:rsidR="006E6777" w:rsidRDefault="006E6777" w:rsidP="0082569B">
      <w:pPr>
        <w:pStyle w:val="Odstavekseznama"/>
        <w:spacing w:line="260" w:lineRule="exact"/>
        <w:jc w:val="both"/>
        <w:rPr>
          <w:rFonts w:ascii="Arial" w:hAnsi="Arial" w:cs="Arial"/>
          <w:i w:val="0"/>
          <w:sz w:val="20"/>
        </w:rPr>
      </w:pPr>
    </w:p>
    <w:p w14:paraId="1EDA5F32" w14:textId="77777777" w:rsidR="006E6777" w:rsidRPr="00750ED2" w:rsidRDefault="006E6777" w:rsidP="00DB44C7">
      <w:pPr>
        <w:pStyle w:val="Odstavekseznama"/>
        <w:spacing w:line="260" w:lineRule="exact"/>
        <w:jc w:val="both"/>
        <w:rPr>
          <w:rFonts w:ascii="Arial" w:hAnsi="Arial" w:cs="Arial"/>
          <w:i w:val="0"/>
          <w:sz w:val="20"/>
        </w:rPr>
      </w:pPr>
    </w:p>
    <w:p w14:paraId="02FFBB83" w14:textId="77777777" w:rsidR="0082569B" w:rsidRDefault="0082569B" w:rsidP="0082569B">
      <w:pPr>
        <w:spacing w:line="260" w:lineRule="exact"/>
        <w:ind w:left="284"/>
        <w:jc w:val="both"/>
        <w:rPr>
          <w:rFonts w:ascii="Arial" w:hAnsi="Arial" w:cs="Arial"/>
          <w:i w:val="0"/>
          <w:sz w:val="20"/>
        </w:rPr>
      </w:pPr>
    </w:p>
    <w:p w14:paraId="3D0703CA" w14:textId="3802FA21"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Državni načrt zaščite in reševanja ob velikem požaru v naravnem okolju je izdelan za primer velikega požara v naravnem okolju. </w:t>
      </w:r>
    </w:p>
    <w:p w14:paraId="51292450"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3262F94A" w14:textId="31CA948D"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Državni načrt zaščite in reševanja ob velikem požaru v naravnem okolju se po potrebi smiselno uporabi tudi za požare v visokogorju, ko je po oceni pristojnih organov vodenja požar v naravnem okolju takega obsega in zahtevnosti, da je za njegovo obvladovanje potrebna gasilska intervencija, v kateri sodelujejo poleg gasilskih enot domače občine in regije še gasilske enote iz drugih občin in drugih regij ter</w:t>
      </w:r>
      <w:r w:rsidR="009509BF">
        <w:rPr>
          <w:rFonts w:ascii="Arial" w:hAnsi="Arial" w:cs="Arial"/>
          <w:i w:val="0"/>
          <w:sz w:val="20"/>
        </w:rPr>
        <w:t xml:space="preserve"> na podlagi ocene stanja in potreb tudi</w:t>
      </w:r>
      <w:r w:rsidRPr="00467EC0">
        <w:rPr>
          <w:rFonts w:ascii="Arial" w:hAnsi="Arial" w:cs="Arial"/>
          <w:i w:val="0"/>
          <w:sz w:val="20"/>
        </w:rPr>
        <w:t xml:space="preserve"> Policija in Slovenska vojska s svojimi zmogljivostmi.</w:t>
      </w:r>
    </w:p>
    <w:p w14:paraId="1A0258C3"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6713F240" w14:textId="6B828AEE"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Varstvo pred požarom v naravnem okolju v okviru svojih pravic in dolžnosti oziroma pristojnosti zagotavljajo </w:t>
      </w:r>
      <w:r w:rsidR="0082569B">
        <w:rPr>
          <w:rFonts w:ascii="Arial" w:hAnsi="Arial" w:cs="Arial"/>
          <w:i w:val="0"/>
          <w:sz w:val="20"/>
        </w:rPr>
        <w:t>ZGS</w:t>
      </w:r>
      <w:r w:rsidRPr="00467EC0">
        <w:rPr>
          <w:rFonts w:ascii="Arial" w:hAnsi="Arial" w:cs="Arial"/>
          <w:i w:val="0"/>
          <w:sz w:val="20"/>
        </w:rPr>
        <w:t>, kot del javne gozdarske službe, občine in državni organi, lastniki in koncesionarji v gozdovih, prebivalci, prostovoljno organizirani v raznih društvih in drugih nevladnih organizacijah, ki opravljajo dejavnost, pomembno za varstvo pred naravnimi in drugimi nesrečami, javne reševalne službe, gospodarske družbe, zavodi in druge organizacije.</w:t>
      </w:r>
    </w:p>
    <w:p w14:paraId="0341710C"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009A8D24"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V Državnem načrtu zaščite in reševanja ob velikem požaru v naravnem okolju se predvidijo ukrepi in naloge ZRP za zaščito ljudi, živali, premoženja, kulturne dediščine ter okolja, ki so lahko ogroženi zaradi požara v naravnem okolju.</w:t>
      </w:r>
    </w:p>
    <w:p w14:paraId="44253EE6"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63EADD75"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Pri gašenju požara se izberejo tisti ukrepi zaščite, reševanja in pomoči, ki ob doseganju enakih učinkov najmanj poškodujejo naravno okolje, vključno s kulturno dediščino, ki je tam prisotna, pri čemer je treba upoštevati, da imata prednost zaščita in reševanje ljudi ter njihovih življenj. Če gašenje velikega požara v naravnem okolju predstavlja izjemno nevarnost za življenje in zdravje pripadnikov sil za ZRP, ki sodelujejo v intervenciji, hkrati pa požar ne ogroža življena ljudi, živali in premoženja, se lahko na predlog vodje intervencije gašenje omeji zgolj na preprečevanje širjenja požara in ostale nujne ukrepe.</w:t>
      </w:r>
    </w:p>
    <w:p w14:paraId="443EAB6B"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33430083"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color w:val="000000" w:themeColor="text1"/>
          <w:sz w:val="20"/>
        </w:rPr>
        <w:t xml:space="preserve">Ob velikem požaru v naravnem okolju je za operativno vodenje aktivnosti gašenja požara odgovoren vodja </w:t>
      </w:r>
      <w:r w:rsidRPr="00467EC0">
        <w:rPr>
          <w:rFonts w:ascii="Arial" w:hAnsi="Arial" w:cs="Arial"/>
          <w:i w:val="0"/>
          <w:color w:val="000000" w:themeColor="text1"/>
          <w:sz w:val="20"/>
          <w:shd w:val="clear" w:color="auto" w:fill="FFFFFF" w:themeFill="background1"/>
        </w:rPr>
        <w:t xml:space="preserve">intervencije (z </w:t>
      </w:r>
      <w:r w:rsidRPr="00467EC0">
        <w:rPr>
          <w:rFonts w:ascii="Arial" w:hAnsi="Arial" w:cs="Arial"/>
          <w:i w:val="0"/>
          <w:sz w:val="20"/>
          <w:shd w:val="clear" w:color="auto" w:fill="FFFFFF" w:themeFill="background1"/>
        </w:rPr>
        <w:t>operativnim poveljstvom) iz vrst</w:t>
      </w:r>
      <w:r w:rsidRPr="00467EC0">
        <w:rPr>
          <w:rFonts w:ascii="Arial" w:hAnsi="Arial" w:cs="Arial"/>
          <w:i w:val="0"/>
          <w:sz w:val="20"/>
        </w:rPr>
        <w:t xml:space="preserve"> gasilcev, ki sodeluje pri gašenju požara. Za izvajanje drugih nalog zaščite, reševanja in pomoči in koordinacijo pomoči (logistična oskrba, pomoč Slovenske vojske, morebitna pomoč iz tujine, NUS, evakuacija) ter usklajeno usmerjanje in izvajanje intervencije so odgovorni občinski in regijski poveljniki CZ oziroma poveljnik CZ RS.</w:t>
      </w:r>
    </w:p>
    <w:p w14:paraId="2C7776DC"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7E17A485" w14:textId="77777777" w:rsidR="0059146F" w:rsidRPr="00403A29" w:rsidRDefault="0059146F" w:rsidP="0059146F">
      <w:pPr>
        <w:numPr>
          <w:ilvl w:val="0"/>
          <w:numId w:val="3"/>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sz w:val="20"/>
        </w:rPr>
        <w:t xml:space="preserve">Organi, pristojni za izdelavo načrtov zaščite in reševanja na občinski in regijski ravni, zagotovijo, da so prebivalci, ki živijo na območjih, ogroženih zaradi požara v naravnem okolju, pravočasno in objektivno obveščeni o nevarnostih nastanka požara v naravnem okolju, možnih posledicah, načrtih in ukrepih za zmanjšanje in </w:t>
      </w:r>
      <w:r w:rsidRPr="00467EC0">
        <w:rPr>
          <w:rFonts w:ascii="Arial" w:hAnsi="Arial" w:cs="Arial"/>
          <w:i w:val="0"/>
          <w:color w:val="000000" w:themeColor="text1"/>
          <w:sz w:val="20"/>
        </w:rPr>
        <w:t>odpravo posledic požara v naravnem okolju ter posredujejo navodila za izvajanje ukrepov varstva pred požarom in ravnanje prebivalcev ob pojavu požara v naravnem okolju.</w:t>
      </w:r>
    </w:p>
    <w:p w14:paraId="5136DDA8" w14:textId="77777777" w:rsidR="0059146F" w:rsidRDefault="0059146F" w:rsidP="00F73C79">
      <w:pPr>
        <w:rPr>
          <w:rStyle w:val="Poudarek"/>
          <w:b w:val="0"/>
          <w:sz w:val="20"/>
        </w:rPr>
      </w:pPr>
    </w:p>
    <w:p w14:paraId="26E75B14" w14:textId="433DBF5A" w:rsidR="006E6777" w:rsidRPr="00467EC0" w:rsidRDefault="00004D5A" w:rsidP="006E6777">
      <w:pPr>
        <w:spacing w:line="260" w:lineRule="exact"/>
        <w:ind w:left="284"/>
        <w:jc w:val="both"/>
        <w:rPr>
          <w:rFonts w:ascii="Arial" w:hAnsi="Arial" w:cs="Arial"/>
          <w:i w:val="0"/>
          <w:strike/>
          <w:sz w:val="20"/>
        </w:rPr>
      </w:pPr>
      <w:r>
        <w:rPr>
          <w:rFonts w:ascii="Arial" w:hAnsi="Arial" w:cs="Arial"/>
          <w:i w:val="0"/>
          <w:sz w:val="20"/>
        </w:rPr>
        <w:t>Glede na oceno stanja in potreb</w:t>
      </w:r>
      <w:r w:rsidR="006E6777" w:rsidRPr="00467EC0">
        <w:rPr>
          <w:rFonts w:ascii="Arial" w:hAnsi="Arial" w:cs="Arial"/>
          <w:i w:val="0"/>
          <w:sz w:val="20"/>
        </w:rPr>
        <w:t xml:space="preserve"> se v gašenje požara vključita Policija in Slovenska vojska s svojimi zmogljivostmi (predvsem s helikopterji in letali). Za pomoč pri gašenju požara se lahko zaprosi sosednje države, če z meddržavnimi sporazumi ni drugače določeno.</w:t>
      </w:r>
      <w:r w:rsidR="006E6777">
        <w:rPr>
          <w:rFonts w:ascii="Arial" w:hAnsi="Arial" w:cs="Arial"/>
          <w:i w:val="0"/>
          <w:sz w:val="20"/>
        </w:rPr>
        <w:t xml:space="preserve"> </w:t>
      </w:r>
      <w:r w:rsidR="006E6777" w:rsidRPr="00467EC0">
        <w:rPr>
          <w:rFonts w:ascii="Arial" w:hAnsi="Arial" w:cs="Arial"/>
          <w:i w:val="0"/>
          <w:sz w:val="20"/>
        </w:rPr>
        <w:t xml:space="preserve"> </w:t>
      </w:r>
    </w:p>
    <w:p w14:paraId="4507F0B8" w14:textId="2FCB3B3B" w:rsidR="0059146F" w:rsidRDefault="0059146F" w:rsidP="00F73C79">
      <w:pPr>
        <w:rPr>
          <w:rStyle w:val="Poudarek"/>
          <w:b w:val="0"/>
          <w:sz w:val="20"/>
        </w:rPr>
      </w:pPr>
    </w:p>
    <w:p w14:paraId="22AC0F7E" w14:textId="77777777" w:rsidR="006E6777" w:rsidRPr="00F73C79" w:rsidRDefault="006E6777" w:rsidP="00F73C79"/>
    <w:p w14:paraId="78564548" w14:textId="48B2084A" w:rsidR="009F3A3A" w:rsidRPr="00F73C79" w:rsidRDefault="000472C2" w:rsidP="005C50C3">
      <w:pPr>
        <w:pStyle w:val="Naslov2"/>
        <w:spacing w:before="0" w:after="0" w:line="260" w:lineRule="exact"/>
        <w:rPr>
          <w:rStyle w:val="Poudarek"/>
          <w:b/>
          <w:sz w:val="20"/>
        </w:rPr>
      </w:pPr>
      <w:bookmarkStart w:id="43" w:name="_Toc157585734"/>
      <w:r w:rsidRPr="00F73C79">
        <w:rPr>
          <w:rStyle w:val="Poudarek"/>
          <w:b/>
          <w:sz w:val="20"/>
        </w:rPr>
        <w:t>Koncept odziva ob požaru v naravnem okolju</w:t>
      </w:r>
      <w:bookmarkEnd w:id="43"/>
    </w:p>
    <w:p w14:paraId="20ACE540" w14:textId="77777777" w:rsidR="009F3A3A" w:rsidRPr="00467EC0" w:rsidRDefault="009F3A3A" w:rsidP="005C50C3">
      <w:pPr>
        <w:pStyle w:val="Glava"/>
        <w:tabs>
          <w:tab w:val="clear" w:pos="4153"/>
          <w:tab w:val="clear" w:pos="8306"/>
        </w:tabs>
        <w:spacing w:line="260" w:lineRule="exact"/>
        <w:rPr>
          <w:rFonts w:ascii="Arial" w:hAnsi="Arial" w:cs="Arial"/>
          <w:i w:val="0"/>
          <w:sz w:val="20"/>
        </w:rPr>
      </w:pPr>
    </w:p>
    <w:p w14:paraId="37586507" w14:textId="6F83D7D6" w:rsidR="006E6777" w:rsidRDefault="006E6777">
      <w:pPr>
        <w:jc w:val="both"/>
        <w:rPr>
          <w:rFonts w:ascii="Arial" w:hAnsi="Arial" w:cs="Arial"/>
          <w:b/>
          <w:i w:val="0"/>
          <w:sz w:val="20"/>
        </w:rPr>
      </w:pPr>
    </w:p>
    <w:p w14:paraId="2FFC2348" w14:textId="1462C3A5" w:rsidR="006E6777" w:rsidRDefault="006E6777">
      <w:pPr>
        <w:jc w:val="both"/>
        <w:rPr>
          <w:rFonts w:ascii="Arial" w:hAnsi="Arial" w:cs="Arial"/>
          <w:b/>
          <w:i w:val="0"/>
          <w:sz w:val="20"/>
        </w:rPr>
      </w:pPr>
      <w:r>
        <w:rPr>
          <w:rFonts w:ascii="Arial" w:hAnsi="Arial" w:cs="Arial"/>
          <w:b/>
          <w:i w:val="0"/>
          <w:sz w:val="20"/>
        </w:rPr>
        <w:t xml:space="preserve">Koncept odziva prikazuje naslednja shema: </w:t>
      </w:r>
    </w:p>
    <w:p w14:paraId="57B1613C" w14:textId="77777777" w:rsidR="009F3A3A" w:rsidRPr="00467EC0" w:rsidRDefault="00485A5F">
      <w:pPr>
        <w:rPr>
          <w:rFonts w:ascii="Arial" w:hAnsi="Arial" w:cs="Arial"/>
          <w:b/>
          <w:i w:val="0"/>
          <w:sz w:val="22"/>
          <w:szCs w:val="22"/>
        </w:rPr>
      </w:pPr>
      <w:r>
        <w:rPr>
          <w:i w:val="0"/>
          <w:noProof/>
        </w:rPr>
        <mc:AlternateContent>
          <mc:Choice Requires="wps">
            <w:drawing>
              <wp:anchor distT="0" distB="0" distL="114300" distR="114300" simplePos="0" relativeHeight="251641344" behindDoc="0" locked="0" layoutInCell="1" allowOverlap="1" wp14:anchorId="391CDB36" wp14:editId="2312851B">
                <wp:simplePos x="0" y="0"/>
                <wp:positionH relativeFrom="column">
                  <wp:posOffset>-141605</wp:posOffset>
                </wp:positionH>
                <wp:positionV relativeFrom="paragraph">
                  <wp:posOffset>158750</wp:posOffset>
                </wp:positionV>
                <wp:extent cx="5567045" cy="5640070"/>
                <wp:effectExtent l="0" t="0" r="14605" b="1778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45" cy="5640070"/>
                        </a:xfrm>
                        <a:prstGeom prst="rect">
                          <a:avLst/>
                        </a:prstGeom>
                        <a:solidFill>
                          <a:srgbClr val="FFFFFF"/>
                        </a:solidFill>
                        <a:ln w="9525">
                          <a:solidFill>
                            <a:srgbClr val="000000"/>
                          </a:solidFill>
                          <a:miter lim="800000"/>
                          <a:headEnd/>
                          <a:tailEnd/>
                        </a:ln>
                      </wps:spPr>
                      <wps:txbx>
                        <w:txbxContent>
                          <w:p w14:paraId="5A1A0F2A" w14:textId="77777777" w:rsidR="00BF442A" w:rsidRPr="001C5D6A" w:rsidRDefault="00BF442A" w:rsidP="005C50C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CDB36" id="Rectangle 2" o:spid="_x0000_s1026" style="position:absolute;margin-left:-11.15pt;margin-top:12.5pt;width:438.35pt;height:444.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">
                <v:textbox>
                  <w:txbxContent>
                    <w:p w14:paraId="5A1A0F2A" w14:textId="77777777" w:rsidR="00BF442A" w:rsidRPr="001C5D6A" w:rsidRDefault="00BF442A" w:rsidP="005C50C3">
                      <w:pPr>
                        <w:jc w:val="center"/>
                      </w:pPr>
                    </w:p>
                  </w:txbxContent>
                </v:textbox>
              </v:rect>
            </w:pict>
          </mc:Fallback>
        </mc:AlternateContent>
      </w:r>
    </w:p>
    <w:p w14:paraId="4AEC19CE" w14:textId="77777777" w:rsidR="009F3A3A" w:rsidRPr="00467EC0" w:rsidRDefault="00485A5F" w:rsidP="00D61906">
      <w:pPr>
        <w:ind w:left="-426"/>
        <w:rPr>
          <w:i w:val="0"/>
        </w:rPr>
      </w:pPr>
      <w:r>
        <w:rPr>
          <w:i w:val="0"/>
          <w:noProof/>
        </w:rPr>
        <mc:AlternateContent>
          <mc:Choice Requires="wps">
            <w:drawing>
              <wp:anchor distT="0" distB="0" distL="114300" distR="114300" simplePos="0" relativeHeight="251657728" behindDoc="0" locked="0" layoutInCell="1" allowOverlap="1" wp14:anchorId="18891229" wp14:editId="5D8A6EF5">
                <wp:simplePos x="0" y="0"/>
                <wp:positionH relativeFrom="column">
                  <wp:posOffset>1345565</wp:posOffset>
                </wp:positionH>
                <wp:positionV relativeFrom="paragraph">
                  <wp:posOffset>121285</wp:posOffset>
                </wp:positionV>
                <wp:extent cx="2446020" cy="461010"/>
                <wp:effectExtent l="0" t="0" r="11430" b="15240"/>
                <wp:wrapNone/>
                <wp:docPr id="4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461010"/>
                        </a:xfrm>
                        <a:prstGeom prst="rect">
                          <a:avLst/>
                        </a:prstGeom>
                        <a:solidFill>
                          <a:srgbClr val="CCECFF"/>
                        </a:solidFill>
                        <a:ln w="9525">
                          <a:solidFill>
                            <a:srgbClr val="000000"/>
                          </a:solidFill>
                          <a:miter lim="800000"/>
                          <a:headEnd/>
                          <a:tailEnd/>
                        </a:ln>
                      </wps:spPr>
                      <wps:txbx>
                        <w:txbxContent>
                          <w:p w14:paraId="761FBC56" w14:textId="77777777" w:rsidR="00BF442A" w:rsidRPr="00F53463" w:rsidRDefault="00BF442A" w:rsidP="0091315A">
                            <w:pPr>
                              <w:jc w:val="center"/>
                              <w:rPr>
                                <w:b/>
                                <w:sz w:val="22"/>
                                <w:szCs w:val="22"/>
                              </w:rPr>
                            </w:pPr>
                            <w:r w:rsidRPr="00F53463">
                              <w:rPr>
                                <w:b/>
                                <w:sz w:val="22"/>
                                <w:szCs w:val="22"/>
                              </w:rPr>
                              <w:t>POŽAR V NARAVNEM OKOLJU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891229" id="Rectangle 3" o:spid="_x0000_s1027" style="position:absolute;left:0;text-align:left;margin-left:105.95pt;margin-top:9.55pt;width:192.6pt;height:3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" fillcolor="#ccecff">
                <v:textbox>
                  <w:txbxContent>
                    <w:p w14:paraId="761FBC56" w14:textId="77777777" w:rsidR="00BF442A" w:rsidRPr="00F53463" w:rsidRDefault="00BF442A" w:rsidP="0091315A">
                      <w:pPr>
                        <w:jc w:val="center"/>
                        <w:rPr>
                          <w:b/>
                          <w:sz w:val="22"/>
                          <w:szCs w:val="22"/>
                        </w:rPr>
                      </w:pPr>
                      <w:r w:rsidRPr="00F53463">
                        <w:rPr>
                          <w:b/>
                          <w:sz w:val="22"/>
                          <w:szCs w:val="22"/>
                        </w:rPr>
                        <w:t>POŽAR V NARAVNEM OKOLJU</w:t>
                      </w:r>
                    </w:p>
                  </w:txbxContent>
                </v:textbox>
              </v:rect>
            </w:pict>
          </mc:Fallback>
        </mc:AlternateContent>
      </w:r>
    </w:p>
    <w:p w14:paraId="5EA6D9F6" w14:textId="77777777" w:rsidR="009F3A3A" w:rsidRPr="00467EC0" w:rsidRDefault="009F3A3A" w:rsidP="00D61906">
      <w:pPr>
        <w:rPr>
          <w:i w:val="0"/>
        </w:rPr>
      </w:pPr>
    </w:p>
    <w:p w14:paraId="4204A24F" w14:textId="77777777" w:rsidR="009F3A3A" w:rsidRPr="00467EC0" w:rsidRDefault="009F3A3A" w:rsidP="00D61906">
      <w:pPr>
        <w:rPr>
          <w:i w:val="0"/>
        </w:rPr>
      </w:pPr>
    </w:p>
    <w:p w14:paraId="46D398C6" w14:textId="77777777" w:rsidR="009F3A3A" w:rsidRPr="00467EC0" w:rsidRDefault="00485A5F" w:rsidP="00D61906">
      <w:pPr>
        <w:rPr>
          <w:i w:val="0"/>
        </w:rPr>
      </w:pPr>
      <w:r>
        <w:rPr>
          <w:i w:val="0"/>
          <w:noProof/>
        </w:rPr>
        <mc:AlternateContent>
          <mc:Choice Requires="wps">
            <w:drawing>
              <wp:anchor distT="0" distB="0" distL="114300" distR="114300" simplePos="0" relativeHeight="251655680" behindDoc="0" locked="0" layoutInCell="1" allowOverlap="1" wp14:anchorId="22CF9275" wp14:editId="10326A19">
                <wp:simplePos x="0" y="0"/>
                <wp:positionH relativeFrom="column">
                  <wp:posOffset>2124710</wp:posOffset>
                </wp:positionH>
                <wp:positionV relativeFrom="paragraph">
                  <wp:posOffset>56515</wp:posOffset>
                </wp:positionV>
                <wp:extent cx="635" cy="340995"/>
                <wp:effectExtent l="76200" t="0" r="75565" b="59055"/>
                <wp:wrapNone/>
                <wp:docPr id="4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5D8CC8C8" id="_x0000_t32" coordsize="21600,21600" o:spt="32" o:oned="t" path="m,l21600,21600e" filled="f">
                <v:path arrowok="t" fillok="f" o:connecttype="none"/>
                <o:lock v:ext="edit" shapetype="t"/>
              </v:shapetype>
              <v:shape id="AutoShape 4" o:spid="_x0000_s1026" type="#_x0000_t32" style="position:absolute;margin-left:167.3pt;margin-top:4.45pt;width:.05pt;height:2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bdNg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">
                <v:stroke endarrow="block"/>
              </v:shape>
            </w:pict>
          </mc:Fallback>
        </mc:AlternateContent>
      </w:r>
    </w:p>
    <w:p w14:paraId="3E98C93C" w14:textId="77777777" w:rsidR="009F3A3A" w:rsidRPr="00467EC0" w:rsidRDefault="009F3A3A" w:rsidP="00D61906">
      <w:pPr>
        <w:rPr>
          <w:i w:val="0"/>
        </w:rPr>
      </w:pPr>
    </w:p>
    <w:p w14:paraId="066CCC75" w14:textId="77777777" w:rsidR="009F3A3A" w:rsidRPr="00467EC0" w:rsidRDefault="00485A5F" w:rsidP="00D61906">
      <w:pPr>
        <w:rPr>
          <w:i w:val="0"/>
        </w:rPr>
      </w:pPr>
      <w:r>
        <w:rPr>
          <w:i w:val="0"/>
          <w:noProof/>
        </w:rPr>
        <mc:AlternateContent>
          <mc:Choice Requires="wps">
            <w:drawing>
              <wp:anchor distT="0" distB="0" distL="114300" distR="114300" simplePos="0" relativeHeight="251656704" behindDoc="0" locked="0" layoutInCell="1" allowOverlap="1" wp14:anchorId="791D0184" wp14:editId="68D02D3F">
                <wp:simplePos x="0" y="0"/>
                <wp:positionH relativeFrom="column">
                  <wp:posOffset>-36195</wp:posOffset>
                </wp:positionH>
                <wp:positionV relativeFrom="paragraph">
                  <wp:posOffset>46990</wp:posOffset>
                </wp:positionV>
                <wp:extent cx="2470150" cy="376555"/>
                <wp:effectExtent l="0" t="0" r="25400" b="23495"/>
                <wp:wrapNone/>
                <wp:docPr id="4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76555"/>
                        </a:xfrm>
                        <a:prstGeom prst="rect">
                          <a:avLst/>
                        </a:prstGeom>
                        <a:solidFill>
                          <a:srgbClr val="CCECFF"/>
                        </a:solidFill>
                        <a:ln w="9525">
                          <a:solidFill>
                            <a:srgbClr val="000000"/>
                          </a:solidFill>
                          <a:miter lim="800000"/>
                          <a:headEnd/>
                          <a:tailEnd/>
                        </a:ln>
                      </wps:spPr>
                      <wps:txbx>
                        <w:txbxContent>
                          <w:p w14:paraId="3A10CFA1" w14:textId="77777777" w:rsidR="00BF442A" w:rsidRDefault="00BF442A">
                            <w:pPr>
                              <w:jc w:val="center"/>
                              <w:rPr>
                                <w:b/>
                                <w:szCs w:val="24"/>
                              </w:rPr>
                            </w:pPr>
                            <w:r w:rsidRPr="008B57DE">
                              <w:rPr>
                                <w:b/>
                                <w:szCs w:val="24"/>
                              </w:rPr>
                              <w:t>Klasifikacija dogodkov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1D0184" id="Rectangle 5" o:spid="_x0000_s1028" style="position:absolute;margin-left:-2.85pt;margin-top:3.7pt;width:194.5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" fillcolor="#ccecff">
                <v:textbox>
                  <w:txbxContent>
                    <w:p w14:paraId="3A10CFA1" w14:textId="77777777" w:rsidR="00BF442A" w:rsidRDefault="00BF442A">
                      <w:pPr>
                        <w:jc w:val="center"/>
                        <w:rPr>
                          <w:b/>
                          <w:szCs w:val="24"/>
                        </w:rPr>
                      </w:pPr>
                      <w:r w:rsidRPr="008B57DE">
                        <w:rPr>
                          <w:b/>
                          <w:szCs w:val="24"/>
                        </w:rPr>
                        <w:t>Klasifikacija dogodkov</w:t>
                      </w:r>
                    </w:p>
                  </w:txbxContent>
                </v:textbox>
              </v:rect>
            </w:pict>
          </mc:Fallback>
        </mc:AlternateContent>
      </w:r>
    </w:p>
    <w:p w14:paraId="16EC46D3" w14:textId="77777777" w:rsidR="009F3A3A" w:rsidRPr="00467EC0" w:rsidRDefault="00485A5F" w:rsidP="00D61906">
      <w:pPr>
        <w:rPr>
          <w:i w:val="0"/>
        </w:rPr>
      </w:pPr>
      <w:r>
        <w:rPr>
          <w:i w:val="0"/>
          <w:noProof/>
        </w:rPr>
        <mc:AlternateContent>
          <mc:Choice Requires="wps">
            <w:drawing>
              <wp:anchor distT="0" distB="0" distL="114300" distR="114300" simplePos="0" relativeHeight="251673088" behindDoc="0" locked="0" layoutInCell="1" allowOverlap="1" wp14:anchorId="1564B350" wp14:editId="533FCD57">
                <wp:simplePos x="0" y="0"/>
                <wp:positionH relativeFrom="column">
                  <wp:posOffset>2433955</wp:posOffset>
                </wp:positionH>
                <wp:positionV relativeFrom="paragraph">
                  <wp:posOffset>63500</wp:posOffset>
                </wp:positionV>
                <wp:extent cx="2927350" cy="635"/>
                <wp:effectExtent l="38100" t="76200" r="0" b="94615"/>
                <wp:wrapNone/>
                <wp:docPr id="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BC0A87C" id="AutoShape 6" o:spid="_x0000_s1026" type="#_x0000_t32" style="position:absolute;margin-left:191.65pt;margin-top:5pt;width:230.5pt;height:.0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">
                <v:stroke endarrow="block"/>
              </v:shape>
            </w:pict>
          </mc:Fallback>
        </mc:AlternateContent>
      </w:r>
      <w:r>
        <w:rPr>
          <w:i w:val="0"/>
          <w:noProof/>
        </w:rPr>
        <mc:AlternateContent>
          <mc:Choice Requires="wps">
            <w:drawing>
              <wp:anchor distT="0" distB="0" distL="114300" distR="114300" simplePos="0" relativeHeight="251671040" behindDoc="0" locked="0" layoutInCell="1" allowOverlap="1" wp14:anchorId="51B5752C" wp14:editId="395CE869">
                <wp:simplePos x="0" y="0"/>
                <wp:positionH relativeFrom="column">
                  <wp:posOffset>5361305</wp:posOffset>
                </wp:positionH>
                <wp:positionV relativeFrom="paragraph">
                  <wp:posOffset>63500</wp:posOffset>
                </wp:positionV>
                <wp:extent cx="635" cy="3518535"/>
                <wp:effectExtent l="0" t="0" r="37465" b="24765"/>
                <wp:wrapNone/>
                <wp:docPr id="4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8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69AAA99" id="AutoShape 7" o:spid="_x0000_s1026" type="#_x0000_t32" style="position:absolute;margin-left:422.15pt;margin-top:5pt;width:.05pt;height:277.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"/>
            </w:pict>
          </mc:Fallback>
        </mc:AlternateContent>
      </w:r>
    </w:p>
    <w:p w14:paraId="0165C77A" w14:textId="77777777" w:rsidR="009F3A3A" w:rsidRPr="00467EC0" w:rsidRDefault="00485A5F" w:rsidP="00D61906">
      <w:pPr>
        <w:rPr>
          <w:i w:val="0"/>
        </w:rPr>
      </w:pPr>
      <w:r>
        <w:rPr>
          <w:i w:val="0"/>
          <w:noProof/>
        </w:rPr>
        <mc:AlternateContent>
          <mc:Choice Requires="wps">
            <w:drawing>
              <wp:anchor distT="0" distB="0" distL="114300" distR="114300" simplePos="0" relativeHeight="251662848" behindDoc="0" locked="0" layoutInCell="1" allowOverlap="1" wp14:anchorId="3C4CCC4D" wp14:editId="69467CBD">
                <wp:simplePos x="0" y="0"/>
                <wp:positionH relativeFrom="column">
                  <wp:posOffset>307975</wp:posOffset>
                </wp:positionH>
                <wp:positionV relativeFrom="paragraph">
                  <wp:posOffset>73025</wp:posOffset>
                </wp:positionV>
                <wp:extent cx="635" cy="1507490"/>
                <wp:effectExtent l="76200" t="0" r="75565" b="54610"/>
                <wp:wrapNone/>
                <wp:docPr id="4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7B297AB" id="AutoShape 8" o:spid="_x0000_s1026" type="#_x0000_t32" style="position:absolute;margin-left:24.25pt;margin-top:5.75pt;width:.05pt;height:11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Q4OgIAAGE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">
                <v:stroke endarrow="block"/>
              </v:shape>
            </w:pict>
          </mc:Fallback>
        </mc:AlternateContent>
      </w:r>
      <w:r>
        <w:rPr>
          <w:i w:val="0"/>
          <w:noProof/>
        </w:rPr>
        <mc:AlternateContent>
          <mc:Choice Requires="wps">
            <w:drawing>
              <wp:anchor distT="0" distB="0" distL="114297" distR="114297" simplePos="0" relativeHeight="251663872" behindDoc="0" locked="0" layoutInCell="1" allowOverlap="1" wp14:anchorId="502C4589" wp14:editId="4D7481AB">
                <wp:simplePos x="0" y="0"/>
                <wp:positionH relativeFrom="column">
                  <wp:posOffset>72389</wp:posOffset>
                </wp:positionH>
                <wp:positionV relativeFrom="paragraph">
                  <wp:posOffset>73025</wp:posOffset>
                </wp:positionV>
                <wp:extent cx="0" cy="2841625"/>
                <wp:effectExtent l="76200" t="0" r="57150" b="53975"/>
                <wp:wrapNone/>
                <wp:docPr id="30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5F9C576" id="AutoShape 9" o:spid="_x0000_s1026" type="#_x0000_t32" style="position:absolute;margin-left:5.7pt;margin-top:5.75pt;width:0;height:223.7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9D7Mw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">
                <v:stroke endarrow="block"/>
              </v:shape>
            </w:pict>
          </mc:Fallback>
        </mc:AlternateContent>
      </w:r>
      <w:r>
        <w:rPr>
          <w:i w:val="0"/>
          <w:noProof/>
        </w:rPr>
        <mc:AlternateContent>
          <mc:Choice Requires="wps">
            <w:drawing>
              <wp:anchor distT="0" distB="0" distL="114300" distR="114300" simplePos="0" relativeHeight="251661824" behindDoc="0" locked="0" layoutInCell="1" allowOverlap="1" wp14:anchorId="099F625A" wp14:editId="428CD962">
                <wp:simplePos x="0" y="0"/>
                <wp:positionH relativeFrom="column">
                  <wp:posOffset>860425</wp:posOffset>
                </wp:positionH>
                <wp:positionV relativeFrom="paragraph">
                  <wp:posOffset>73025</wp:posOffset>
                </wp:positionV>
                <wp:extent cx="635" cy="386080"/>
                <wp:effectExtent l="76200" t="0" r="75565" b="52070"/>
                <wp:wrapNone/>
                <wp:docPr id="29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74632BB" id="AutoShape 10" o:spid="_x0000_s1026" type="#_x0000_t32" style="position:absolute;margin-left:67.75pt;margin-top:5.75pt;width:.05pt;height:3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g9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">
                <v:stroke endarrow="block"/>
              </v:shape>
            </w:pict>
          </mc:Fallback>
        </mc:AlternateContent>
      </w:r>
    </w:p>
    <w:p w14:paraId="38A236FD" w14:textId="77777777" w:rsidR="009F3A3A" w:rsidRPr="00467EC0" w:rsidRDefault="009F3A3A" w:rsidP="00D61906">
      <w:pPr>
        <w:rPr>
          <w:i w:val="0"/>
        </w:rPr>
      </w:pPr>
    </w:p>
    <w:p w14:paraId="42244D12" w14:textId="77777777" w:rsidR="009F3A3A" w:rsidRPr="00467EC0" w:rsidRDefault="00485A5F" w:rsidP="00D61906">
      <w:pPr>
        <w:rPr>
          <w:i w:val="0"/>
        </w:rPr>
      </w:pPr>
      <w:r>
        <w:rPr>
          <w:i w:val="0"/>
          <w:noProof/>
        </w:rPr>
        <mc:AlternateContent>
          <mc:Choice Requires="wps">
            <w:drawing>
              <wp:anchor distT="0" distB="0" distL="114300" distR="114300" simplePos="0" relativeHeight="251643392" behindDoc="0" locked="0" layoutInCell="1" allowOverlap="1" wp14:anchorId="307C5168" wp14:editId="2C4BBD3A">
                <wp:simplePos x="0" y="0"/>
                <wp:positionH relativeFrom="column">
                  <wp:posOffset>1677035</wp:posOffset>
                </wp:positionH>
                <wp:positionV relativeFrom="paragraph">
                  <wp:posOffset>108585</wp:posOffset>
                </wp:positionV>
                <wp:extent cx="1124585" cy="807720"/>
                <wp:effectExtent l="0" t="0" r="18415" b="11430"/>
                <wp:wrapNone/>
                <wp:docPr id="2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807720"/>
                        </a:xfrm>
                        <a:prstGeom prst="rect">
                          <a:avLst/>
                        </a:prstGeom>
                        <a:solidFill>
                          <a:srgbClr val="FF9933"/>
                        </a:solidFill>
                        <a:ln w="9525">
                          <a:solidFill>
                            <a:srgbClr val="000000"/>
                          </a:solidFill>
                          <a:miter lim="800000"/>
                          <a:headEnd/>
                          <a:tailEnd/>
                        </a:ln>
                      </wps:spPr>
                      <wps:txbx>
                        <w:txbxContent>
                          <w:p w14:paraId="65ACA10E" w14:textId="77777777" w:rsidR="00BF442A" w:rsidRPr="002F1619" w:rsidRDefault="00BF442A" w:rsidP="0043439D">
                            <w:pPr>
                              <w:jc w:val="center"/>
                              <w:rPr>
                                <w:sz w:val="18"/>
                                <w:szCs w:val="18"/>
                              </w:rPr>
                            </w:pPr>
                            <w:r>
                              <w:rPr>
                                <w:sz w:val="18"/>
                                <w:szCs w:val="18"/>
                              </w:rPr>
                              <w:t xml:space="preserve">Vodenje intervencije ob požaru v </w:t>
                            </w:r>
                            <w:r w:rsidRPr="002F1619">
                              <w:rPr>
                                <w:sz w:val="18"/>
                                <w:szCs w:val="18"/>
                              </w:rPr>
                              <w:t>naravnem okolju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7C5168" id="Rectangle 14" o:spid="_x0000_s1029" style="position:absolute;margin-left:132.05pt;margin-top:8.55pt;width:88.55pt;height:6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" fillcolor="#f93">
                <v:textbox>
                  <w:txbxContent>
                    <w:p w14:paraId="65ACA10E" w14:textId="77777777" w:rsidR="00BF442A" w:rsidRPr="002F1619" w:rsidRDefault="00BF442A" w:rsidP="0043439D">
                      <w:pPr>
                        <w:jc w:val="center"/>
                        <w:rPr>
                          <w:sz w:val="18"/>
                          <w:szCs w:val="18"/>
                        </w:rPr>
                      </w:pPr>
                      <w:r>
                        <w:rPr>
                          <w:sz w:val="18"/>
                          <w:szCs w:val="18"/>
                        </w:rPr>
                        <w:t xml:space="preserve">Vodenje intervencije ob požaru v </w:t>
                      </w:r>
                      <w:r w:rsidRPr="002F1619">
                        <w:rPr>
                          <w:sz w:val="18"/>
                          <w:szCs w:val="18"/>
                        </w:rPr>
                        <w:t>naravnem okolju</w:t>
                      </w:r>
                    </w:p>
                  </w:txbxContent>
                </v:textbox>
              </v:rect>
            </w:pict>
          </mc:Fallback>
        </mc:AlternateContent>
      </w:r>
      <w:r>
        <w:rPr>
          <w:i w:val="0"/>
          <w:noProof/>
        </w:rPr>
        <mc:AlternateContent>
          <mc:Choice Requires="wps">
            <w:drawing>
              <wp:anchor distT="0" distB="0" distL="114300" distR="114300" simplePos="0" relativeHeight="251644416" behindDoc="0" locked="0" layoutInCell="1" allowOverlap="1" wp14:anchorId="70A7279E" wp14:editId="57A7D886">
                <wp:simplePos x="0" y="0"/>
                <wp:positionH relativeFrom="column">
                  <wp:posOffset>2973705</wp:posOffset>
                </wp:positionH>
                <wp:positionV relativeFrom="paragraph">
                  <wp:posOffset>108585</wp:posOffset>
                </wp:positionV>
                <wp:extent cx="1103630" cy="807720"/>
                <wp:effectExtent l="0" t="0" r="20320" b="11430"/>
                <wp:wrapNone/>
                <wp:docPr id="2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807720"/>
                        </a:xfrm>
                        <a:prstGeom prst="rect">
                          <a:avLst/>
                        </a:prstGeom>
                        <a:solidFill>
                          <a:srgbClr val="FF9933"/>
                        </a:solidFill>
                        <a:ln w="9525">
                          <a:solidFill>
                            <a:srgbClr val="000000"/>
                          </a:solidFill>
                          <a:miter lim="800000"/>
                          <a:headEnd/>
                          <a:tailEnd/>
                        </a:ln>
                      </wps:spPr>
                      <wps:txbx>
                        <w:txbxContent>
                          <w:p w14:paraId="13020E72" w14:textId="77777777" w:rsidR="00BF442A" w:rsidRPr="002F1619" w:rsidRDefault="00BF442A" w:rsidP="0043439D">
                            <w:pPr>
                              <w:jc w:val="center"/>
                              <w:rPr>
                                <w:sz w:val="18"/>
                                <w:szCs w:val="18"/>
                              </w:rPr>
                            </w:pPr>
                            <w:r w:rsidRPr="002F1619">
                              <w:rPr>
                                <w:sz w:val="18"/>
                                <w:szCs w:val="18"/>
                              </w:rPr>
                              <w:t>Spremljanje stanja</w:t>
                            </w:r>
                            <w:r>
                              <w:rPr>
                                <w:sz w:val="18"/>
                                <w:szCs w:val="18"/>
                              </w:rPr>
                              <w:t xml:space="preserve"> in ocena situacije</w:t>
                            </w:r>
                            <w:r w:rsidRPr="002F1619">
                              <w:rPr>
                                <w:sz w:val="18"/>
                                <w:szCs w:val="18"/>
                              </w:rPr>
                              <w:t xml:space="preserve"> </w:t>
                            </w:r>
                            <w:r>
                              <w:rPr>
                                <w:sz w:val="18"/>
                                <w:szCs w:val="18"/>
                              </w:rPr>
                              <w:t xml:space="preserve">ter v primeru </w:t>
                            </w:r>
                            <w:r w:rsidRPr="002F1619">
                              <w:rPr>
                                <w:sz w:val="18"/>
                                <w:szCs w:val="18"/>
                              </w:rPr>
                              <w:t>širjenja požara</w:t>
                            </w:r>
                            <w:r>
                              <w:rPr>
                                <w:sz w:val="18"/>
                                <w:szCs w:val="18"/>
                              </w:rPr>
                              <w:t xml:space="preserve"> in možnih posledic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A7279E" id="Rectangle 13" o:spid="_x0000_s1030" style="position:absolute;margin-left:234.15pt;margin-top:8.55pt;width:86.9pt;height:6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" fillcolor="#f93">
                <v:textbox>
                  <w:txbxContent>
                    <w:p w14:paraId="13020E72" w14:textId="77777777" w:rsidR="00BF442A" w:rsidRPr="002F1619" w:rsidRDefault="00BF442A" w:rsidP="0043439D">
                      <w:pPr>
                        <w:jc w:val="center"/>
                        <w:rPr>
                          <w:sz w:val="18"/>
                          <w:szCs w:val="18"/>
                        </w:rPr>
                      </w:pPr>
                      <w:r w:rsidRPr="002F1619">
                        <w:rPr>
                          <w:sz w:val="18"/>
                          <w:szCs w:val="18"/>
                        </w:rPr>
                        <w:t>Spremljanje stanja</w:t>
                      </w:r>
                      <w:r>
                        <w:rPr>
                          <w:sz w:val="18"/>
                          <w:szCs w:val="18"/>
                        </w:rPr>
                        <w:t xml:space="preserve"> in ocena situacije</w:t>
                      </w:r>
                      <w:r w:rsidRPr="002F1619">
                        <w:rPr>
                          <w:sz w:val="18"/>
                          <w:szCs w:val="18"/>
                        </w:rPr>
                        <w:t xml:space="preserve"> </w:t>
                      </w:r>
                      <w:r>
                        <w:rPr>
                          <w:sz w:val="18"/>
                          <w:szCs w:val="18"/>
                        </w:rPr>
                        <w:t xml:space="preserve">ter v primeru </w:t>
                      </w:r>
                      <w:r w:rsidRPr="002F1619">
                        <w:rPr>
                          <w:sz w:val="18"/>
                          <w:szCs w:val="18"/>
                        </w:rPr>
                        <w:t>širjenja požara</w:t>
                      </w:r>
                      <w:r>
                        <w:rPr>
                          <w:sz w:val="18"/>
                          <w:szCs w:val="18"/>
                        </w:rPr>
                        <w:t xml:space="preserve"> in možnih posledic</w:t>
                      </w:r>
                    </w:p>
                  </w:txbxContent>
                </v:textbox>
              </v:rect>
            </w:pict>
          </mc:Fallback>
        </mc:AlternateContent>
      </w:r>
      <w:r>
        <w:rPr>
          <w:i w:val="0"/>
          <w:noProof/>
        </w:rPr>
        <mc:AlternateContent>
          <mc:Choice Requires="wps">
            <w:drawing>
              <wp:anchor distT="0" distB="0" distL="114300" distR="114300" simplePos="0" relativeHeight="251647488" behindDoc="0" locked="0" layoutInCell="1" allowOverlap="1" wp14:anchorId="5D2A7DE5" wp14:editId="422CA5A4">
                <wp:simplePos x="0" y="0"/>
                <wp:positionH relativeFrom="column">
                  <wp:posOffset>4229735</wp:posOffset>
                </wp:positionH>
                <wp:positionV relativeFrom="paragraph">
                  <wp:posOffset>108585</wp:posOffset>
                </wp:positionV>
                <wp:extent cx="1098550" cy="807720"/>
                <wp:effectExtent l="0" t="0" r="25400" b="11430"/>
                <wp:wrapNone/>
                <wp:docPr id="29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807720"/>
                        </a:xfrm>
                        <a:prstGeom prst="rect">
                          <a:avLst/>
                        </a:prstGeom>
                        <a:solidFill>
                          <a:srgbClr val="FF9933"/>
                        </a:solidFill>
                        <a:ln w="9525">
                          <a:solidFill>
                            <a:srgbClr val="000000"/>
                          </a:solidFill>
                          <a:miter lim="800000"/>
                          <a:headEnd/>
                          <a:tailEnd/>
                        </a:ln>
                      </wps:spPr>
                      <wps:txbx>
                        <w:txbxContent>
                          <w:p w14:paraId="46BFDEAD" w14:textId="77777777" w:rsidR="00BF442A" w:rsidRPr="001C77D2" w:rsidRDefault="00BF442A" w:rsidP="0043439D">
                            <w:pPr>
                              <w:jc w:val="center"/>
                              <w:rPr>
                                <w:sz w:val="18"/>
                                <w:szCs w:val="18"/>
                              </w:rPr>
                            </w:pPr>
                            <w:r w:rsidRPr="001C77D2">
                              <w:rPr>
                                <w:sz w:val="18"/>
                                <w:szCs w:val="18"/>
                              </w:rPr>
                              <w:t>Aktiviranje sil in sredstev za ZRP na območju občine ter občinskega načrta ZiR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A7DE5" id="Rectangle 12" o:spid="_x0000_s1031" style="position:absolute;margin-left:333.05pt;margin-top:8.55pt;width:86.5pt;height:6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" fillcolor="#f93">
                <v:textbox>
                  <w:txbxContent>
                    <w:p w14:paraId="46BFDEAD" w14:textId="77777777" w:rsidR="00BF442A" w:rsidRPr="001C77D2" w:rsidRDefault="00BF442A" w:rsidP="0043439D">
                      <w:pPr>
                        <w:jc w:val="center"/>
                        <w:rPr>
                          <w:sz w:val="18"/>
                          <w:szCs w:val="18"/>
                        </w:rPr>
                      </w:pPr>
                      <w:r w:rsidRPr="001C77D2">
                        <w:rPr>
                          <w:sz w:val="18"/>
                          <w:szCs w:val="18"/>
                        </w:rPr>
                        <w:t>Aktiviranje sil in sredstev za ZRP na območju občine ter občinskega načrta ZiR</w:t>
                      </w:r>
                    </w:p>
                  </w:txbxContent>
                </v:textbox>
              </v:rect>
            </w:pict>
          </mc:Fallback>
        </mc:AlternateContent>
      </w:r>
      <w:r>
        <w:rPr>
          <w:i w:val="0"/>
          <w:noProof/>
        </w:rPr>
        <mc:AlternateContent>
          <mc:Choice Requires="wps">
            <w:drawing>
              <wp:anchor distT="0" distB="0" distL="114300" distR="114300" simplePos="0" relativeHeight="251645440" behindDoc="0" locked="0" layoutInCell="1" allowOverlap="1" wp14:anchorId="45DB4A30" wp14:editId="08B9E377">
                <wp:simplePos x="0" y="0"/>
                <wp:positionH relativeFrom="column">
                  <wp:posOffset>403860</wp:posOffset>
                </wp:positionH>
                <wp:positionV relativeFrom="paragraph">
                  <wp:posOffset>108585</wp:posOffset>
                </wp:positionV>
                <wp:extent cx="1158240" cy="736600"/>
                <wp:effectExtent l="0" t="0" r="22860" b="25400"/>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736600"/>
                        </a:xfrm>
                        <a:prstGeom prst="rect">
                          <a:avLst/>
                        </a:prstGeom>
                        <a:solidFill>
                          <a:srgbClr val="FF9933"/>
                        </a:solidFill>
                        <a:ln w="9525">
                          <a:solidFill>
                            <a:srgbClr val="000000"/>
                          </a:solidFill>
                          <a:miter lim="800000"/>
                          <a:headEnd/>
                          <a:tailEnd/>
                        </a:ln>
                      </wps:spPr>
                      <wps:txbx>
                        <w:txbxContent>
                          <w:p w14:paraId="10827E39" w14:textId="77777777" w:rsidR="00BF442A" w:rsidRDefault="00BF442A" w:rsidP="00D61906">
                            <w:pPr>
                              <w:jc w:val="center"/>
                              <w:rPr>
                                <w:b/>
                              </w:rPr>
                            </w:pPr>
                          </w:p>
                          <w:p w14:paraId="79310C0C" w14:textId="77777777" w:rsidR="00BF442A" w:rsidRPr="00F53463" w:rsidRDefault="00BF442A" w:rsidP="00D61906">
                            <w:pPr>
                              <w:jc w:val="center"/>
                              <w:rPr>
                                <w:b/>
                              </w:rPr>
                            </w:pPr>
                            <w:r w:rsidRPr="00F53463">
                              <w:rPr>
                                <w:b/>
                              </w:rPr>
                              <w:t>MAJHEN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DB4A30" id="Rectangle 11" o:spid="_x0000_s1032" style="position:absolute;margin-left:31.8pt;margin-top:8.55pt;width:91.2pt;height: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" fillcolor="#f93">
                <v:textbox>
                  <w:txbxContent>
                    <w:p w14:paraId="10827E39" w14:textId="77777777" w:rsidR="00BF442A" w:rsidRDefault="00BF442A" w:rsidP="00D61906">
                      <w:pPr>
                        <w:jc w:val="center"/>
                        <w:rPr>
                          <w:b/>
                        </w:rPr>
                      </w:pPr>
                    </w:p>
                    <w:p w14:paraId="79310C0C" w14:textId="77777777" w:rsidR="00BF442A" w:rsidRPr="00F53463" w:rsidRDefault="00BF442A" w:rsidP="00D61906">
                      <w:pPr>
                        <w:jc w:val="center"/>
                        <w:rPr>
                          <w:b/>
                        </w:rPr>
                      </w:pPr>
                      <w:r w:rsidRPr="00F53463">
                        <w:rPr>
                          <w:b/>
                        </w:rPr>
                        <w:t>MAJHEN POŽAR</w:t>
                      </w:r>
                    </w:p>
                  </w:txbxContent>
                </v:textbox>
              </v:rect>
            </w:pict>
          </mc:Fallback>
        </mc:AlternateContent>
      </w:r>
    </w:p>
    <w:p w14:paraId="05AD8395" w14:textId="77777777" w:rsidR="009F3A3A" w:rsidRPr="00467EC0" w:rsidRDefault="009F3A3A" w:rsidP="00D61906">
      <w:pPr>
        <w:rPr>
          <w:i w:val="0"/>
        </w:rPr>
      </w:pPr>
    </w:p>
    <w:p w14:paraId="6C9DAF03" w14:textId="77777777" w:rsidR="009F3A3A" w:rsidRPr="00467EC0" w:rsidRDefault="009F3A3A" w:rsidP="00D61906">
      <w:pPr>
        <w:rPr>
          <w:i w:val="0"/>
        </w:rPr>
      </w:pPr>
    </w:p>
    <w:p w14:paraId="784FF5A8" w14:textId="77777777" w:rsidR="009F3A3A" w:rsidRPr="00467EC0" w:rsidRDefault="00485A5F" w:rsidP="00D61906">
      <w:pPr>
        <w:rPr>
          <w:i w:val="0"/>
        </w:rPr>
      </w:pPr>
      <w:r>
        <w:rPr>
          <w:i w:val="0"/>
          <w:noProof/>
        </w:rPr>
        <mc:AlternateContent>
          <mc:Choice Requires="wps">
            <w:drawing>
              <wp:anchor distT="0" distB="0" distL="114300" distR="114300" simplePos="0" relativeHeight="251666944" behindDoc="0" locked="0" layoutInCell="1" allowOverlap="1" wp14:anchorId="5E57FF68" wp14:editId="70EE14F1">
                <wp:simplePos x="0" y="0"/>
                <wp:positionH relativeFrom="column">
                  <wp:posOffset>4077335</wp:posOffset>
                </wp:positionH>
                <wp:positionV relativeFrom="paragraph">
                  <wp:posOffset>43815</wp:posOffset>
                </wp:positionV>
                <wp:extent cx="152400" cy="635"/>
                <wp:effectExtent l="0" t="76200" r="19050" b="94615"/>
                <wp:wrapNone/>
                <wp:docPr id="28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7CE198B" id="AutoShape 17" o:spid="_x0000_s1026" type="#_x0000_t32" style="position:absolute;margin-left:321.05pt;margin-top:3.45pt;width:12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pNw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">
                <v:stroke endarrow="block"/>
              </v:shape>
            </w:pict>
          </mc:Fallback>
        </mc:AlternateContent>
      </w:r>
      <w:r>
        <w:rPr>
          <w:i w:val="0"/>
          <w:noProof/>
        </w:rPr>
        <mc:AlternateContent>
          <mc:Choice Requires="wps">
            <w:drawing>
              <wp:anchor distT="4294967295" distB="4294967295" distL="114300" distR="114300" simplePos="0" relativeHeight="251665920" behindDoc="0" locked="0" layoutInCell="1" allowOverlap="1" wp14:anchorId="78A64B6C" wp14:editId="1EA86167">
                <wp:simplePos x="0" y="0"/>
                <wp:positionH relativeFrom="column">
                  <wp:posOffset>2796540</wp:posOffset>
                </wp:positionH>
                <wp:positionV relativeFrom="paragraph">
                  <wp:posOffset>39370</wp:posOffset>
                </wp:positionV>
                <wp:extent cx="177165" cy="4445"/>
                <wp:effectExtent l="0" t="76200" r="13335" b="90805"/>
                <wp:wrapNone/>
                <wp:docPr id="3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 cy="4445"/>
                        </a:xfrm>
                        <a:prstGeom prst="bentConnector3">
                          <a:avLst>
                            <a:gd name="adj1" fmla="val 4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129234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20.2pt;margin-top:3.1pt;width:13.95pt;height:.35pt;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" adj="10761">
                <v:stroke endarrow="block"/>
              </v:shape>
            </w:pict>
          </mc:Fallback>
        </mc:AlternateContent>
      </w:r>
      <w:r>
        <w:rPr>
          <w:i w:val="0"/>
          <w:noProof/>
        </w:rPr>
        <mc:AlternateContent>
          <mc:Choice Requires="wps">
            <w:drawing>
              <wp:anchor distT="0" distB="0" distL="114300" distR="114300" simplePos="0" relativeHeight="251672064" behindDoc="0" locked="0" layoutInCell="1" allowOverlap="1" wp14:anchorId="3CAD66F0" wp14:editId="6352D9B4">
                <wp:simplePos x="0" y="0"/>
                <wp:positionH relativeFrom="column">
                  <wp:posOffset>5226050</wp:posOffset>
                </wp:positionH>
                <wp:positionV relativeFrom="paragraph">
                  <wp:posOffset>39370</wp:posOffset>
                </wp:positionV>
                <wp:extent cx="135255" cy="635"/>
                <wp:effectExtent l="0" t="76200" r="17145" b="94615"/>
                <wp:wrapNone/>
                <wp:docPr id="38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922C4BD" id="AutoShape 15" o:spid="_x0000_s1026" type="#_x0000_t32" style="position:absolute;margin-left:411.5pt;margin-top:3.1pt;width:10.6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XgOA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">
                <v:stroke endarrow="block"/>
              </v:shape>
            </w:pict>
          </mc:Fallback>
        </mc:AlternateContent>
      </w:r>
      <w:r>
        <w:rPr>
          <w:i w:val="0"/>
          <w:noProof/>
        </w:rPr>
        <mc:AlternateContent>
          <mc:Choice Requires="wps">
            <w:drawing>
              <wp:anchor distT="0" distB="0" distL="114300" distR="114300" simplePos="0" relativeHeight="251664896" behindDoc="0" locked="0" layoutInCell="1" allowOverlap="1" wp14:anchorId="7C76CA65" wp14:editId="743F7621">
                <wp:simplePos x="0" y="0"/>
                <wp:positionH relativeFrom="column">
                  <wp:posOffset>1562100</wp:posOffset>
                </wp:positionH>
                <wp:positionV relativeFrom="paragraph">
                  <wp:posOffset>41910</wp:posOffset>
                </wp:positionV>
                <wp:extent cx="114935" cy="1270"/>
                <wp:effectExtent l="0" t="76200" r="18415" b="93980"/>
                <wp:wrapNone/>
                <wp:docPr id="37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B13610D" id="AutoShape 16" o:spid="_x0000_s1026" type="#_x0000_t32" style="position:absolute;margin-left:123pt;margin-top:3.3pt;width:9.05pt;height:.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K6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">
                <v:stroke endarrow="block"/>
              </v:shape>
            </w:pict>
          </mc:Fallback>
        </mc:AlternateContent>
      </w:r>
    </w:p>
    <w:p w14:paraId="2E9019B4" w14:textId="77777777" w:rsidR="009F3A3A" w:rsidRPr="00467EC0" w:rsidRDefault="009F3A3A" w:rsidP="00D61906">
      <w:pPr>
        <w:rPr>
          <w:i w:val="0"/>
        </w:rPr>
      </w:pPr>
    </w:p>
    <w:p w14:paraId="6936E8FA" w14:textId="77777777" w:rsidR="009F3A3A" w:rsidRPr="00467EC0" w:rsidRDefault="009F3A3A" w:rsidP="00D61906">
      <w:pPr>
        <w:rPr>
          <w:i w:val="0"/>
        </w:rPr>
      </w:pPr>
    </w:p>
    <w:p w14:paraId="7A94AFCF" w14:textId="77777777" w:rsidR="009F3A3A" w:rsidRPr="00467EC0" w:rsidRDefault="009F3A3A" w:rsidP="00D61906">
      <w:pPr>
        <w:rPr>
          <w:i w:val="0"/>
        </w:rPr>
      </w:pPr>
    </w:p>
    <w:p w14:paraId="3529951B" w14:textId="77777777" w:rsidR="009F3A3A" w:rsidRPr="00467EC0" w:rsidRDefault="00485A5F" w:rsidP="00D61906">
      <w:pPr>
        <w:rPr>
          <w:i w:val="0"/>
        </w:rPr>
      </w:pPr>
      <w:r>
        <w:rPr>
          <w:i w:val="0"/>
          <w:noProof/>
        </w:rPr>
        <mc:AlternateContent>
          <mc:Choice Requires="wps">
            <w:drawing>
              <wp:anchor distT="0" distB="0" distL="114300" distR="114300" simplePos="0" relativeHeight="251649536" behindDoc="0" locked="0" layoutInCell="1" allowOverlap="1" wp14:anchorId="41A3D07E" wp14:editId="44823908">
                <wp:simplePos x="0" y="0"/>
                <wp:positionH relativeFrom="column">
                  <wp:posOffset>2877185</wp:posOffset>
                </wp:positionH>
                <wp:positionV relativeFrom="paragraph">
                  <wp:posOffset>144145</wp:posOffset>
                </wp:positionV>
                <wp:extent cx="1066800" cy="742950"/>
                <wp:effectExtent l="0" t="0" r="19050" b="19050"/>
                <wp:wrapNone/>
                <wp:docPr id="3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742950"/>
                        </a:xfrm>
                        <a:prstGeom prst="rect">
                          <a:avLst/>
                        </a:prstGeom>
                        <a:solidFill>
                          <a:srgbClr val="FF6600"/>
                        </a:solidFill>
                        <a:ln w="9525">
                          <a:solidFill>
                            <a:srgbClr val="000000"/>
                          </a:solidFill>
                          <a:miter lim="800000"/>
                          <a:headEnd/>
                          <a:tailEnd/>
                        </a:ln>
                      </wps:spPr>
                      <wps:txbx>
                        <w:txbxContent>
                          <w:p w14:paraId="7259F75E" w14:textId="77777777" w:rsidR="00BF442A" w:rsidRPr="0043439D" w:rsidRDefault="00BF442A" w:rsidP="0043439D">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A3D07E" id="Rectangle 21" o:spid="_x0000_s1033" style="position:absolute;margin-left:226.55pt;margin-top:11.35pt;width:84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" fillcolor="#f60">
                <v:textbox>
                  <w:txbxContent>
                    <w:p w14:paraId="7259F75E" w14:textId="77777777" w:rsidR="00BF442A" w:rsidRPr="0043439D" w:rsidRDefault="00BF442A" w:rsidP="0043439D">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txbxContent>
                </v:textbox>
              </v:rect>
            </w:pict>
          </mc:Fallback>
        </mc:AlternateContent>
      </w:r>
      <w:r>
        <w:rPr>
          <w:i w:val="0"/>
          <w:noProof/>
        </w:rPr>
        <mc:AlternateContent>
          <mc:Choice Requires="wps">
            <w:drawing>
              <wp:anchor distT="0" distB="0" distL="114300" distR="114300" simplePos="0" relativeHeight="251648512" behindDoc="0" locked="0" layoutInCell="1" allowOverlap="1" wp14:anchorId="52D2B7C7" wp14:editId="78E13F41">
                <wp:simplePos x="0" y="0"/>
                <wp:positionH relativeFrom="column">
                  <wp:posOffset>1562100</wp:posOffset>
                </wp:positionH>
                <wp:positionV relativeFrom="paragraph">
                  <wp:posOffset>140335</wp:posOffset>
                </wp:positionV>
                <wp:extent cx="1099185" cy="746760"/>
                <wp:effectExtent l="0" t="0" r="24765" b="15240"/>
                <wp:wrapNone/>
                <wp:docPr id="3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746760"/>
                        </a:xfrm>
                        <a:prstGeom prst="rect">
                          <a:avLst/>
                        </a:prstGeom>
                        <a:solidFill>
                          <a:srgbClr val="FF6600"/>
                        </a:solidFill>
                        <a:ln w="9525">
                          <a:solidFill>
                            <a:srgbClr val="000000"/>
                          </a:solidFill>
                          <a:miter lim="800000"/>
                          <a:headEnd/>
                          <a:tailEnd/>
                        </a:ln>
                      </wps:spPr>
                      <wps:txbx>
                        <w:txbxContent>
                          <w:p w14:paraId="75A661DA" w14:textId="77777777" w:rsidR="00BF442A" w:rsidRPr="002F1619" w:rsidRDefault="00BF442A" w:rsidP="0043439D">
                            <w:pPr>
                              <w:jc w:val="center"/>
                              <w:rPr>
                                <w:sz w:val="18"/>
                                <w:szCs w:val="18"/>
                              </w:rPr>
                            </w:pPr>
                            <w:r w:rsidRPr="002F1619">
                              <w:rPr>
                                <w:sz w:val="18"/>
                                <w:szCs w:val="18"/>
                              </w:rPr>
                              <w:t>Ak</w:t>
                            </w:r>
                            <w:r>
                              <w:rPr>
                                <w:sz w:val="18"/>
                                <w:szCs w:val="18"/>
                              </w:rPr>
                              <w:t>tiviranje</w:t>
                            </w:r>
                            <w:r w:rsidRPr="002F1619">
                              <w:rPr>
                                <w:sz w:val="18"/>
                                <w:szCs w:val="18"/>
                              </w:rPr>
                              <w:t xml:space="preserve"> sil in sredstev </w:t>
                            </w:r>
                            <w:r>
                              <w:rPr>
                                <w:sz w:val="18"/>
                                <w:szCs w:val="18"/>
                              </w:rPr>
                              <w:t>za ZRP na območju občine ter občinskega načrta ZiR</w:t>
                            </w:r>
                          </w:p>
                          <w:p w14:paraId="0B04D9A4" w14:textId="77777777" w:rsidR="00BF442A" w:rsidRPr="008765BF" w:rsidRDefault="00BF442A" w:rsidP="00D619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2B7C7" id="Rectangle 22" o:spid="_x0000_s1034" style="position:absolute;margin-left:123pt;margin-top:11.05pt;width:86.55pt;height:5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" fillcolor="#f60">
                <v:textbox>
                  <w:txbxContent>
                    <w:p w14:paraId="75A661DA" w14:textId="77777777" w:rsidR="00BF442A" w:rsidRPr="002F1619" w:rsidRDefault="00BF442A" w:rsidP="0043439D">
                      <w:pPr>
                        <w:jc w:val="center"/>
                        <w:rPr>
                          <w:sz w:val="18"/>
                          <w:szCs w:val="18"/>
                        </w:rPr>
                      </w:pPr>
                      <w:r w:rsidRPr="002F1619">
                        <w:rPr>
                          <w:sz w:val="18"/>
                          <w:szCs w:val="18"/>
                        </w:rPr>
                        <w:t>Ak</w:t>
                      </w:r>
                      <w:r>
                        <w:rPr>
                          <w:sz w:val="18"/>
                          <w:szCs w:val="18"/>
                        </w:rPr>
                        <w:t>tiviranje</w:t>
                      </w:r>
                      <w:r w:rsidRPr="002F1619">
                        <w:rPr>
                          <w:sz w:val="18"/>
                          <w:szCs w:val="18"/>
                        </w:rPr>
                        <w:t xml:space="preserve"> sil in sredstev </w:t>
                      </w:r>
                      <w:r>
                        <w:rPr>
                          <w:sz w:val="18"/>
                          <w:szCs w:val="18"/>
                        </w:rPr>
                        <w:t>za ZRP na območju občine ter občinskega načrta ZiR</w:t>
                      </w:r>
                    </w:p>
                    <w:p w14:paraId="0B04D9A4" w14:textId="77777777" w:rsidR="00BF442A" w:rsidRPr="008765BF" w:rsidRDefault="00BF442A" w:rsidP="00D61906">
                      <w:pPr>
                        <w:rPr>
                          <w:sz w:val="20"/>
                        </w:rPr>
                      </w:pPr>
                    </w:p>
                  </w:txbxContent>
                </v:textbox>
              </v:rect>
            </w:pict>
          </mc:Fallback>
        </mc:AlternateContent>
      </w:r>
      <w:r>
        <w:rPr>
          <w:i w:val="0"/>
          <w:noProof/>
        </w:rPr>
        <mc:AlternateContent>
          <mc:Choice Requires="wps">
            <w:drawing>
              <wp:anchor distT="0" distB="0" distL="114300" distR="114300" simplePos="0" relativeHeight="251642368" behindDoc="0" locked="0" layoutInCell="1" allowOverlap="1" wp14:anchorId="7444AB61" wp14:editId="096F915E">
                <wp:simplePos x="0" y="0"/>
                <wp:positionH relativeFrom="column">
                  <wp:posOffset>158115</wp:posOffset>
                </wp:positionH>
                <wp:positionV relativeFrom="paragraph">
                  <wp:posOffset>3175</wp:posOffset>
                </wp:positionV>
                <wp:extent cx="1158240" cy="838200"/>
                <wp:effectExtent l="0" t="0" r="22860" b="19050"/>
                <wp:wrapNone/>
                <wp:docPr id="3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838200"/>
                        </a:xfrm>
                        <a:prstGeom prst="rect">
                          <a:avLst/>
                        </a:prstGeom>
                        <a:solidFill>
                          <a:srgbClr val="FF6600"/>
                        </a:solidFill>
                        <a:ln w="9525">
                          <a:solidFill>
                            <a:srgbClr val="000000"/>
                          </a:solidFill>
                          <a:miter lim="800000"/>
                          <a:headEnd/>
                          <a:tailEnd/>
                        </a:ln>
                      </wps:spPr>
                      <wps:txbx>
                        <w:txbxContent>
                          <w:p w14:paraId="23E78296" w14:textId="77777777" w:rsidR="00BF442A" w:rsidRPr="0004612A" w:rsidRDefault="00BF442A" w:rsidP="00D61906">
                            <w:pPr>
                              <w:jc w:val="center"/>
                              <w:rPr>
                                <w:b/>
                                <w:sz w:val="16"/>
                                <w:szCs w:val="16"/>
                              </w:rPr>
                            </w:pPr>
                          </w:p>
                          <w:p w14:paraId="038970D0" w14:textId="77777777" w:rsidR="00BF442A" w:rsidRPr="00F53463" w:rsidRDefault="00BF442A" w:rsidP="00D61906">
                            <w:pPr>
                              <w:jc w:val="center"/>
                              <w:rPr>
                                <w:b/>
                              </w:rPr>
                            </w:pPr>
                            <w:r w:rsidRPr="00F53463">
                              <w:rPr>
                                <w:b/>
                              </w:rPr>
                              <w:t>SREDNJE VELIK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44AB61" id="Rectangle 19" o:spid="_x0000_s1035" style="position:absolute;margin-left:12.45pt;margin-top:.25pt;width:91.2pt;height: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" fillcolor="#f60">
                <v:textbox>
                  <w:txbxContent>
                    <w:p w14:paraId="23E78296" w14:textId="77777777" w:rsidR="00BF442A" w:rsidRPr="0004612A" w:rsidRDefault="00BF442A" w:rsidP="00D61906">
                      <w:pPr>
                        <w:jc w:val="center"/>
                        <w:rPr>
                          <w:b/>
                          <w:sz w:val="16"/>
                          <w:szCs w:val="16"/>
                        </w:rPr>
                      </w:pPr>
                    </w:p>
                    <w:p w14:paraId="038970D0" w14:textId="77777777" w:rsidR="00BF442A" w:rsidRPr="00F53463" w:rsidRDefault="00BF442A" w:rsidP="00D61906">
                      <w:pPr>
                        <w:jc w:val="center"/>
                        <w:rPr>
                          <w:b/>
                        </w:rPr>
                      </w:pPr>
                      <w:r w:rsidRPr="00F53463">
                        <w:rPr>
                          <w:b/>
                        </w:rPr>
                        <w:t>SREDNJE VELIK POŽAR</w:t>
                      </w:r>
                    </w:p>
                  </w:txbxContent>
                </v:textbox>
              </v:rect>
            </w:pict>
          </mc:Fallback>
        </mc:AlternateContent>
      </w:r>
    </w:p>
    <w:p w14:paraId="1749FEDC" w14:textId="77777777" w:rsidR="009F3A3A" w:rsidRPr="00467EC0" w:rsidRDefault="00485A5F" w:rsidP="00D61906">
      <w:pPr>
        <w:rPr>
          <w:i w:val="0"/>
        </w:rPr>
      </w:pPr>
      <w:r>
        <w:rPr>
          <w:i w:val="0"/>
          <w:noProof/>
        </w:rPr>
        <mc:AlternateContent>
          <mc:Choice Requires="wps">
            <w:drawing>
              <wp:anchor distT="0" distB="0" distL="114300" distR="114300" simplePos="0" relativeHeight="251650560" behindDoc="0" locked="0" layoutInCell="1" allowOverlap="1" wp14:anchorId="182870A2" wp14:editId="6275B424">
                <wp:simplePos x="0" y="0"/>
                <wp:positionH relativeFrom="column">
                  <wp:posOffset>4128135</wp:posOffset>
                </wp:positionH>
                <wp:positionV relativeFrom="paragraph">
                  <wp:posOffset>3175</wp:posOffset>
                </wp:positionV>
                <wp:extent cx="1097915" cy="742950"/>
                <wp:effectExtent l="0" t="0" r="26035" b="19050"/>
                <wp:wrapNone/>
                <wp:docPr id="37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742950"/>
                        </a:xfrm>
                        <a:prstGeom prst="rect">
                          <a:avLst/>
                        </a:prstGeom>
                        <a:solidFill>
                          <a:srgbClr val="FF6600"/>
                        </a:solidFill>
                        <a:ln w="9525">
                          <a:solidFill>
                            <a:srgbClr val="000000"/>
                          </a:solidFill>
                          <a:miter lim="800000"/>
                          <a:headEnd/>
                          <a:tailEnd/>
                        </a:ln>
                      </wps:spPr>
                      <wps:txbx>
                        <w:txbxContent>
                          <w:p w14:paraId="4CF615B1" w14:textId="77777777" w:rsidR="00BF442A" w:rsidRDefault="00BF442A" w:rsidP="0043439D">
                            <w:pPr>
                              <w:jc w:val="center"/>
                              <w:rPr>
                                <w:sz w:val="18"/>
                                <w:szCs w:val="18"/>
                              </w:rPr>
                            </w:pPr>
                          </w:p>
                          <w:p w14:paraId="17AAFB60" w14:textId="77777777" w:rsidR="00BF442A" w:rsidRPr="0043439D" w:rsidRDefault="00BF442A" w:rsidP="0043439D">
                            <w:pPr>
                              <w:jc w:val="center"/>
                              <w:rPr>
                                <w:sz w:val="18"/>
                                <w:szCs w:val="18"/>
                              </w:rPr>
                            </w:pPr>
                            <w:r>
                              <w:rPr>
                                <w:sz w:val="18"/>
                                <w:szCs w:val="18"/>
                              </w:rPr>
                              <w:t xml:space="preserve">Aktiviranje </w:t>
                            </w:r>
                            <w:r w:rsidRPr="0043439D">
                              <w:rPr>
                                <w:sz w:val="18"/>
                                <w:szCs w:val="18"/>
                              </w:rPr>
                              <w:t>regijskega načrta ZiR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2870A2" id="Rectangle 20" o:spid="_x0000_s1036" style="position:absolute;margin-left:325.05pt;margin-top:.25pt;width:86.45pt;height: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" fillcolor="#f60">
                <v:textbox>
                  <w:txbxContent>
                    <w:p w14:paraId="4CF615B1" w14:textId="77777777" w:rsidR="00BF442A" w:rsidRDefault="00BF442A" w:rsidP="0043439D">
                      <w:pPr>
                        <w:jc w:val="center"/>
                        <w:rPr>
                          <w:sz w:val="18"/>
                          <w:szCs w:val="18"/>
                        </w:rPr>
                      </w:pPr>
                    </w:p>
                    <w:p w14:paraId="17AAFB60" w14:textId="77777777" w:rsidR="00BF442A" w:rsidRPr="0043439D" w:rsidRDefault="00BF442A" w:rsidP="0043439D">
                      <w:pPr>
                        <w:jc w:val="center"/>
                        <w:rPr>
                          <w:sz w:val="18"/>
                          <w:szCs w:val="18"/>
                        </w:rPr>
                      </w:pPr>
                      <w:r>
                        <w:rPr>
                          <w:sz w:val="18"/>
                          <w:szCs w:val="18"/>
                        </w:rPr>
                        <w:t xml:space="preserve">Aktiviranje </w:t>
                      </w:r>
                      <w:r w:rsidRPr="0043439D">
                        <w:rPr>
                          <w:sz w:val="18"/>
                          <w:szCs w:val="18"/>
                        </w:rPr>
                        <w:t>regijskega načrta ZiR</w:t>
                      </w:r>
                    </w:p>
                  </w:txbxContent>
                </v:textbox>
              </v:rect>
            </w:pict>
          </mc:Fallback>
        </mc:AlternateContent>
      </w:r>
    </w:p>
    <w:p w14:paraId="0CC2ED6E" w14:textId="77777777" w:rsidR="009F3A3A" w:rsidRPr="00467EC0" w:rsidRDefault="009F3A3A" w:rsidP="00D61906">
      <w:pPr>
        <w:rPr>
          <w:i w:val="0"/>
        </w:rPr>
      </w:pPr>
    </w:p>
    <w:p w14:paraId="2D1B4E95" w14:textId="77777777" w:rsidR="009F3A3A" w:rsidRPr="00467EC0" w:rsidRDefault="00485A5F" w:rsidP="00D61906">
      <w:pPr>
        <w:rPr>
          <w:i w:val="0"/>
        </w:rPr>
      </w:pPr>
      <w:r>
        <w:rPr>
          <w:i w:val="0"/>
          <w:noProof/>
        </w:rPr>
        <mc:AlternateContent>
          <mc:Choice Requires="wps">
            <w:drawing>
              <wp:anchor distT="0" distB="0" distL="114300" distR="114300" simplePos="0" relativeHeight="251670016" behindDoc="0" locked="0" layoutInCell="1" allowOverlap="1" wp14:anchorId="588CB93F" wp14:editId="29AB7C81">
                <wp:simplePos x="0" y="0"/>
                <wp:positionH relativeFrom="column">
                  <wp:posOffset>3943985</wp:posOffset>
                </wp:positionH>
                <wp:positionV relativeFrom="paragraph">
                  <wp:posOffset>29210</wp:posOffset>
                </wp:positionV>
                <wp:extent cx="184150" cy="1270"/>
                <wp:effectExtent l="0" t="76200" r="25400" b="93980"/>
                <wp:wrapNone/>
                <wp:docPr id="37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3706549" id="AutoShape 25" o:spid="_x0000_s1026" type="#_x0000_t32" style="position:absolute;margin-left:310.55pt;margin-top:2.3pt;width:14.5pt;height:.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1+OAIAAGI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">
                <v:stroke endarrow="block"/>
              </v:shape>
            </w:pict>
          </mc:Fallback>
        </mc:AlternateContent>
      </w:r>
      <w:r>
        <w:rPr>
          <w:i w:val="0"/>
          <w:noProof/>
        </w:rPr>
        <mc:AlternateContent>
          <mc:Choice Requires="wps">
            <w:drawing>
              <wp:anchor distT="0" distB="0" distL="114300" distR="114300" simplePos="0" relativeHeight="251668992" behindDoc="0" locked="0" layoutInCell="1" allowOverlap="1" wp14:anchorId="32D439CE" wp14:editId="12BA5E9E">
                <wp:simplePos x="0" y="0"/>
                <wp:positionH relativeFrom="column">
                  <wp:posOffset>2661285</wp:posOffset>
                </wp:positionH>
                <wp:positionV relativeFrom="paragraph">
                  <wp:posOffset>31750</wp:posOffset>
                </wp:positionV>
                <wp:extent cx="215900" cy="635"/>
                <wp:effectExtent l="0" t="76200" r="12700" b="94615"/>
                <wp:wrapNone/>
                <wp:docPr id="37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838FB64" id="AutoShape 26" o:spid="_x0000_s1026" type="#_x0000_t32" style="position:absolute;margin-left:209.55pt;margin-top:2.5pt;width:17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mPOAIAAGE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">
                <v:stroke endarrow="block"/>
              </v:shape>
            </w:pict>
          </mc:Fallback>
        </mc:AlternateContent>
      </w:r>
      <w:r>
        <w:rPr>
          <w:i w:val="0"/>
          <w:noProof/>
        </w:rPr>
        <mc:AlternateContent>
          <mc:Choice Requires="wps">
            <w:drawing>
              <wp:anchor distT="0" distB="0" distL="114300" distR="114300" simplePos="0" relativeHeight="251667968" behindDoc="0" locked="0" layoutInCell="1" allowOverlap="1" wp14:anchorId="12CC9184" wp14:editId="4CF73EAF">
                <wp:simplePos x="0" y="0"/>
                <wp:positionH relativeFrom="column">
                  <wp:posOffset>1306830</wp:posOffset>
                </wp:positionH>
                <wp:positionV relativeFrom="paragraph">
                  <wp:posOffset>30480</wp:posOffset>
                </wp:positionV>
                <wp:extent cx="255270" cy="1270"/>
                <wp:effectExtent l="0" t="76200" r="30480" b="93980"/>
                <wp:wrapNone/>
                <wp:docPr id="37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15215A1" id="AutoShape 24" o:spid="_x0000_s1026" type="#_x0000_t32" style="position:absolute;margin-left:102.9pt;margin-top:2.4pt;width:20.1pt;height:.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">
                <v:stroke endarrow="block"/>
              </v:shape>
            </w:pict>
          </mc:Fallback>
        </mc:AlternateContent>
      </w:r>
      <w:r>
        <w:rPr>
          <w:i w:val="0"/>
          <w:noProof/>
        </w:rPr>
        <mc:AlternateContent>
          <mc:Choice Requires="wps">
            <w:drawing>
              <wp:anchor distT="4294967293" distB="4294967293" distL="114300" distR="114300" simplePos="0" relativeHeight="251683328" behindDoc="0" locked="0" layoutInCell="1" allowOverlap="1" wp14:anchorId="442C8F39" wp14:editId="7C7F5AC4">
                <wp:simplePos x="0" y="0"/>
                <wp:positionH relativeFrom="column">
                  <wp:posOffset>5226050</wp:posOffset>
                </wp:positionH>
                <wp:positionV relativeFrom="paragraph">
                  <wp:posOffset>30479</wp:posOffset>
                </wp:positionV>
                <wp:extent cx="135255" cy="0"/>
                <wp:effectExtent l="0" t="76200" r="17145" b="95250"/>
                <wp:wrapNone/>
                <wp:docPr id="37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82EA787" id="AutoShape 23" o:spid="_x0000_s1026" type="#_x0000_t32" style="position:absolute;margin-left:411.5pt;margin-top:2.4pt;width:10.65pt;height:0;z-index:2516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M3NQ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">
                <v:stroke endarrow="block"/>
              </v:shape>
            </w:pict>
          </mc:Fallback>
        </mc:AlternateContent>
      </w:r>
    </w:p>
    <w:p w14:paraId="0BA277C2" w14:textId="77777777" w:rsidR="009F3A3A" w:rsidRPr="00467EC0" w:rsidRDefault="009F3A3A" w:rsidP="00D61906">
      <w:pPr>
        <w:rPr>
          <w:i w:val="0"/>
        </w:rPr>
      </w:pPr>
    </w:p>
    <w:p w14:paraId="72D907D8" w14:textId="77777777" w:rsidR="009F3A3A" w:rsidRPr="00467EC0" w:rsidRDefault="009F3A3A" w:rsidP="00D61906">
      <w:pPr>
        <w:rPr>
          <w:i w:val="0"/>
        </w:rPr>
      </w:pPr>
    </w:p>
    <w:p w14:paraId="0B0ED66B" w14:textId="77777777" w:rsidR="009F3A3A" w:rsidRPr="00467EC0" w:rsidRDefault="009F3A3A" w:rsidP="00D61906">
      <w:pPr>
        <w:rPr>
          <w:i w:val="0"/>
        </w:rPr>
      </w:pPr>
    </w:p>
    <w:p w14:paraId="53447E8B" w14:textId="77777777" w:rsidR="009F3A3A" w:rsidRPr="00467EC0" w:rsidRDefault="00485A5F" w:rsidP="00D61906">
      <w:pPr>
        <w:rPr>
          <w:i w:val="0"/>
        </w:rPr>
      </w:pPr>
      <w:r>
        <w:rPr>
          <w:i w:val="0"/>
          <w:noProof/>
        </w:rPr>
        <mc:AlternateContent>
          <mc:Choice Requires="wps">
            <w:drawing>
              <wp:anchor distT="0" distB="0" distL="114300" distR="114300" simplePos="0" relativeHeight="251653632" behindDoc="0" locked="0" layoutInCell="1" allowOverlap="1" wp14:anchorId="3CCA01F9" wp14:editId="2CBA6F2C">
                <wp:simplePos x="0" y="0"/>
                <wp:positionH relativeFrom="column">
                  <wp:posOffset>4029710</wp:posOffset>
                </wp:positionH>
                <wp:positionV relativeFrom="paragraph">
                  <wp:posOffset>111125</wp:posOffset>
                </wp:positionV>
                <wp:extent cx="1108075" cy="781050"/>
                <wp:effectExtent l="0" t="0" r="15875" b="19050"/>
                <wp:wrapNone/>
                <wp:docPr id="3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781050"/>
                        </a:xfrm>
                        <a:prstGeom prst="rect">
                          <a:avLst/>
                        </a:prstGeom>
                        <a:solidFill>
                          <a:srgbClr val="FFFF00"/>
                        </a:solidFill>
                        <a:ln w="9525">
                          <a:solidFill>
                            <a:srgbClr val="000000"/>
                          </a:solidFill>
                          <a:miter lim="800000"/>
                          <a:headEnd/>
                          <a:tailEnd/>
                        </a:ln>
                      </wps:spPr>
                      <wps:txbx>
                        <w:txbxContent>
                          <w:p w14:paraId="0D9E2C90" w14:textId="77777777" w:rsidR="00BF442A" w:rsidRPr="0043439D" w:rsidRDefault="00BF442A" w:rsidP="001C5D6A">
                            <w:pPr>
                              <w:jc w:val="center"/>
                              <w:rPr>
                                <w:sz w:val="18"/>
                                <w:szCs w:val="18"/>
                              </w:rPr>
                            </w:pPr>
                            <w:r w:rsidRPr="0043439D">
                              <w:rPr>
                                <w:sz w:val="18"/>
                                <w:szCs w:val="18"/>
                              </w:rPr>
                              <w:t xml:space="preserve">Aktiviranje sil in sredstev za ZRP </w:t>
                            </w:r>
                            <w:r>
                              <w:rPr>
                                <w:sz w:val="18"/>
                                <w:szCs w:val="18"/>
                              </w:rPr>
                              <w:t>na državni ravni ter</w:t>
                            </w:r>
                            <w:r w:rsidRPr="0043439D">
                              <w:rPr>
                                <w:sz w:val="18"/>
                                <w:szCs w:val="18"/>
                              </w:rPr>
                              <w:t xml:space="preserve"> </w:t>
                            </w:r>
                            <w:r>
                              <w:rPr>
                                <w:sz w:val="18"/>
                                <w:szCs w:val="18"/>
                              </w:rPr>
                              <w:t>državnega načrta</w:t>
                            </w:r>
                            <w:r w:rsidRPr="0043439D">
                              <w:rPr>
                                <w:sz w:val="18"/>
                                <w:szCs w:val="18"/>
                              </w:rPr>
                              <w:t xml:space="preserve"> ZiR</w:t>
                            </w:r>
                          </w:p>
                          <w:p w14:paraId="082041B2" w14:textId="77777777" w:rsidR="00BF442A" w:rsidRPr="001C5D6A" w:rsidRDefault="00BF442A" w:rsidP="001C5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CA01F9" id="Rectangle 30" o:spid="_x0000_s1037" style="position:absolute;margin-left:317.3pt;margin-top:8.75pt;width:87.25pt;height: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" fillcolor="yellow">
                <v:textbox>
                  <w:txbxContent>
                    <w:p w14:paraId="0D9E2C90" w14:textId="77777777" w:rsidR="00BF442A" w:rsidRPr="0043439D" w:rsidRDefault="00BF442A" w:rsidP="001C5D6A">
                      <w:pPr>
                        <w:jc w:val="center"/>
                        <w:rPr>
                          <w:sz w:val="18"/>
                          <w:szCs w:val="18"/>
                        </w:rPr>
                      </w:pPr>
                      <w:r w:rsidRPr="0043439D">
                        <w:rPr>
                          <w:sz w:val="18"/>
                          <w:szCs w:val="18"/>
                        </w:rPr>
                        <w:t xml:space="preserve">Aktiviranje sil in sredstev za ZRP </w:t>
                      </w:r>
                      <w:r>
                        <w:rPr>
                          <w:sz w:val="18"/>
                          <w:szCs w:val="18"/>
                        </w:rPr>
                        <w:t>na državni ravni ter</w:t>
                      </w:r>
                      <w:r w:rsidRPr="0043439D">
                        <w:rPr>
                          <w:sz w:val="18"/>
                          <w:szCs w:val="18"/>
                        </w:rPr>
                        <w:t xml:space="preserve"> </w:t>
                      </w:r>
                      <w:r>
                        <w:rPr>
                          <w:sz w:val="18"/>
                          <w:szCs w:val="18"/>
                        </w:rPr>
                        <w:t>državnega načrta</w:t>
                      </w:r>
                      <w:r w:rsidRPr="0043439D">
                        <w:rPr>
                          <w:sz w:val="18"/>
                          <w:szCs w:val="18"/>
                        </w:rPr>
                        <w:t xml:space="preserve"> ZiR</w:t>
                      </w:r>
                    </w:p>
                    <w:p w14:paraId="082041B2" w14:textId="77777777" w:rsidR="00BF442A" w:rsidRPr="001C5D6A" w:rsidRDefault="00BF442A" w:rsidP="001C5D6A"/>
                  </w:txbxContent>
                </v:textbox>
              </v:rect>
            </w:pict>
          </mc:Fallback>
        </mc:AlternateContent>
      </w:r>
      <w:r>
        <w:rPr>
          <w:i w:val="0"/>
          <w:noProof/>
        </w:rPr>
        <mc:AlternateContent>
          <mc:Choice Requires="wps">
            <w:drawing>
              <wp:anchor distT="0" distB="0" distL="114300" distR="114300" simplePos="0" relativeHeight="251652608" behindDoc="0" locked="0" layoutInCell="1" allowOverlap="1" wp14:anchorId="0747A9EE" wp14:editId="634EB2C0">
                <wp:simplePos x="0" y="0"/>
                <wp:positionH relativeFrom="column">
                  <wp:posOffset>2680335</wp:posOffset>
                </wp:positionH>
                <wp:positionV relativeFrom="paragraph">
                  <wp:posOffset>111125</wp:posOffset>
                </wp:positionV>
                <wp:extent cx="1111250" cy="781050"/>
                <wp:effectExtent l="0" t="0" r="12700" b="19050"/>
                <wp:wrapNone/>
                <wp:docPr id="36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781050"/>
                        </a:xfrm>
                        <a:prstGeom prst="rect">
                          <a:avLst/>
                        </a:prstGeom>
                        <a:solidFill>
                          <a:srgbClr val="FFFF00"/>
                        </a:solidFill>
                        <a:ln w="9525">
                          <a:solidFill>
                            <a:srgbClr val="000000"/>
                          </a:solidFill>
                          <a:miter lim="800000"/>
                          <a:headEnd/>
                          <a:tailEnd/>
                        </a:ln>
                      </wps:spPr>
                      <wps:txbx>
                        <w:txbxContent>
                          <w:p w14:paraId="7F385389" w14:textId="77777777" w:rsidR="00BF442A" w:rsidRPr="0043439D" w:rsidRDefault="00BF442A" w:rsidP="001C5D6A">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p w14:paraId="2EE998DF" w14:textId="77777777" w:rsidR="00BF442A" w:rsidRPr="001C5D6A" w:rsidRDefault="00BF442A" w:rsidP="001C5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47A9EE" id="Rectangle 31" o:spid="_x0000_s1038" style="position:absolute;margin-left:211.05pt;margin-top:8.75pt;width:87.5pt;height: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" fillcolor="yellow">
                <v:textbox>
                  <w:txbxContent>
                    <w:p w14:paraId="7F385389" w14:textId="77777777" w:rsidR="00BF442A" w:rsidRPr="0043439D" w:rsidRDefault="00BF442A" w:rsidP="001C5D6A">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p w14:paraId="2EE998DF" w14:textId="77777777" w:rsidR="00BF442A" w:rsidRPr="001C5D6A" w:rsidRDefault="00BF442A" w:rsidP="001C5D6A"/>
                  </w:txbxContent>
                </v:textbox>
              </v:rect>
            </w:pict>
          </mc:Fallback>
        </mc:AlternateContent>
      </w:r>
      <w:r>
        <w:rPr>
          <w:i w:val="0"/>
          <w:noProof/>
        </w:rPr>
        <mc:AlternateContent>
          <mc:Choice Requires="wps">
            <w:drawing>
              <wp:anchor distT="0" distB="0" distL="114300" distR="114300" simplePos="0" relativeHeight="251651584" behindDoc="0" locked="0" layoutInCell="1" allowOverlap="1" wp14:anchorId="5D2C5ECB" wp14:editId="0A3D72EF">
                <wp:simplePos x="0" y="0"/>
                <wp:positionH relativeFrom="column">
                  <wp:posOffset>1254760</wp:posOffset>
                </wp:positionH>
                <wp:positionV relativeFrom="paragraph">
                  <wp:posOffset>111125</wp:posOffset>
                </wp:positionV>
                <wp:extent cx="1139825" cy="781050"/>
                <wp:effectExtent l="0" t="0" r="22225" b="19050"/>
                <wp:wrapNone/>
                <wp:docPr id="3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81050"/>
                        </a:xfrm>
                        <a:prstGeom prst="rect">
                          <a:avLst/>
                        </a:prstGeom>
                        <a:solidFill>
                          <a:srgbClr val="FFFF00"/>
                        </a:solidFill>
                        <a:ln w="9525">
                          <a:solidFill>
                            <a:srgbClr val="000000"/>
                          </a:solidFill>
                          <a:miter lim="800000"/>
                          <a:headEnd/>
                          <a:tailEnd/>
                        </a:ln>
                      </wps:spPr>
                      <wps:txbx>
                        <w:txbxContent>
                          <w:p w14:paraId="071FBDA3" w14:textId="77777777" w:rsidR="00BF442A" w:rsidRDefault="00BF442A" w:rsidP="001C5D6A">
                            <w:pPr>
                              <w:jc w:val="center"/>
                              <w:rPr>
                                <w:sz w:val="18"/>
                                <w:szCs w:val="18"/>
                              </w:rPr>
                            </w:pPr>
                          </w:p>
                          <w:p w14:paraId="67BAC2A5" w14:textId="77777777" w:rsidR="00BF442A" w:rsidRPr="0043439D" w:rsidRDefault="00BF442A" w:rsidP="001C5D6A">
                            <w:pPr>
                              <w:jc w:val="center"/>
                              <w:rPr>
                                <w:sz w:val="18"/>
                                <w:szCs w:val="18"/>
                              </w:rPr>
                            </w:pPr>
                            <w:r w:rsidRPr="0043439D">
                              <w:rPr>
                                <w:sz w:val="18"/>
                                <w:szCs w:val="18"/>
                              </w:rPr>
                              <w:t>Aktiviranje regijskega načrta ZiR</w:t>
                            </w:r>
                          </w:p>
                          <w:p w14:paraId="02CA2922" w14:textId="77777777" w:rsidR="00BF442A" w:rsidRDefault="00BF442A" w:rsidP="00D61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C5ECB" id="Rectangle 28" o:spid="_x0000_s1039" style="position:absolute;margin-left:98.8pt;margin-top:8.75pt;width:89.75pt;height: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" fillcolor="yellow">
                <v:textbox>
                  <w:txbxContent>
                    <w:p w14:paraId="071FBDA3" w14:textId="77777777" w:rsidR="00BF442A" w:rsidRDefault="00BF442A" w:rsidP="001C5D6A">
                      <w:pPr>
                        <w:jc w:val="center"/>
                        <w:rPr>
                          <w:sz w:val="18"/>
                          <w:szCs w:val="18"/>
                        </w:rPr>
                      </w:pPr>
                    </w:p>
                    <w:p w14:paraId="67BAC2A5" w14:textId="77777777" w:rsidR="00BF442A" w:rsidRPr="0043439D" w:rsidRDefault="00BF442A" w:rsidP="001C5D6A">
                      <w:pPr>
                        <w:jc w:val="center"/>
                        <w:rPr>
                          <w:sz w:val="18"/>
                          <w:szCs w:val="18"/>
                        </w:rPr>
                      </w:pPr>
                      <w:r w:rsidRPr="0043439D">
                        <w:rPr>
                          <w:sz w:val="18"/>
                          <w:szCs w:val="18"/>
                        </w:rPr>
                        <w:t>Aktiviranje regijskega načrta ZiR</w:t>
                      </w:r>
                    </w:p>
                    <w:p w14:paraId="02CA2922" w14:textId="77777777" w:rsidR="00BF442A" w:rsidRDefault="00BF442A" w:rsidP="00D61906"/>
                  </w:txbxContent>
                </v:textbox>
              </v:rect>
            </w:pict>
          </mc:Fallback>
        </mc:AlternateContent>
      </w:r>
      <w:r>
        <w:rPr>
          <w:i w:val="0"/>
          <w:noProof/>
        </w:rPr>
        <mc:AlternateContent>
          <mc:Choice Requires="wps">
            <w:drawing>
              <wp:anchor distT="0" distB="0" distL="114300" distR="114300" simplePos="0" relativeHeight="251646464" behindDoc="0" locked="0" layoutInCell="1" allowOverlap="1" wp14:anchorId="726EDE7D" wp14:editId="225A4CEF">
                <wp:simplePos x="0" y="0"/>
                <wp:positionH relativeFrom="column">
                  <wp:posOffset>-85090</wp:posOffset>
                </wp:positionH>
                <wp:positionV relativeFrom="paragraph">
                  <wp:posOffset>111125</wp:posOffset>
                </wp:positionV>
                <wp:extent cx="1131570" cy="781050"/>
                <wp:effectExtent l="0" t="0" r="11430" b="19050"/>
                <wp:wrapNone/>
                <wp:docPr id="36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781050"/>
                        </a:xfrm>
                        <a:prstGeom prst="rect">
                          <a:avLst/>
                        </a:prstGeom>
                        <a:solidFill>
                          <a:srgbClr val="FFFF00"/>
                        </a:solidFill>
                        <a:ln w="9525">
                          <a:solidFill>
                            <a:srgbClr val="000000"/>
                          </a:solidFill>
                          <a:miter lim="800000"/>
                          <a:headEnd/>
                          <a:tailEnd/>
                        </a:ln>
                      </wps:spPr>
                      <wps:txbx>
                        <w:txbxContent>
                          <w:p w14:paraId="1D430100" w14:textId="77777777" w:rsidR="00BF442A" w:rsidRDefault="00BF442A" w:rsidP="00D61906">
                            <w:pPr>
                              <w:rPr>
                                <w:b/>
                                <w:sz w:val="10"/>
                                <w:szCs w:val="10"/>
                              </w:rPr>
                            </w:pPr>
                          </w:p>
                          <w:p w14:paraId="2E8A3185" w14:textId="77777777" w:rsidR="00BF442A" w:rsidRDefault="00BF442A" w:rsidP="00D61906">
                            <w:pPr>
                              <w:rPr>
                                <w:b/>
                                <w:sz w:val="10"/>
                                <w:szCs w:val="10"/>
                              </w:rPr>
                            </w:pPr>
                          </w:p>
                          <w:p w14:paraId="069A90F7" w14:textId="77777777" w:rsidR="00BF442A" w:rsidRPr="008422EE" w:rsidRDefault="00BF442A" w:rsidP="008422EE">
                            <w:pPr>
                              <w:jc w:val="center"/>
                              <w:rPr>
                                <w:b/>
                                <w:szCs w:val="24"/>
                              </w:rPr>
                            </w:pPr>
                            <w:r w:rsidRPr="008422EE">
                              <w:rPr>
                                <w:b/>
                                <w:szCs w:val="24"/>
                              </w:rPr>
                              <w:t>VELIK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6EDE7D" id="Rectangle 27" o:spid="_x0000_s1040" style="position:absolute;margin-left:-6.7pt;margin-top:8.75pt;width:89.1pt;height:6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" fillcolor="yellow">
                <v:textbox>
                  <w:txbxContent>
                    <w:p w14:paraId="1D430100" w14:textId="77777777" w:rsidR="00BF442A" w:rsidRDefault="00BF442A" w:rsidP="00D61906">
                      <w:pPr>
                        <w:rPr>
                          <w:b/>
                          <w:sz w:val="10"/>
                          <w:szCs w:val="10"/>
                        </w:rPr>
                      </w:pPr>
                    </w:p>
                    <w:p w14:paraId="2E8A3185" w14:textId="77777777" w:rsidR="00BF442A" w:rsidRDefault="00BF442A" w:rsidP="00D61906">
                      <w:pPr>
                        <w:rPr>
                          <w:b/>
                          <w:sz w:val="10"/>
                          <w:szCs w:val="10"/>
                        </w:rPr>
                      </w:pPr>
                    </w:p>
                    <w:p w14:paraId="069A90F7" w14:textId="77777777" w:rsidR="00BF442A" w:rsidRPr="008422EE" w:rsidRDefault="00BF442A" w:rsidP="008422EE">
                      <w:pPr>
                        <w:jc w:val="center"/>
                        <w:rPr>
                          <w:b/>
                          <w:szCs w:val="24"/>
                        </w:rPr>
                      </w:pPr>
                      <w:r w:rsidRPr="008422EE">
                        <w:rPr>
                          <w:b/>
                          <w:szCs w:val="24"/>
                        </w:rPr>
                        <w:t>VELIK POŽAR</w:t>
                      </w:r>
                    </w:p>
                  </w:txbxContent>
                </v:textbox>
              </v:rect>
            </w:pict>
          </mc:Fallback>
        </mc:AlternateContent>
      </w:r>
    </w:p>
    <w:p w14:paraId="05B772C4" w14:textId="77777777" w:rsidR="009F3A3A" w:rsidRPr="00467EC0" w:rsidRDefault="009F3A3A" w:rsidP="00D61906">
      <w:pPr>
        <w:rPr>
          <w:i w:val="0"/>
        </w:rPr>
      </w:pPr>
    </w:p>
    <w:p w14:paraId="69BA7BA1" w14:textId="77777777" w:rsidR="009F3A3A" w:rsidRPr="00467EC0" w:rsidRDefault="009F3A3A" w:rsidP="00D61906">
      <w:pPr>
        <w:rPr>
          <w:i w:val="0"/>
        </w:rPr>
      </w:pPr>
    </w:p>
    <w:p w14:paraId="3225B2B2" w14:textId="77777777" w:rsidR="009F3A3A" w:rsidRPr="00467EC0" w:rsidRDefault="00485A5F" w:rsidP="00D61906">
      <w:pPr>
        <w:rPr>
          <w:i w:val="0"/>
        </w:rPr>
      </w:pPr>
      <w:r>
        <w:rPr>
          <w:i w:val="0"/>
          <w:noProof/>
        </w:rPr>
        <mc:AlternateContent>
          <mc:Choice Requires="wps">
            <w:drawing>
              <wp:anchor distT="0" distB="0" distL="114300" distR="114300" simplePos="0" relativeHeight="251682304" behindDoc="0" locked="0" layoutInCell="1" allowOverlap="1" wp14:anchorId="7D463979" wp14:editId="0A17D032">
                <wp:simplePos x="0" y="0"/>
                <wp:positionH relativeFrom="column">
                  <wp:posOffset>5137785</wp:posOffset>
                </wp:positionH>
                <wp:positionV relativeFrom="paragraph">
                  <wp:posOffset>78105</wp:posOffset>
                </wp:positionV>
                <wp:extent cx="223520" cy="1270"/>
                <wp:effectExtent l="0" t="76200" r="24130" b="93980"/>
                <wp:wrapNone/>
                <wp:docPr id="36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0FC29AB" id="AutoShape 32" o:spid="_x0000_s1026" type="#_x0000_t32" style="position:absolute;margin-left:404.55pt;margin-top:6.15pt;width:17.6pt;height:.1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ZmQAIAAGw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">
                <v:stroke endarrow="block"/>
              </v:shape>
            </w:pict>
          </mc:Fallback>
        </mc:AlternateContent>
      </w:r>
      <w:r>
        <w:rPr>
          <w:i w:val="0"/>
          <w:noProof/>
        </w:rPr>
        <mc:AlternateContent>
          <mc:Choice Requires="wps">
            <w:drawing>
              <wp:anchor distT="4294967293" distB="4294967293" distL="114300" distR="114300" simplePos="0" relativeHeight="251675136" behindDoc="0" locked="0" layoutInCell="1" allowOverlap="1" wp14:anchorId="4E9ABDBE" wp14:editId="216E08FA">
                <wp:simplePos x="0" y="0"/>
                <wp:positionH relativeFrom="column">
                  <wp:posOffset>3791585</wp:posOffset>
                </wp:positionH>
                <wp:positionV relativeFrom="paragraph">
                  <wp:posOffset>79374</wp:posOffset>
                </wp:positionV>
                <wp:extent cx="238125" cy="0"/>
                <wp:effectExtent l="0" t="76200" r="9525" b="95250"/>
                <wp:wrapNone/>
                <wp:docPr id="36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7164FCC" id="AutoShape 34" o:spid="_x0000_s1026" type="#_x0000_t32" style="position:absolute;margin-left:298.55pt;margin-top:6.25pt;width:18.75pt;height:0;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sA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5zOM&#10;FOlhSI8Hr2NuNM1DhwbjCjCs1M6GGulJPZsnTb85pHTVEdXyaP1yNuCcBY/klUu4OAN59sMnzcCG&#10;QILYrlNj+xASGoFOcSrn+1T4ySMKHyfTRTYBbP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">
                <v:stroke endarrow="block"/>
              </v:shape>
            </w:pict>
          </mc:Fallback>
        </mc:AlternateContent>
      </w:r>
      <w:r>
        <w:rPr>
          <w:i w:val="0"/>
          <w:noProof/>
        </w:rPr>
        <mc:AlternateContent>
          <mc:Choice Requires="wps">
            <w:drawing>
              <wp:anchor distT="0" distB="0" distL="114300" distR="114300" simplePos="0" relativeHeight="251680256" behindDoc="0" locked="0" layoutInCell="1" allowOverlap="1" wp14:anchorId="155B2854" wp14:editId="6526D942">
                <wp:simplePos x="0" y="0"/>
                <wp:positionH relativeFrom="column">
                  <wp:posOffset>2394585</wp:posOffset>
                </wp:positionH>
                <wp:positionV relativeFrom="paragraph">
                  <wp:posOffset>77470</wp:posOffset>
                </wp:positionV>
                <wp:extent cx="266700" cy="1905"/>
                <wp:effectExtent l="0" t="76200" r="19050" b="93345"/>
                <wp:wrapNone/>
                <wp:docPr id="3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FD58183" id="AutoShape 35" o:spid="_x0000_s1026" type="#_x0000_t32" style="position:absolute;margin-left:188.55pt;margin-top:6.1pt;width:21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1A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">
                <v:stroke endarrow="block"/>
              </v:shape>
            </w:pict>
          </mc:Fallback>
        </mc:AlternateContent>
      </w:r>
      <w:r>
        <w:rPr>
          <w:i w:val="0"/>
          <w:noProof/>
        </w:rPr>
        <mc:AlternateContent>
          <mc:Choice Requires="wps">
            <w:drawing>
              <wp:anchor distT="0" distB="0" distL="114300" distR="114300" simplePos="0" relativeHeight="251674112" behindDoc="0" locked="0" layoutInCell="1" allowOverlap="1" wp14:anchorId="1E69A267" wp14:editId="558812B2">
                <wp:simplePos x="0" y="0"/>
                <wp:positionH relativeFrom="column">
                  <wp:posOffset>1046480</wp:posOffset>
                </wp:positionH>
                <wp:positionV relativeFrom="paragraph">
                  <wp:posOffset>75565</wp:posOffset>
                </wp:positionV>
                <wp:extent cx="208280" cy="1905"/>
                <wp:effectExtent l="0" t="76200" r="20320" b="93345"/>
                <wp:wrapNone/>
                <wp:docPr id="36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71EF79C" id="AutoShape 36" o:spid="_x0000_s1026" type="#_x0000_t32" style="position:absolute;margin-left:82.4pt;margin-top:5.95pt;width:16.4pt;height:.1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">
                <v:stroke endarrow="block"/>
              </v:shape>
            </w:pict>
          </mc:Fallback>
        </mc:AlternateContent>
      </w:r>
    </w:p>
    <w:p w14:paraId="6B451D05" w14:textId="77777777" w:rsidR="009F3A3A" w:rsidRPr="00467EC0" w:rsidRDefault="009F3A3A" w:rsidP="00D61906">
      <w:pPr>
        <w:rPr>
          <w:i w:val="0"/>
        </w:rPr>
      </w:pPr>
    </w:p>
    <w:p w14:paraId="55773829" w14:textId="77777777" w:rsidR="009F3A3A" w:rsidRPr="00467EC0" w:rsidRDefault="00485A5F" w:rsidP="00D61906">
      <w:pPr>
        <w:rPr>
          <w:i w:val="0"/>
        </w:rPr>
      </w:pPr>
      <w:r>
        <w:rPr>
          <w:i w:val="0"/>
          <w:noProof/>
        </w:rPr>
        <mc:AlternateContent>
          <mc:Choice Requires="wps">
            <w:drawing>
              <wp:anchor distT="0" distB="0" distL="114297" distR="114297" simplePos="0" relativeHeight="251678208" behindDoc="0" locked="0" layoutInCell="1" allowOverlap="1" wp14:anchorId="6042293A" wp14:editId="65348BDB">
                <wp:simplePos x="0" y="0"/>
                <wp:positionH relativeFrom="column">
                  <wp:posOffset>5426074</wp:posOffset>
                </wp:positionH>
                <wp:positionV relativeFrom="paragraph">
                  <wp:posOffset>81915</wp:posOffset>
                </wp:positionV>
                <wp:extent cx="0" cy="617855"/>
                <wp:effectExtent l="0" t="0" r="19050" b="29845"/>
                <wp:wrapNone/>
                <wp:docPr id="36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7336D5E" id="AutoShape 42" o:spid="_x0000_s1026" type="#_x0000_t32" style="position:absolute;margin-left:427.25pt;margin-top:6.45pt;width:0;height:48.65pt;z-index:251678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"/>
            </w:pict>
          </mc:Fallback>
        </mc:AlternateContent>
      </w:r>
    </w:p>
    <w:p w14:paraId="59B253BC" w14:textId="77777777" w:rsidR="009F3A3A" w:rsidRPr="00467EC0" w:rsidRDefault="009F3A3A" w:rsidP="00D61906">
      <w:pPr>
        <w:rPr>
          <w:i w:val="0"/>
        </w:rPr>
      </w:pPr>
    </w:p>
    <w:p w14:paraId="29434125" w14:textId="77777777" w:rsidR="009F3A3A" w:rsidRPr="00467EC0" w:rsidRDefault="009F3A3A" w:rsidP="00D61906">
      <w:pPr>
        <w:rPr>
          <w:i w:val="0"/>
        </w:rPr>
      </w:pPr>
    </w:p>
    <w:p w14:paraId="1426E6DC" w14:textId="77777777" w:rsidR="00F272BF" w:rsidRPr="00467EC0" w:rsidRDefault="00F272BF" w:rsidP="00D61906">
      <w:pPr>
        <w:rPr>
          <w:i w:val="0"/>
        </w:rPr>
      </w:pPr>
    </w:p>
    <w:p w14:paraId="3373452A" w14:textId="77777777" w:rsidR="00F272BF" w:rsidRPr="00F73C79" w:rsidRDefault="00F272BF" w:rsidP="00D61906">
      <w:pPr>
        <w:rPr>
          <w:i w:val="0"/>
          <w:sz w:val="16"/>
        </w:rPr>
      </w:pPr>
    </w:p>
    <w:p w14:paraId="68311B6C" w14:textId="77777777" w:rsidR="009F3A3A" w:rsidRPr="00467EC0" w:rsidRDefault="00CA32DA" w:rsidP="00467EC0">
      <w:pPr>
        <w:ind w:left="-284"/>
        <w:jc w:val="center"/>
        <w:rPr>
          <w:i w:val="0"/>
          <w:sz w:val="20"/>
        </w:rPr>
      </w:pPr>
      <w:r w:rsidRPr="00467EC0">
        <w:rPr>
          <w:rFonts w:ascii="Arial" w:hAnsi="Arial" w:cs="Arial"/>
          <w:i w:val="0"/>
          <w:iCs/>
          <w:sz w:val="20"/>
        </w:rPr>
        <w:t>Slika 2: Koncept odziva ob požaru v naravnem okolju</w:t>
      </w:r>
    </w:p>
    <w:p w14:paraId="467155D6" w14:textId="7E637DB0" w:rsidR="009F3A3A" w:rsidRPr="00F73C79" w:rsidRDefault="009F3A3A" w:rsidP="00F73C79">
      <w:pPr>
        <w:pStyle w:val="Naslov2"/>
        <w:rPr>
          <w:rStyle w:val="Poudarek"/>
          <w:rFonts w:ascii="Times New Roman" w:hAnsi="Times New Roman"/>
          <w:b/>
          <w:i/>
          <w:color w:val="auto"/>
        </w:rPr>
      </w:pPr>
      <w:bookmarkStart w:id="44" w:name="_Toc157585735"/>
      <w:r w:rsidRPr="00F73C79">
        <w:rPr>
          <w:rStyle w:val="Poudarek"/>
          <w:b/>
          <w:sz w:val="20"/>
        </w:rPr>
        <w:t>Uporaba načrta</w:t>
      </w:r>
      <w:bookmarkEnd w:id="44"/>
      <w:r w:rsidR="00E25067" w:rsidRPr="00F73C79">
        <w:rPr>
          <w:rStyle w:val="Poudarek"/>
          <w:b/>
          <w:sz w:val="20"/>
        </w:rPr>
        <w:t xml:space="preserve"> </w:t>
      </w:r>
    </w:p>
    <w:p w14:paraId="04F6C278" w14:textId="77777777" w:rsidR="009F3A3A" w:rsidRPr="00467EC0" w:rsidRDefault="009F3A3A" w:rsidP="00F73C79">
      <w:pPr>
        <w:spacing w:line="260" w:lineRule="exact"/>
      </w:pPr>
    </w:p>
    <w:p w14:paraId="098F3343" w14:textId="51BE8DC3" w:rsidR="00565FFD" w:rsidRPr="00467EC0" w:rsidRDefault="009F3A3A" w:rsidP="00F73C79">
      <w:pPr>
        <w:spacing w:line="240" w:lineRule="exact"/>
        <w:jc w:val="both"/>
        <w:rPr>
          <w:rFonts w:ascii="Arial" w:hAnsi="Arial" w:cs="Arial"/>
          <w:i w:val="0"/>
          <w:sz w:val="20"/>
        </w:rPr>
      </w:pPr>
      <w:r w:rsidRPr="00467EC0">
        <w:rPr>
          <w:rFonts w:ascii="Arial" w:hAnsi="Arial" w:cs="Arial"/>
          <w:i w:val="0"/>
          <w:sz w:val="20"/>
        </w:rPr>
        <w:t xml:space="preserve">Državni načrt zaščite in reševanja ob velikem požaru v naravnem okolju se </w:t>
      </w:r>
      <w:r w:rsidR="006E6777">
        <w:rPr>
          <w:rFonts w:ascii="Arial" w:hAnsi="Arial" w:cs="Arial"/>
          <w:i w:val="0"/>
          <w:sz w:val="20"/>
        </w:rPr>
        <w:t>začne uporabljati</w:t>
      </w:r>
      <w:r w:rsidR="00F73C79">
        <w:rPr>
          <w:rFonts w:ascii="Arial" w:hAnsi="Arial" w:cs="Arial"/>
          <w:i w:val="0"/>
          <w:sz w:val="20"/>
        </w:rPr>
        <w:t xml:space="preserve">, ko pride </w:t>
      </w:r>
      <w:r w:rsidRPr="00467EC0">
        <w:rPr>
          <w:rFonts w:ascii="Arial" w:hAnsi="Arial" w:cs="Arial"/>
          <w:i w:val="0"/>
          <w:sz w:val="20"/>
        </w:rPr>
        <w:t>do</w:t>
      </w:r>
      <w:r w:rsidR="00F90843" w:rsidRPr="00467EC0">
        <w:rPr>
          <w:rFonts w:ascii="Arial" w:hAnsi="Arial" w:cs="Arial"/>
          <w:i w:val="0"/>
          <w:sz w:val="20"/>
        </w:rPr>
        <w:t>:</w:t>
      </w:r>
    </w:p>
    <w:p w14:paraId="55AE579F" w14:textId="77777777" w:rsidR="00565FFD" w:rsidRPr="00467EC0" w:rsidRDefault="009A2163" w:rsidP="00F37059">
      <w:pPr>
        <w:pStyle w:val="Odstavekseznama"/>
        <w:numPr>
          <w:ilvl w:val="1"/>
          <w:numId w:val="11"/>
        </w:numPr>
        <w:tabs>
          <w:tab w:val="clear" w:pos="1440"/>
          <w:tab w:val="num" w:pos="851"/>
        </w:tabs>
        <w:spacing w:line="260" w:lineRule="exact"/>
        <w:ind w:left="284" w:hanging="284"/>
        <w:rPr>
          <w:rFonts w:ascii="Arial" w:hAnsi="Arial" w:cs="Arial"/>
          <w:i w:val="0"/>
          <w:sz w:val="20"/>
        </w:rPr>
      </w:pPr>
      <w:r w:rsidRPr="00467EC0">
        <w:rPr>
          <w:rFonts w:ascii="Arial" w:hAnsi="Arial" w:cs="Arial"/>
          <w:i w:val="0"/>
          <w:sz w:val="20"/>
        </w:rPr>
        <w:t>velikega požara v naravnem okolju</w:t>
      </w:r>
      <w:r w:rsidR="00F90843" w:rsidRPr="00467EC0">
        <w:rPr>
          <w:rFonts w:ascii="Arial" w:hAnsi="Arial" w:cs="Arial"/>
          <w:i w:val="0"/>
          <w:sz w:val="20"/>
        </w:rPr>
        <w:t xml:space="preserve"> a</w:t>
      </w:r>
      <w:r w:rsidRPr="00467EC0">
        <w:rPr>
          <w:rFonts w:ascii="Arial" w:hAnsi="Arial" w:cs="Arial"/>
          <w:i w:val="0"/>
          <w:sz w:val="20"/>
        </w:rPr>
        <w:t>li</w:t>
      </w:r>
    </w:p>
    <w:p w14:paraId="1C645724" w14:textId="77777777" w:rsidR="00565FFD" w:rsidRPr="00467EC0" w:rsidRDefault="009A2163" w:rsidP="00F37059">
      <w:pPr>
        <w:pStyle w:val="Odstavekseznama"/>
        <w:numPr>
          <w:ilvl w:val="1"/>
          <w:numId w:val="11"/>
        </w:numPr>
        <w:tabs>
          <w:tab w:val="clear" w:pos="1440"/>
          <w:tab w:val="num" w:pos="851"/>
        </w:tabs>
        <w:spacing w:line="260" w:lineRule="exact"/>
        <w:ind w:left="284" w:hanging="284"/>
        <w:jc w:val="both"/>
        <w:rPr>
          <w:rFonts w:ascii="Arial" w:hAnsi="Arial" w:cs="Arial"/>
          <w:i w:val="0"/>
          <w:sz w:val="20"/>
        </w:rPr>
      </w:pPr>
      <w:r w:rsidRPr="00467EC0">
        <w:rPr>
          <w:rFonts w:ascii="Arial" w:hAnsi="Arial" w:cs="Arial"/>
          <w:i w:val="0"/>
          <w:sz w:val="20"/>
        </w:rPr>
        <w:t>grozda požarov v naravnem okolju (sočasnega nastanka več požarov na širšem območju)</w:t>
      </w:r>
    </w:p>
    <w:p w14:paraId="506FB487" w14:textId="77777777" w:rsidR="004512A7" w:rsidRPr="003C276F" w:rsidRDefault="00F90843" w:rsidP="005C50C3">
      <w:pPr>
        <w:spacing w:line="260" w:lineRule="exact"/>
        <w:jc w:val="both"/>
        <w:rPr>
          <w:rFonts w:ascii="Arial" w:hAnsi="Arial" w:cs="Arial"/>
          <w:i w:val="0"/>
          <w:sz w:val="20"/>
        </w:rPr>
      </w:pPr>
      <w:r w:rsidRPr="003C276F">
        <w:rPr>
          <w:rFonts w:ascii="Arial" w:hAnsi="Arial" w:cs="Arial"/>
          <w:i w:val="0"/>
          <w:sz w:val="20"/>
        </w:rPr>
        <w:t xml:space="preserve">na območju </w:t>
      </w:r>
      <w:r w:rsidR="00896BE6" w:rsidRPr="003C276F">
        <w:rPr>
          <w:rFonts w:ascii="Arial" w:hAnsi="Arial" w:cs="Arial"/>
          <w:i w:val="0"/>
          <w:sz w:val="20"/>
        </w:rPr>
        <w:t>ene</w:t>
      </w:r>
      <w:r w:rsidRPr="003C276F">
        <w:rPr>
          <w:rFonts w:ascii="Arial" w:hAnsi="Arial" w:cs="Arial"/>
          <w:i w:val="0"/>
          <w:sz w:val="20"/>
        </w:rPr>
        <w:t xml:space="preserve"> ali več regij oziroma ko je aktiv</w:t>
      </w:r>
      <w:r w:rsidR="003C276F" w:rsidRPr="003C276F">
        <w:rPr>
          <w:rFonts w:ascii="Arial" w:hAnsi="Arial" w:cs="Arial"/>
          <w:i w:val="0"/>
          <w:sz w:val="20"/>
        </w:rPr>
        <w:t>i</w:t>
      </w:r>
      <w:r w:rsidRPr="003C276F">
        <w:rPr>
          <w:rFonts w:ascii="Arial" w:hAnsi="Arial" w:cs="Arial"/>
          <w:i w:val="0"/>
          <w:sz w:val="20"/>
        </w:rPr>
        <w:t>ranih (v požarih ali drugih nesrečah) več kot dve tretjini razpoložljivih gasilskih enot v gasilski regiji in je treba aktivirati še dodatne gasilske enote oziroma reševalne službe iz ene ali več regij.</w:t>
      </w:r>
      <w:r w:rsidR="00800B38" w:rsidRPr="003C276F">
        <w:rPr>
          <w:rFonts w:ascii="Arial" w:hAnsi="Arial" w:cs="Arial"/>
          <w:i w:val="0"/>
          <w:sz w:val="20"/>
        </w:rPr>
        <w:t xml:space="preserve"> </w:t>
      </w:r>
    </w:p>
    <w:p w14:paraId="686D7E93" w14:textId="77777777" w:rsidR="00BA5623" w:rsidRPr="00467EC0" w:rsidRDefault="00BA5623" w:rsidP="005C50C3">
      <w:pPr>
        <w:spacing w:line="260" w:lineRule="exact"/>
        <w:jc w:val="both"/>
        <w:rPr>
          <w:rFonts w:ascii="Arial" w:hAnsi="Arial" w:cs="Arial"/>
          <w:i w:val="0"/>
          <w:sz w:val="20"/>
        </w:rPr>
      </w:pPr>
    </w:p>
    <w:p w14:paraId="4B9DBDF2" w14:textId="224CA8A6" w:rsidR="00DC6A4B" w:rsidRPr="00467EC0" w:rsidRDefault="00DC6A4B" w:rsidP="005C50C3">
      <w:pPr>
        <w:spacing w:line="260" w:lineRule="exact"/>
        <w:jc w:val="both"/>
        <w:rPr>
          <w:rFonts w:ascii="Arial" w:hAnsi="Arial" w:cs="Arial"/>
          <w:i w:val="0"/>
          <w:sz w:val="20"/>
        </w:rPr>
      </w:pPr>
      <w:r w:rsidRPr="00467EC0">
        <w:rPr>
          <w:rFonts w:ascii="Arial" w:hAnsi="Arial" w:cs="Arial"/>
          <w:i w:val="0"/>
          <w:sz w:val="20"/>
        </w:rPr>
        <w:t>Pred</w:t>
      </w:r>
      <w:r w:rsidR="0090136B" w:rsidRPr="00467EC0">
        <w:rPr>
          <w:rFonts w:ascii="Arial" w:hAnsi="Arial" w:cs="Arial"/>
          <w:i w:val="0"/>
          <w:sz w:val="20"/>
        </w:rPr>
        <w:t xml:space="preserve"> </w:t>
      </w:r>
      <w:r w:rsidR="006E6777">
        <w:rPr>
          <w:rFonts w:ascii="Arial" w:hAnsi="Arial" w:cs="Arial"/>
          <w:i w:val="0"/>
          <w:sz w:val="20"/>
        </w:rPr>
        <w:t xml:space="preserve">tem </w:t>
      </w:r>
      <w:r w:rsidR="0090136B" w:rsidRPr="00467EC0">
        <w:rPr>
          <w:rFonts w:ascii="Arial" w:hAnsi="Arial" w:cs="Arial"/>
          <w:i w:val="0"/>
          <w:sz w:val="20"/>
        </w:rPr>
        <w:t xml:space="preserve"> </w:t>
      </w:r>
      <w:r w:rsidR="00070986" w:rsidRPr="00467EC0">
        <w:rPr>
          <w:rFonts w:ascii="Arial" w:hAnsi="Arial" w:cs="Arial"/>
          <w:i w:val="0"/>
          <w:sz w:val="20"/>
        </w:rPr>
        <w:t>s</w:t>
      </w:r>
      <w:r w:rsidR="00070986">
        <w:rPr>
          <w:rFonts w:ascii="Arial" w:hAnsi="Arial" w:cs="Arial"/>
          <w:i w:val="0"/>
          <w:sz w:val="20"/>
        </w:rPr>
        <w:t>e</w:t>
      </w:r>
      <w:r w:rsidR="0090136B" w:rsidRPr="00467EC0">
        <w:rPr>
          <w:rFonts w:ascii="Arial" w:hAnsi="Arial" w:cs="Arial"/>
          <w:i w:val="0"/>
          <w:sz w:val="20"/>
        </w:rPr>
        <w:t>,</w:t>
      </w:r>
      <w:r w:rsidR="00AC33DC" w:rsidRPr="00467EC0">
        <w:rPr>
          <w:rFonts w:ascii="Arial" w:hAnsi="Arial" w:cs="Arial"/>
          <w:i w:val="0"/>
          <w:sz w:val="20"/>
        </w:rPr>
        <w:t xml:space="preserve"> </w:t>
      </w:r>
      <w:r w:rsidR="00431F3D" w:rsidRPr="00467EC0">
        <w:rPr>
          <w:rFonts w:ascii="Arial" w:hAnsi="Arial" w:cs="Arial"/>
          <w:i w:val="0"/>
          <w:sz w:val="20"/>
        </w:rPr>
        <w:t>skladno</w:t>
      </w:r>
      <w:r w:rsidR="00AC33DC" w:rsidRPr="00467EC0">
        <w:rPr>
          <w:rFonts w:ascii="Arial" w:hAnsi="Arial" w:cs="Arial"/>
          <w:i w:val="0"/>
          <w:sz w:val="20"/>
        </w:rPr>
        <w:t xml:space="preserve"> z načelom postopnosti</w:t>
      </w:r>
      <w:r w:rsidR="004512A7" w:rsidRPr="00467EC0">
        <w:rPr>
          <w:rFonts w:ascii="Arial" w:hAnsi="Arial" w:cs="Arial"/>
          <w:i w:val="0"/>
          <w:sz w:val="20"/>
        </w:rPr>
        <w:t>,</w:t>
      </w:r>
      <w:r w:rsidR="00AC33DC" w:rsidRPr="00467EC0">
        <w:rPr>
          <w:rFonts w:ascii="Arial" w:hAnsi="Arial" w:cs="Arial"/>
          <w:i w:val="0"/>
          <w:sz w:val="20"/>
        </w:rPr>
        <w:t xml:space="preserve"> že </w:t>
      </w:r>
      <w:r w:rsidR="00070986">
        <w:rPr>
          <w:rFonts w:ascii="Arial" w:hAnsi="Arial" w:cs="Arial"/>
          <w:i w:val="0"/>
          <w:sz w:val="20"/>
        </w:rPr>
        <w:t>uporabljajo</w:t>
      </w:r>
      <w:r w:rsidR="0090136B" w:rsidRPr="00467EC0">
        <w:rPr>
          <w:rFonts w:ascii="Arial" w:hAnsi="Arial" w:cs="Arial"/>
          <w:i w:val="0"/>
          <w:sz w:val="20"/>
        </w:rPr>
        <w:t>:</w:t>
      </w:r>
    </w:p>
    <w:p w14:paraId="7D8CC002" w14:textId="77777777" w:rsidR="0090136B" w:rsidRPr="00467EC0" w:rsidRDefault="00DC6A4B" w:rsidP="00F37059">
      <w:pPr>
        <w:numPr>
          <w:ilvl w:val="0"/>
          <w:numId w:val="8"/>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občinski</w:t>
      </w:r>
      <w:r w:rsidR="0090136B" w:rsidRPr="00467EC0">
        <w:rPr>
          <w:rFonts w:ascii="Arial" w:hAnsi="Arial" w:cs="Arial"/>
          <w:i w:val="0"/>
          <w:sz w:val="20"/>
        </w:rPr>
        <w:t xml:space="preserve"> načrti zaščite in reševanja ali posamezni deli </w:t>
      </w:r>
      <w:r w:rsidRPr="00467EC0">
        <w:rPr>
          <w:rFonts w:ascii="Arial" w:hAnsi="Arial" w:cs="Arial"/>
          <w:i w:val="0"/>
          <w:sz w:val="20"/>
        </w:rPr>
        <w:t>občinskih</w:t>
      </w:r>
      <w:r w:rsidR="0090136B" w:rsidRPr="00467EC0">
        <w:rPr>
          <w:rFonts w:ascii="Arial" w:hAnsi="Arial" w:cs="Arial"/>
          <w:i w:val="0"/>
          <w:sz w:val="20"/>
        </w:rPr>
        <w:t xml:space="preserve"> načrtov zaščite in reševanja ob velikem požaru</w:t>
      </w:r>
      <w:r w:rsidR="00804292" w:rsidRPr="00467EC0">
        <w:rPr>
          <w:rFonts w:ascii="Arial" w:hAnsi="Arial" w:cs="Arial"/>
          <w:i w:val="0"/>
          <w:sz w:val="20"/>
        </w:rPr>
        <w:t xml:space="preserve"> v naravnem okolju na prizadetih območjih</w:t>
      </w:r>
      <w:r w:rsidR="0090136B" w:rsidRPr="00467EC0">
        <w:rPr>
          <w:rFonts w:ascii="Arial" w:hAnsi="Arial" w:cs="Arial"/>
          <w:i w:val="0"/>
          <w:sz w:val="20"/>
        </w:rPr>
        <w:t xml:space="preserve"> ter</w:t>
      </w:r>
    </w:p>
    <w:p w14:paraId="1BAEF76D" w14:textId="77777777" w:rsidR="0090136B" w:rsidRPr="00467EC0" w:rsidRDefault="00DC6A4B" w:rsidP="00F37059">
      <w:pPr>
        <w:numPr>
          <w:ilvl w:val="0"/>
          <w:numId w:val="8"/>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regijski </w:t>
      </w:r>
      <w:r w:rsidR="0090136B" w:rsidRPr="00467EC0">
        <w:rPr>
          <w:rFonts w:ascii="Arial" w:hAnsi="Arial" w:cs="Arial"/>
          <w:i w:val="0"/>
          <w:sz w:val="20"/>
        </w:rPr>
        <w:t xml:space="preserve">načrti zaščite in reševanja ali posamezni deli </w:t>
      </w:r>
      <w:r w:rsidRPr="00467EC0">
        <w:rPr>
          <w:rFonts w:ascii="Arial" w:hAnsi="Arial" w:cs="Arial"/>
          <w:i w:val="0"/>
          <w:sz w:val="20"/>
        </w:rPr>
        <w:t>regijskih</w:t>
      </w:r>
      <w:r w:rsidR="0090136B" w:rsidRPr="00467EC0">
        <w:rPr>
          <w:rFonts w:ascii="Arial" w:hAnsi="Arial" w:cs="Arial"/>
          <w:i w:val="0"/>
          <w:sz w:val="20"/>
        </w:rPr>
        <w:t xml:space="preserve"> načrtov zaščite in reševanja ob v</w:t>
      </w:r>
      <w:r w:rsidR="00804292" w:rsidRPr="00467EC0">
        <w:rPr>
          <w:rFonts w:ascii="Arial" w:hAnsi="Arial" w:cs="Arial"/>
          <w:i w:val="0"/>
          <w:sz w:val="20"/>
        </w:rPr>
        <w:t>elikem požaru v naravnem okolju na prizadetih območjih.</w:t>
      </w:r>
    </w:p>
    <w:p w14:paraId="2256DD40" w14:textId="77777777" w:rsidR="0090136B" w:rsidRPr="00467EC0" w:rsidRDefault="0090136B" w:rsidP="005C50C3">
      <w:pPr>
        <w:spacing w:line="260" w:lineRule="exact"/>
        <w:jc w:val="both"/>
        <w:rPr>
          <w:rFonts w:ascii="Arial" w:hAnsi="Arial" w:cs="Arial"/>
          <w:i w:val="0"/>
          <w:sz w:val="20"/>
        </w:rPr>
      </w:pPr>
    </w:p>
    <w:p w14:paraId="7972B31E" w14:textId="356F8C25" w:rsidR="005F7BF0" w:rsidRPr="00467EC0" w:rsidRDefault="00070986" w:rsidP="005C50C3">
      <w:pPr>
        <w:spacing w:line="260" w:lineRule="exact"/>
        <w:jc w:val="both"/>
        <w:rPr>
          <w:rFonts w:ascii="Arial" w:hAnsi="Arial" w:cs="Arial"/>
          <w:i w:val="0"/>
          <w:sz w:val="20"/>
        </w:rPr>
      </w:pPr>
      <w:r>
        <w:rPr>
          <w:rFonts w:ascii="Arial" w:hAnsi="Arial" w:cs="Arial"/>
          <w:i w:val="0"/>
          <w:sz w:val="20"/>
        </w:rPr>
        <w:t xml:space="preserve">Odločitev o začetku uporabe </w:t>
      </w:r>
      <w:r w:rsidR="00F73C79">
        <w:rPr>
          <w:rFonts w:ascii="Arial" w:hAnsi="Arial" w:cs="Arial"/>
          <w:i w:val="0"/>
          <w:sz w:val="20"/>
        </w:rPr>
        <w:t>d</w:t>
      </w:r>
      <w:r w:rsidRPr="00467EC0">
        <w:rPr>
          <w:rFonts w:ascii="Arial" w:hAnsi="Arial" w:cs="Arial"/>
          <w:i w:val="0"/>
          <w:sz w:val="20"/>
        </w:rPr>
        <w:t xml:space="preserve">ržavnega načrta </w:t>
      </w:r>
      <w:r>
        <w:rPr>
          <w:rFonts w:ascii="Arial" w:hAnsi="Arial" w:cs="Arial"/>
          <w:i w:val="0"/>
          <w:sz w:val="20"/>
        </w:rPr>
        <w:t xml:space="preserve">sprejme </w:t>
      </w:r>
      <w:r w:rsidR="00F90843" w:rsidRPr="00467EC0">
        <w:rPr>
          <w:rFonts w:ascii="Arial" w:hAnsi="Arial" w:cs="Arial"/>
          <w:i w:val="0"/>
          <w:sz w:val="20"/>
        </w:rPr>
        <w:t>Poveljnik C</w:t>
      </w:r>
      <w:r w:rsidR="00FD4C49" w:rsidRPr="00467EC0">
        <w:rPr>
          <w:rFonts w:ascii="Arial" w:hAnsi="Arial" w:cs="Arial"/>
          <w:i w:val="0"/>
          <w:sz w:val="20"/>
        </w:rPr>
        <w:t>Z</w:t>
      </w:r>
      <w:r w:rsidR="00F90843" w:rsidRPr="00467EC0">
        <w:rPr>
          <w:rFonts w:ascii="Arial" w:hAnsi="Arial" w:cs="Arial"/>
          <w:i w:val="0"/>
          <w:sz w:val="20"/>
        </w:rPr>
        <w:t xml:space="preserve"> RS na podlagi ocene stanja, zahtev prizadetih občin in regij ter ocene razvoja razmer (širitev požara)</w:t>
      </w:r>
      <w:r>
        <w:rPr>
          <w:rFonts w:ascii="Arial" w:hAnsi="Arial" w:cs="Arial"/>
          <w:i w:val="0"/>
          <w:sz w:val="20"/>
        </w:rPr>
        <w:t>.</w:t>
      </w:r>
      <w:r w:rsidR="00F90843" w:rsidRPr="00467EC0">
        <w:rPr>
          <w:rFonts w:ascii="Arial" w:hAnsi="Arial" w:cs="Arial"/>
          <w:i w:val="0"/>
          <w:sz w:val="20"/>
        </w:rPr>
        <w:t xml:space="preserve"> . </w:t>
      </w:r>
      <w:r w:rsidR="009F3A3A" w:rsidRPr="00467EC0">
        <w:rPr>
          <w:rFonts w:ascii="Arial" w:hAnsi="Arial" w:cs="Arial"/>
          <w:i w:val="0"/>
          <w:sz w:val="20"/>
        </w:rPr>
        <w:t xml:space="preserve">Predlog za </w:t>
      </w:r>
      <w:r w:rsidR="00A767EF">
        <w:rPr>
          <w:rFonts w:ascii="Arial" w:hAnsi="Arial" w:cs="Arial"/>
          <w:i w:val="0"/>
          <w:sz w:val="20"/>
        </w:rPr>
        <w:t xml:space="preserve"> uporabo</w:t>
      </w:r>
      <w:r w:rsidR="00A767EF" w:rsidRPr="00467EC0">
        <w:rPr>
          <w:rFonts w:ascii="Arial" w:hAnsi="Arial" w:cs="Arial"/>
          <w:i w:val="0"/>
          <w:sz w:val="20"/>
        </w:rPr>
        <w:t xml:space="preserve"> </w:t>
      </w:r>
      <w:r w:rsidR="009F3A3A" w:rsidRPr="00467EC0">
        <w:rPr>
          <w:rFonts w:ascii="Arial" w:hAnsi="Arial" w:cs="Arial"/>
          <w:i w:val="0"/>
          <w:sz w:val="20"/>
        </w:rPr>
        <w:t>državnega načrta lahko poda</w:t>
      </w:r>
      <w:r w:rsidR="00B873E5">
        <w:rPr>
          <w:rFonts w:ascii="Arial" w:hAnsi="Arial" w:cs="Arial"/>
          <w:i w:val="0"/>
          <w:sz w:val="20"/>
        </w:rPr>
        <w:t xml:space="preserve"> tudi</w:t>
      </w:r>
      <w:r w:rsidR="009F3A3A" w:rsidRPr="00467EC0">
        <w:rPr>
          <w:rFonts w:ascii="Arial" w:hAnsi="Arial" w:cs="Arial"/>
          <w:i w:val="0"/>
          <w:sz w:val="20"/>
        </w:rPr>
        <w:t xml:space="preserve"> poveljnik </w:t>
      </w:r>
      <w:r w:rsidR="00183975">
        <w:rPr>
          <w:rFonts w:ascii="Arial" w:hAnsi="Arial" w:cs="Arial"/>
          <w:i w:val="0"/>
          <w:sz w:val="20"/>
        </w:rPr>
        <w:t>GZS</w:t>
      </w:r>
      <w:r w:rsidR="00F90843" w:rsidRPr="00467EC0">
        <w:rPr>
          <w:rFonts w:ascii="Arial" w:hAnsi="Arial" w:cs="Arial"/>
          <w:i w:val="0"/>
          <w:sz w:val="20"/>
        </w:rPr>
        <w:t>.</w:t>
      </w:r>
      <w:r w:rsidR="009F3A3A" w:rsidRPr="00467EC0">
        <w:rPr>
          <w:rFonts w:ascii="Arial" w:hAnsi="Arial" w:cs="Arial"/>
          <w:i w:val="0"/>
          <w:sz w:val="20"/>
        </w:rPr>
        <w:t xml:space="preserve"> </w:t>
      </w:r>
      <w:r w:rsidR="00F90843" w:rsidRPr="00467EC0">
        <w:rPr>
          <w:rFonts w:ascii="Arial" w:hAnsi="Arial" w:cs="Arial"/>
          <w:i w:val="0"/>
          <w:sz w:val="20"/>
        </w:rPr>
        <w:t>O</w:t>
      </w:r>
      <w:r w:rsidR="009F3A3A" w:rsidRPr="00467EC0">
        <w:rPr>
          <w:rFonts w:ascii="Arial" w:hAnsi="Arial" w:cs="Arial"/>
          <w:i w:val="0"/>
          <w:sz w:val="20"/>
        </w:rPr>
        <w:t xml:space="preserve">dločitev o </w:t>
      </w:r>
      <w:r w:rsidR="00B873E5">
        <w:rPr>
          <w:rFonts w:ascii="Arial" w:hAnsi="Arial" w:cs="Arial"/>
          <w:i w:val="0"/>
          <w:sz w:val="20"/>
        </w:rPr>
        <w:t>uporab</w:t>
      </w:r>
      <w:r w:rsidR="00FB57E6">
        <w:rPr>
          <w:rFonts w:ascii="Arial" w:hAnsi="Arial" w:cs="Arial"/>
          <w:i w:val="0"/>
          <w:sz w:val="20"/>
        </w:rPr>
        <w:t>i</w:t>
      </w:r>
      <w:r w:rsidR="00B873E5" w:rsidRPr="00467EC0">
        <w:rPr>
          <w:rFonts w:ascii="Arial" w:hAnsi="Arial" w:cs="Arial"/>
          <w:i w:val="0"/>
          <w:sz w:val="20"/>
        </w:rPr>
        <w:t xml:space="preserve"> </w:t>
      </w:r>
      <w:r w:rsidR="009F3A3A" w:rsidRPr="00467EC0">
        <w:rPr>
          <w:rFonts w:ascii="Arial" w:hAnsi="Arial" w:cs="Arial"/>
          <w:i w:val="0"/>
          <w:sz w:val="20"/>
        </w:rPr>
        <w:t xml:space="preserve">državnega načrta sprejme poveljnik </w:t>
      </w:r>
      <w:r w:rsidR="003101F4" w:rsidRPr="00467EC0">
        <w:rPr>
          <w:rFonts w:ascii="Arial" w:hAnsi="Arial" w:cs="Arial"/>
          <w:i w:val="0"/>
          <w:sz w:val="20"/>
        </w:rPr>
        <w:t>C</w:t>
      </w:r>
      <w:r w:rsidR="00FD4C49" w:rsidRPr="00467EC0">
        <w:rPr>
          <w:rFonts w:ascii="Arial" w:hAnsi="Arial" w:cs="Arial"/>
          <w:i w:val="0"/>
          <w:sz w:val="20"/>
        </w:rPr>
        <w:t>Z</w:t>
      </w:r>
      <w:r w:rsidR="003101F4" w:rsidRPr="00467EC0">
        <w:rPr>
          <w:rFonts w:ascii="Arial" w:hAnsi="Arial" w:cs="Arial"/>
          <w:i w:val="0"/>
          <w:sz w:val="20"/>
        </w:rPr>
        <w:t xml:space="preserve"> </w:t>
      </w:r>
      <w:r w:rsidR="009F3A3A" w:rsidRPr="00467EC0">
        <w:rPr>
          <w:rFonts w:ascii="Arial" w:hAnsi="Arial" w:cs="Arial"/>
          <w:i w:val="0"/>
          <w:sz w:val="20"/>
        </w:rPr>
        <w:t xml:space="preserve">RS. </w:t>
      </w:r>
    </w:p>
    <w:p w14:paraId="404E820E" w14:textId="77777777" w:rsidR="005F7BF0" w:rsidRDefault="005F7BF0" w:rsidP="005C50C3">
      <w:pPr>
        <w:spacing w:line="260" w:lineRule="exact"/>
        <w:jc w:val="both"/>
        <w:rPr>
          <w:rFonts w:ascii="Arial" w:hAnsi="Arial" w:cs="Arial"/>
          <w:i w:val="0"/>
          <w:sz w:val="20"/>
        </w:rPr>
      </w:pPr>
    </w:p>
    <w:p w14:paraId="1C5D6393" w14:textId="6BBE5AF8" w:rsidR="00794FA9" w:rsidRDefault="00794FA9" w:rsidP="005C50C3">
      <w:pPr>
        <w:spacing w:line="260" w:lineRule="exact"/>
        <w:jc w:val="both"/>
        <w:rPr>
          <w:rFonts w:ascii="Arial" w:hAnsi="Arial" w:cs="Arial"/>
          <w:i w:val="0"/>
          <w:sz w:val="20"/>
        </w:rPr>
      </w:pPr>
      <w:r w:rsidRPr="00032175">
        <w:rPr>
          <w:rFonts w:ascii="Arial" w:hAnsi="Arial" w:cs="Arial"/>
          <w:i w:val="0"/>
          <w:sz w:val="20"/>
        </w:rPr>
        <w:t>Ko se začne uporabljati</w:t>
      </w:r>
      <w:r w:rsidR="00F73C79">
        <w:rPr>
          <w:rFonts w:ascii="Arial" w:hAnsi="Arial" w:cs="Arial"/>
          <w:i w:val="0"/>
          <w:sz w:val="20"/>
        </w:rPr>
        <w:t xml:space="preserve"> ta</w:t>
      </w:r>
      <w:r w:rsidRPr="00032175">
        <w:rPr>
          <w:rFonts w:ascii="Arial" w:hAnsi="Arial" w:cs="Arial"/>
          <w:i w:val="0"/>
          <w:sz w:val="20"/>
        </w:rPr>
        <w:t xml:space="preserve"> državni načrt, se začne upora</w:t>
      </w:r>
      <w:r w:rsidR="008C0674">
        <w:rPr>
          <w:rFonts w:ascii="Arial" w:hAnsi="Arial" w:cs="Arial"/>
          <w:i w:val="0"/>
          <w:sz w:val="20"/>
        </w:rPr>
        <w:t>bljati tudi načrt dejavnosti SV.</w:t>
      </w:r>
    </w:p>
    <w:p w14:paraId="14AAF179" w14:textId="77777777" w:rsidR="00794FA9" w:rsidRPr="00467EC0" w:rsidRDefault="00794FA9" w:rsidP="005C50C3">
      <w:pPr>
        <w:spacing w:line="260" w:lineRule="exact"/>
        <w:jc w:val="both"/>
        <w:rPr>
          <w:rFonts w:ascii="Arial" w:hAnsi="Arial" w:cs="Arial"/>
          <w:i w:val="0"/>
          <w:sz w:val="20"/>
        </w:rPr>
      </w:pPr>
    </w:p>
    <w:p w14:paraId="1EE02C2E"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i w:val="0"/>
          <w:sz w:val="20"/>
        </w:rPr>
        <w:t xml:space="preserve">Ko prenehajo razlogi za uporabo </w:t>
      </w:r>
      <w:r w:rsidRPr="001775DD">
        <w:rPr>
          <w:rFonts w:ascii="Arial" w:hAnsi="Arial" w:cs="Arial"/>
          <w:i w:val="0"/>
          <w:sz w:val="20"/>
        </w:rPr>
        <w:t>državnega</w:t>
      </w:r>
      <w:r w:rsidRPr="00467EC0">
        <w:rPr>
          <w:rFonts w:ascii="Arial" w:hAnsi="Arial" w:cs="Arial"/>
          <w:i w:val="0"/>
          <w:sz w:val="20"/>
        </w:rPr>
        <w:t xml:space="preserve"> načrta,</w:t>
      </w:r>
      <w:r w:rsidR="003101F4" w:rsidRPr="00467EC0">
        <w:rPr>
          <w:rFonts w:ascii="Arial" w:hAnsi="Arial" w:cs="Arial"/>
          <w:i w:val="0"/>
          <w:sz w:val="20"/>
        </w:rPr>
        <w:t xml:space="preserve"> </w:t>
      </w:r>
      <w:r w:rsidRPr="00467EC0">
        <w:rPr>
          <w:rFonts w:ascii="Arial" w:hAnsi="Arial" w:cs="Arial"/>
          <w:i w:val="0"/>
          <w:sz w:val="20"/>
        </w:rPr>
        <w:t>odločitev o</w:t>
      </w:r>
      <w:r w:rsidR="005F7BF0" w:rsidRPr="00467EC0">
        <w:rPr>
          <w:rFonts w:ascii="Arial" w:hAnsi="Arial" w:cs="Arial"/>
          <w:i w:val="0"/>
          <w:sz w:val="20"/>
        </w:rPr>
        <w:t xml:space="preserve"> </w:t>
      </w:r>
      <w:r w:rsidRPr="00467EC0">
        <w:rPr>
          <w:rFonts w:ascii="Arial" w:hAnsi="Arial" w:cs="Arial"/>
          <w:i w:val="0"/>
          <w:sz w:val="20"/>
        </w:rPr>
        <w:t>tem prav tako</w:t>
      </w:r>
      <w:r w:rsidR="005F7BF0" w:rsidRPr="00467EC0">
        <w:rPr>
          <w:rFonts w:ascii="Arial" w:hAnsi="Arial" w:cs="Arial"/>
          <w:i w:val="0"/>
          <w:sz w:val="20"/>
        </w:rPr>
        <w:t xml:space="preserve"> s sklepom</w:t>
      </w:r>
      <w:r w:rsidRPr="00467EC0">
        <w:rPr>
          <w:rFonts w:ascii="Arial" w:hAnsi="Arial" w:cs="Arial"/>
          <w:i w:val="0"/>
          <w:sz w:val="20"/>
        </w:rPr>
        <w:t xml:space="preserve"> sprejme poveljnik </w:t>
      </w:r>
      <w:r w:rsidR="003101F4" w:rsidRPr="00467EC0">
        <w:rPr>
          <w:rFonts w:ascii="Arial" w:hAnsi="Arial" w:cs="Arial"/>
          <w:i w:val="0"/>
          <w:sz w:val="20"/>
        </w:rPr>
        <w:t>C</w:t>
      </w:r>
      <w:r w:rsidR="00FD4C49" w:rsidRPr="00467EC0">
        <w:rPr>
          <w:rFonts w:ascii="Arial" w:hAnsi="Arial" w:cs="Arial"/>
          <w:i w:val="0"/>
          <w:sz w:val="20"/>
        </w:rPr>
        <w:t>Z</w:t>
      </w:r>
      <w:r w:rsidR="003101F4" w:rsidRPr="00467EC0">
        <w:rPr>
          <w:rFonts w:ascii="Arial" w:hAnsi="Arial" w:cs="Arial"/>
          <w:i w:val="0"/>
          <w:sz w:val="20"/>
        </w:rPr>
        <w:t xml:space="preserve"> </w:t>
      </w:r>
      <w:r w:rsidRPr="00467EC0">
        <w:rPr>
          <w:rFonts w:ascii="Arial" w:hAnsi="Arial" w:cs="Arial"/>
          <w:i w:val="0"/>
          <w:sz w:val="20"/>
        </w:rPr>
        <w:t>RS.</w:t>
      </w:r>
    </w:p>
    <w:p w14:paraId="190B9311" w14:textId="77777777" w:rsidR="00A363DE" w:rsidRPr="00467EC0" w:rsidRDefault="00A363DE" w:rsidP="005C50C3">
      <w:pPr>
        <w:spacing w:line="260" w:lineRule="exact"/>
        <w:jc w:val="both"/>
        <w:rPr>
          <w:rFonts w:ascii="Arial" w:hAnsi="Arial" w:cs="Arial"/>
          <w:i w:val="0"/>
          <w:sz w:val="20"/>
        </w:rPr>
      </w:pPr>
    </w:p>
    <w:p w14:paraId="6C15A90C" w14:textId="77777777" w:rsidR="009F3A3A" w:rsidRPr="00467EC0" w:rsidRDefault="009F3A3A" w:rsidP="005C50C3">
      <w:pPr>
        <w:pStyle w:val="DODATKI"/>
        <w:tabs>
          <w:tab w:val="left" w:pos="426"/>
          <w:tab w:val="left" w:pos="709"/>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 xml:space="preserve">D </w:t>
      </w:r>
      <w:r w:rsidR="001E6AE2" w:rsidRPr="00467EC0">
        <w:rPr>
          <w:rFonts w:ascii="Arial" w:hAnsi="Arial" w:cs="Arial"/>
          <w:b w:val="0"/>
          <w:i w:val="0"/>
          <w:color w:val="auto"/>
          <w:sz w:val="20"/>
        </w:rPr>
        <w:t>–</w:t>
      </w:r>
      <w:r w:rsidRPr="00467EC0">
        <w:rPr>
          <w:rFonts w:ascii="Arial" w:hAnsi="Arial" w:cs="Arial"/>
          <w:b w:val="0"/>
          <w:i w:val="0"/>
          <w:color w:val="auto"/>
          <w:sz w:val="20"/>
        </w:rPr>
        <w:t xml:space="preserve"> 19</w:t>
      </w:r>
      <w:r w:rsidRPr="00467EC0">
        <w:rPr>
          <w:rFonts w:ascii="Arial" w:hAnsi="Arial" w:cs="Arial"/>
          <w:b w:val="0"/>
          <w:i w:val="0"/>
          <w:color w:val="auto"/>
          <w:sz w:val="20"/>
        </w:rPr>
        <w:tab/>
      </w:r>
      <w:r w:rsidR="005C50C3" w:rsidRPr="00467EC0">
        <w:rPr>
          <w:rFonts w:ascii="Arial" w:hAnsi="Arial" w:cs="Arial"/>
          <w:b w:val="0"/>
          <w:i w:val="0"/>
          <w:color w:val="auto"/>
          <w:sz w:val="20"/>
        </w:rPr>
        <w:tab/>
      </w:r>
      <w:r w:rsidRPr="00467EC0">
        <w:rPr>
          <w:rFonts w:ascii="Arial" w:hAnsi="Arial" w:cs="Arial"/>
          <w:b w:val="0"/>
          <w:i w:val="0"/>
          <w:color w:val="auto"/>
          <w:sz w:val="20"/>
        </w:rPr>
        <w:t xml:space="preserve">Vzorec sklepa o aktiviranju državnega načrta ZiR ob nesreči </w:t>
      </w:r>
    </w:p>
    <w:p w14:paraId="16032234" w14:textId="77777777" w:rsidR="009F3A3A" w:rsidRPr="00467EC0" w:rsidRDefault="009F3A3A" w:rsidP="005C50C3">
      <w:pPr>
        <w:pStyle w:val="DODATKI"/>
        <w:tabs>
          <w:tab w:val="left" w:pos="426"/>
          <w:tab w:val="left" w:pos="709"/>
          <w:tab w:val="left" w:pos="851"/>
          <w:tab w:val="left" w:pos="1134"/>
          <w:tab w:val="left" w:pos="1418"/>
        </w:tabs>
        <w:spacing w:line="260" w:lineRule="exact"/>
        <w:rPr>
          <w:rFonts w:ascii="Arial" w:hAnsi="Arial" w:cs="Arial"/>
          <w:b w:val="0"/>
          <w:i w:val="0"/>
          <w:color w:val="auto"/>
          <w:sz w:val="20"/>
        </w:rPr>
      </w:pPr>
      <w:r w:rsidRPr="00467EC0">
        <w:rPr>
          <w:rFonts w:ascii="Arial" w:hAnsi="Arial" w:cs="Arial"/>
          <w:b w:val="0"/>
          <w:i w:val="0"/>
          <w:color w:val="auto"/>
          <w:sz w:val="20"/>
        </w:rPr>
        <w:t xml:space="preserve">D </w:t>
      </w:r>
      <w:r w:rsidR="001E6AE2" w:rsidRPr="00467EC0">
        <w:rPr>
          <w:rFonts w:ascii="Arial" w:hAnsi="Arial" w:cs="Arial"/>
          <w:b w:val="0"/>
          <w:i w:val="0"/>
          <w:color w:val="auto"/>
          <w:sz w:val="20"/>
        </w:rPr>
        <w:t>–</w:t>
      </w:r>
      <w:r w:rsidRPr="00467EC0">
        <w:rPr>
          <w:rFonts w:ascii="Arial" w:hAnsi="Arial" w:cs="Arial"/>
          <w:b w:val="0"/>
          <w:i w:val="0"/>
          <w:color w:val="auto"/>
          <w:sz w:val="20"/>
        </w:rPr>
        <w:t xml:space="preserve"> 20</w:t>
      </w:r>
      <w:r w:rsidRPr="00467EC0">
        <w:rPr>
          <w:rFonts w:ascii="Arial" w:hAnsi="Arial" w:cs="Arial"/>
          <w:b w:val="0"/>
          <w:i w:val="0"/>
          <w:color w:val="auto"/>
          <w:sz w:val="20"/>
        </w:rPr>
        <w:tab/>
      </w:r>
      <w:r w:rsidR="005C50C3" w:rsidRPr="00467EC0">
        <w:rPr>
          <w:rFonts w:ascii="Arial" w:hAnsi="Arial" w:cs="Arial"/>
          <w:b w:val="0"/>
          <w:i w:val="0"/>
          <w:color w:val="auto"/>
          <w:sz w:val="20"/>
        </w:rPr>
        <w:tab/>
      </w:r>
      <w:r w:rsidRPr="00467EC0">
        <w:rPr>
          <w:rFonts w:ascii="Arial" w:hAnsi="Arial" w:cs="Arial"/>
          <w:b w:val="0"/>
          <w:i w:val="0"/>
          <w:color w:val="auto"/>
          <w:sz w:val="20"/>
        </w:rPr>
        <w:t xml:space="preserve">Vzorec sklepa o preklicu izvajanja zaščitnih ukrepov in nalog ZRP </w:t>
      </w:r>
    </w:p>
    <w:p w14:paraId="1143EDA6" w14:textId="2AE5167F" w:rsidR="00090275" w:rsidRDefault="00090275" w:rsidP="00E25067">
      <w:pPr>
        <w:spacing w:line="260" w:lineRule="exact"/>
        <w:ind w:left="284" w:hanging="284"/>
        <w:rPr>
          <w:rFonts w:ascii="Arial" w:hAnsi="Arial" w:cs="Arial"/>
          <w:b/>
          <w:bCs/>
          <w:i w:val="0"/>
          <w:color w:val="000000" w:themeColor="text1"/>
          <w:szCs w:val="24"/>
        </w:rPr>
      </w:pPr>
    </w:p>
    <w:p w14:paraId="7600BB17" w14:textId="77777777" w:rsidR="005C50C3" w:rsidRPr="00E25067" w:rsidRDefault="005C50C3" w:rsidP="00E25067">
      <w:pPr>
        <w:spacing w:line="260" w:lineRule="exact"/>
        <w:ind w:left="284" w:hanging="284"/>
        <w:rPr>
          <w:rFonts w:ascii="Arial" w:hAnsi="Arial" w:cs="Arial"/>
          <w:b/>
          <w:bCs/>
          <w:i w:val="0"/>
          <w:color w:val="000000" w:themeColor="text1"/>
          <w:szCs w:val="24"/>
        </w:rPr>
      </w:pPr>
    </w:p>
    <w:p w14:paraId="15164DA1" w14:textId="00B4C346" w:rsidR="009F3A3A" w:rsidRPr="00E25067" w:rsidRDefault="00EE4C23" w:rsidP="00E25067">
      <w:pPr>
        <w:pStyle w:val="Naslov1"/>
        <w:spacing w:before="0" w:after="0" w:line="260" w:lineRule="exact"/>
        <w:ind w:left="284" w:hanging="284"/>
        <w:jc w:val="both"/>
        <w:rPr>
          <w:rFonts w:cs="Arial"/>
          <w:i w:val="0"/>
          <w:color w:val="000000" w:themeColor="text1"/>
          <w:sz w:val="24"/>
          <w:szCs w:val="24"/>
        </w:rPr>
      </w:pPr>
      <w:bookmarkStart w:id="45" w:name="_Toc157585736"/>
      <w:r w:rsidRPr="00E25067">
        <w:rPr>
          <w:rFonts w:cs="Arial"/>
          <w:i w:val="0"/>
          <w:color w:val="000000" w:themeColor="text1"/>
          <w:sz w:val="24"/>
          <w:szCs w:val="24"/>
        </w:rPr>
        <w:t xml:space="preserve">SILE IN SREDSTVA ZA </w:t>
      </w:r>
      <w:r w:rsidR="00AE238D" w:rsidRPr="00E25067">
        <w:rPr>
          <w:rFonts w:cs="Arial"/>
          <w:i w:val="0"/>
          <w:color w:val="000000" w:themeColor="text1"/>
          <w:sz w:val="24"/>
          <w:szCs w:val="24"/>
        </w:rPr>
        <w:t xml:space="preserve">ZAŠČITO, REŠEVANJE IN POMOČ </w:t>
      </w:r>
      <w:r w:rsidRPr="00E25067">
        <w:rPr>
          <w:rFonts w:cs="Arial"/>
          <w:i w:val="0"/>
          <w:color w:val="000000" w:themeColor="text1"/>
          <w:sz w:val="24"/>
          <w:szCs w:val="24"/>
        </w:rPr>
        <w:t>TER</w:t>
      </w:r>
      <w:r w:rsidR="009F3A3A" w:rsidRPr="00E25067">
        <w:rPr>
          <w:rFonts w:cs="Arial"/>
          <w:i w:val="0"/>
          <w:color w:val="000000" w:themeColor="text1"/>
          <w:sz w:val="24"/>
          <w:szCs w:val="24"/>
        </w:rPr>
        <w:t xml:space="preserve"> VIRI ZA</w:t>
      </w:r>
      <w:r w:rsidR="00E25067">
        <w:rPr>
          <w:rFonts w:cs="Arial"/>
          <w:i w:val="0"/>
          <w:color w:val="000000" w:themeColor="text1"/>
          <w:sz w:val="24"/>
          <w:szCs w:val="24"/>
        </w:rPr>
        <w:t xml:space="preserve">  </w:t>
      </w:r>
      <w:r w:rsidR="009F3A3A" w:rsidRPr="00E25067">
        <w:rPr>
          <w:rFonts w:cs="Arial"/>
          <w:i w:val="0"/>
          <w:color w:val="000000" w:themeColor="text1"/>
          <w:sz w:val="24"/>
          <w:szCs w:val="24"/>
        </w:rPr>
        <w:t>IZVAJANJE NAČRTA</w:t>
      </w:r>
      <w:bookmarkEnd w:id="45"/>
    </w:p>
    <w:p w14:paraId="13ACDF1A" w14:textId="77777777" w:rsidR="001D4FE5" w:rsidRPr="00467EC0" w:rsidRDefault="001D4FE5" w:rsidP="005C50C3">
      <w:pPr>
        <w:spacing w:line="260" w:lineRule="exact"/>
        <w:rPr>
          <w:rFonts w:ascii="Arial" w:hAnsi="Arial" w:cs="Arial"/>
          <w:i w:val="0"/>
          <w:sz w:val="20"/>
        </w:rPr>
      </w:pPr>
    </w:p>
    <w:p w14:paraId="69F7921A" w14:textId="31B40C8D" w:rsidR="009F3A3A" w:rsidRPr="00CF7236" w:rsidRDefault="00675622" w:rsidP="00F73C79">
      <w:pPr>
        <w:pStyle w:val="Naslov2"/>
        <w:rPr>
          <w:rStyle w:val="Poudarek"/>
          <w:rFonts w:ascii="Times New Roman" w:hAnsi="Times New Roman"/>
          <w:b/>
          <w:i/>
          <w:color w:val="auto"/>
        </w:rPr>
      </w:pPr>
      <w:bookmarkStart w:id="46" w:name="_Toc157585737"/>
      <w:r w:rsidRPr="00F73C79">
        <w:rPr>
          <w:rStyle w:val="Poudarek"/>
          <w:b/>
          <w:sz w:val="20"/>
        </w:rPr>
        <w:t>Organi in organizacije,</w:t>
      </w:r>
      <w:r w:rsidR="009F3A3A" w:rsidRPr="00F73C79">
        <w:rPr>
          <w:rStyle w:val="Poudarek"/>
          <w:b/>
          <w:sz w:val="20"/>
        </w:rPr>
        <w:t xml:space="preserve"> ki sodelujejo pri izvedbi nalog iz državne pristojnosti</w:t>
      </w:r>
      <w:bookmarkEnd w:id="46"/>
    </w:p>
    <w:p w14:paraId="59ACEF59" w14:textId="635258EF" w:rsidR="005C50C3" w:rsidRPr="00F73C79" w:rsidRDefault="005C50C3" w:rsidP="00F73C79">
      <w:pPr>
        <w:rPr>
          <w:rStyle w:val="Poudarek"/>
          <w:sz w:val="20"/>
        </w:rPr>
      </w:pPr>
    </w:p>
    <w:p w14:paraId="5A67057E" w14:textId="692ABAC0" w:rsidR="009F3A3A" w:rsidRPr="00F73C79" w:rsidRDefault="00940B7B" w:rsidP="00F73C79">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47" w:name="_Toc157585738"/>
      <w:r w:rsidRPr="00F73C79">
        <w:rPr>
          <w:rFonts w:ascii="Arial" w:hAnsi="Arial" w:cs="Arial"/>
          <w:i w:val="0"/>
          <w:color w:val="auto"/>
          <w:sz w:val="20"/>
        </w:rPr>
        <w:t>Državni organi</w:t>
      </w:r>
      <w:bookmarkEnd w:id="47"/>
      <w:r w:rsidR="00E25067" w:rsidRPr="00F73C79">
        <w:rPr>
          <w:rFonts w:ascii="Arial" w:hAnsi="Arial" w:cs="Arial"/>
          <w:i w:val="0"/>
          <w:color w:val="auto"/>
          <w:sz w:val="20"/>
        </w:rPr>
        <w:t xml:space="preserve"> </w:t>
      </w:r>
      <w:r w:rsidRPr="00F73C79">
        <w:rPr>
          <w:rFonts w:ascii="Arial" w:hAnsi="Arial" w:cs="Arial"/>
          <w:i w:val="0"/>
          <w:color w:val="auto"/>
          <w:sz w:val="20"/>
        </w:rPr>
        <w:t xml:space="preserve"> </w:t>
      </w:r>
    </w:p>
    <w:p w14:paraId="3D4A9CA6" w14:textId="77777777" w:rsidR="00B35D91" w:rsidRPr="00467EC0" w:rsidRDefault="00B35D91" w:rsidP="005C50C3">
      <w:pPr>
        <w:spacing w:line="260" w:lineRule="exact"/>
        <w:rPr>
          <w:rFonts w:ascii="Arial" w:hAnsi="Arial" w:cs="Arial"/>
          <w:i w:val="0"/>
          <w:sz w:val="20"/>
        </w:rPr>
      </w:pPr>
    </w:p>
    <w:p w14:paraId="72685907" w14:textId="77777777" w:rsidR="009F3A3A" w:rsidRPr="00467EC0" w:rsidRDefault="00C7049B" w:rsidP="005C50C3">
      <w:pPr>
        <w:spacing w:line="260" w:lineRule="exact"/>
        <w:jc w:val="both"/>
        <w:rPr>
          <w:rFonts w:ascii="Arial" w:hAnsi="Arial" w:cs="Arial"/>
          <w:i w:val="0"/>
          <w:sz w:val="20"/>
        </w:rPr>
      </w:pPr>
      <w:r w:rsidRPr="00467EC0">
        <w:rPr>
          <w:rFonts w:ascii="Arial" w:hAnsi="Arial" w:cs="Arial"/>
          <w:i w:val="0"/>
          <w:sz w:val="20"/>
        </w:rPr>
        <w:t>Naloge v državni pristojnosti izvajajo Vlada RS</w:t>
      </w:r>
      <w:r w:rsidR="009F3A3A" w:rsidRPr="00467EC0">
        <w:rPr>
          <w:rFonts w:ascii="Arial" w:hAnsi="Arial" w:cs="Arial"/>
          <w:i w:val="0"/>
          <w:sz w:val="20"/>
        </w:rPr>
        <w:t xml:space="preserve">, </w:t>
      </w:r>
      <w:r w:rsidRPr="00467EC0">
        <w:rPr>
          <w:rFonts w:ascii="Arial" w:hAnsi="Arial" w:cs="Arial"/>
          <w:i w:val="0"/>
          <w:sz w:val="20"/>
          <w:lang w:val="pl-PL"/>
        </w:rPr>
        <w:t>Urad Vlade RS za komuniciranje in ministrstva, pristojna za</w:t>
      </w:r>
      <w:r w:rsidR="005628C2" w:rsidRPr="00467EC0">
        <w:rPr>
          <w:rFonts w:ascii="Arial" w:hAnsi="Arial" w:cs="Arial"/>
          <w:i w:val="0"/>
          <w:sz w:val="20"/>
          <w:lang w:val="pl-PL"/>
        </w:rPr>
        <w:t>:</w:t>
      </w:r>
    </w:p>
    <w:p w14:paraId="282C61BF" w14:textId="74C6E405" w:rsidR="00565FFD" w:rsidRPr="00032175" w:rsidRDefault="00A11480" w:rsidP="00F37059">
      <w:pPr>
        <w:numPr>
          <w:ilvl w:val="0"/>
          <w:numId w:val="14"/>
        </w:numPr>
        <w:tabs>
          <w:tab w:val="clear" w:pos="425"/>
          <w:tab w:val="num" w:pos="284"/>
        </w:tabs>
        <w:spacing w:line="260" w:lineRule="exact"/>
        <w:ind w:left="284" w:hanging="284"/>
        <w:jc w:val="both"/>
        <w:rPr>
          <w:rFonts w:ascii="Arial" w:hAnsi="Arial" w:cs="Arial"/>
          <w:i w:val="0"/>
          <w:sz w:val="20"/>
        </w:rPr>
      </w:pPr>
      <w:r w:rsidRPr="00032175">
        <w:rPr>
          <w:rFonts w:ascii="Arial" w:hAnsi="Arial" w:cs="Arial"/>
          <w:i w:val="0"/>
          <w:sz w:val="20"/>
        </w:rPr>
        <w:t>obrambo, Uprava RS za zaščito in reševanje in Slovenska vojska (v nadaljevanju SV)</w:t>
      </w:r>
      <w:r w:rsidR="00C7049B" w:rsidRPr="00032175">
        <w:rPr>
          <w:rFonts w:ascii="Arial" w:hAnsi="Arial" w:cs="Arial"/>
          <w:i w:val="0"/>
          <w:sz w:val="20"/>
        </w:rPr>
        <w:t>,</w:t>
      </w:r>
    </w:p>
    <w:p w14:paraId="49AEAE22" w14:textId="6C4D20DF" w:rsidR="00565FFD" w:rsidRPr="00032175"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032175">
        <w:rPr>
          <w:rFonts w:ascii="Arial" w:hAnsi="Arial" w:cs="Arial"/>
          <w:i w:val="0"/>
          <w:sz w:val="20"/>
        </w:rPr>
        <w:t>notranje zadeve</w:t>
      </w:r>
      <w:r w:rsidR="00734B6C" w:rsidRPr="00032175">
        <w:rPr>
          <w:rFonts w:ascii="Arial" w:hAnsi="Arial" w:cs="Arial"/>
          <w:i w:val="0"/>
          <w:sz w:val="20"/>
        </w:rPr>
        <w:t>,</w:t>
      </w:r>
    </w:p>
    <w:p w14:paraId="4D5B2EB5"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zdravje,</w:t>
      </w:r>
    </w:p>
    <w:p w14:paraId="3E1BC639"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promet,</w:t>
      </w:r>
    </w:p>
    <w:p w14:paraId="4A9044D5" w14:textId="77777777" w:rsidR="004D05AC" w:rsidRPr="00467EC0" w:rsidRDefault="004D05AC"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energetiko,</w:t>
      </w:r>
    </w:p>
    <w:p w14:paraId="1BAD8E33" w14:textId="65F306DE" w:rsidR="00565FFD" w:rsidRPr="00467EC0" w:rsidRDefault="009A012F"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zunanje </w:t>
      </w:r>
      <w:r w:rsidR="00BE0B7C">
        <w:rPr>
          <w:rFonts w:ascii="Arial" w:hAnsi="Arial" w:cs="Arial"/>
          <w:i w:val="0"/>
          <w:sz w:val="20"/>
        </w:rPr>
        <w:t>in evropske zadeve,</w:t>
      </w:r>
    </w:p>
    <w:p w14:paraId="6C3506CD"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finance,</w:t>
      </w:r>
    </w:p>
    <w:p w14:paraId="4952E33A"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gospodarstvo,</w:t>
      </w:r>
    </w:p>
    <w:p w14:paraId="0BE4128C" w14:textId="2B19B63B"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lang w:val="pl-PL"/>
        </w:rPr>
      </w:pPr>
      <w:r w:rsidRPr="00467EC0">
        <w:rPr>
          <w:rFonts w:ascii="Arial" w:hAnsi="Arial" w:cs="Arial"/>
          <w:i w:val="0"/>
          <w:sz w:val="20"/>
          <w:lang w:val="pl-PL"/>
        </w:rPr>
        <w:t>okolje</w:t>
      </w:r>
      <w:r w:rsidR="00901396">
        <w:rPr>
          <w:rFonts w:ascii="Arial" w:hAnsi="Arial" w:cs="Arial"/>
          <w:i w:val="0"/>
          <w:sz w:val="20"/>
          <w:lang w:val="pl-PL"/>
        </w:rPr>
        <w:t>, podnebje in energija,</w:t>
      </w:r>
    </w:p>
    <w:p w14:paraId="47A83C9B"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lang w:val="pl-PL"/>
        </w:rPr>
      </w:pPr>
      <w:r w:rsidRPr="00467EC0">
        <w:rPr>
          <w:rFonts w:ascii="Arial" w:hAnsi="Arial" w:cs="Arial"/>
          <w:i w:val="0"/>
          <w:sz w:val="20"/>
          <w:lang w:val="pl-PL"/>
        </w:rPr>
        <w:t>kmetijstvo, gozdarstvo in prehrano,</w:t>
      </w:r>
    </w:p>
    <w:p w14:paraId="037C10A5" w14:textId="375B563B" w:rsidR="00E85F78" w:rsidRPr="00467EC0" w:rsidRDefault="00C7049B"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kultur</w:t>
      </w:r>
      <w:r w:rsidR="005F7BF0" w:rsidRPr="00467EC0">
        <w:rPr>
          <w:rFonts w:ascii="Arial" w:hAnsi="Arial" w:cs="Arial"/>
          <w:i w:val="0"/>
          <w:sz w:val="20"/>
        </w:rPr>
        <w:t>no dediščino</w:t>
      </w:r>
      <w:r w:rsidRPr="00467EC0">
        <w:rPr>
          <w:rFonts w:ascii="Arial" w:hAnsi="Arial" w:cs="Arial"/>
          <w:i w:val="0"/>
          <w:sz w:val="20"/>
        </w:rPr>
        <w:t>.</w:t>
      </w:r>
    </w:p>
    <w:p w14:paraId="0E57DA2B" w14:textId="77777777" w:rsidR="005C50C3" w:rsidRPr="00F73C79" w:rsidRDefault="005C50C3" w:rsidP="00F73C79">
      <w:pPr>
        <w:spacing w:line="260" w:lineRule="exact"/>
        <w:jc w:val="both"/>
        <w:rPr>
          <w:rFonts w:ascii="Arial" w:hAnsi="Arial" w:cs="Arial"/>
          <w:i w:val="0"/>
          <w:sz w:val="20"/>
        </w:rPr>
      </w:pPr>
      <w:bookmarkStart w:id="48" w:name="_Toc452024216"/>
    </w:p>
    <w:p w14:paraId="5B5960D6" w14:textId="4607D845" w:rsidR="009F3A3A" w:rsidRPr="00F73C79" w:rsidRDefault="00B35D91" w:rsidP="00F73C79">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49" w:name="_Toc157585739"/>
      <w:r w:rsidRPr="00F73C79">
        <w:rPr>
          <w:rFonts w:ascii="Arial" w:hAnsi="Arial" w:cs="Arial"/>
          <w:i w:val="0"/>
          <w:color w:val="auto"/>
          <w:sz w:val="20"/>
        </w:rPr>
        <w:t xml:space="preserve">Sile </w:t>
      </w:r>
      <w:bookmarkEnd w:id="48"/>
      <w:r w:rsidRPr="00F73C79">
        <w:rPr>
          <w:rFonts w:ascii="Arial" w:hAnsi="Arial" w:cs="Arial"/>
          <w:i w:val="0"/>
          <w:color w:val="auto"/>
          <w:sz w:val="20"/>
        </w:rPr>
        <w:t>za zaščito, reševanje in pomoč na državni ravni</w:t>
      </w:r>
      <w:bookmarkEnd w:id="49"/>
    </w:p>
    <w:p w14:paraId="0EE4DAF2" w14:textId="77777777" w:rsidR="00B35D91" w:rsidRPr="00467EC0" w:rsidRDefault="00B35D91" w:rsidP="005C50C3">
      <w:pPr>
        <w:spacing w:line="260" w:lineRule="exact"/>
        <w:rPr>
          <w:rFonts w:ascii="Arial" w:hAnsi="Arial" w:cs="Arial"/>
          <w:i w:val="0"/>
          <w:sz w:val="20"/>
        </w:rPr>
      </w:pPr>
    </w:p>
    <w:p w14:paraId="7CB02A49"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Enote, službe in organi Civilne zaščite</w:t>
      </w:r>
      <w:r w:rsidRPr="00467EC0">
        <w:rPr>
          <w:rFonts w:ascii="Arial" w:hAnsi="Arial" w:cs="Arial"/>
          <w:i w:val="0"/>
          <w:sz w:val="20"/>
        </w:rPr>
        <w:t>:</w:t>
      </w:r>
    </w:p>
    <w:p w14:paraId="0D533174"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poveljnik </w:t>
      </w:r>
      <w:r w:rsidR="00F078A8" w:rsidRPr="00467EC0">
        <w:rPr>
          <w:rFonts w:ascii="Arial" w:hAnsi="Arial" w:cs="Arial"/>
          <w:i w:val="0"/>
          <w:sz w:val="20"/>
        </w:rPr>
        <w:t>C</w:t>
      </w:r>
      <w:r w:rsidR="00FD4C49" w:rsidRPr="00467EC0">
        <w:rPr>
          <w:rFonts w:ascii="Arial" w:hAnsi="Arial" w:cs="Arial"/>
          <w:i w:val="0"/>
          <w:sz w:val="20"/>
        </w:rPr>
        <w:t xml:space="preserve">Z </w:t>
      </w:r>
      <w:r w:rsidRPr="00467EC0">
        <w:rPr>
          <w:rFonts w:ascii="Arial" w:hAnsi="Arial" w:cs="Arial"/>
          <w:i w:val="0"/>
          <w:sz w:val="20"/>
        </w:rPr>
        <w:t>RS,</w:t>
      </w:r>
    </w:p>
    <w:p w14:paraId="4B9CD73A"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Štab </w:t>
      </w:r>
      <w:r w:rsidR="00F078A8" w:rsidRPr="00467EC0">
        <w:rPr>
          <w:rFonts w:ascii="Arial" w:hAnsi="Arial" w:cs="Arial"/>
          <w:i w:val="0"/>
          <w:sz w:val="20"/>
        </w:rPr>
        <w:t>C</w:t>
      </w:r>
      <w:r w:rsidR="00FD4C49" w:rsidRPr="00467EC0">
        <w:rPr>
          <w:rFonts w:ascii="Arial" w:hAnsi="Arial" w:cs="Arial"/>
          <w:i w:val="0"/>
          <w:sz w:val="20"/>
        </w:rPr>
        <w:t>Z</w:t>
      </w:r>
      <w:r w:rsidR="00F078A8" w:rsidRPr="00467EC0">
        <w:rPr>
          <w:rFonts w:ascii="Arial" w:hAnsi="Arial" w:cs="Arial"/>
          <w:i w:val="0"/>
          <w:sz w:val="20"/>
        </w:rPr>
        <w:t xml:space="preserve"> </w:t>
      </w:r>
      <w:r w:rsidRPr="00467EC0">
        <w:rPr>
          <w:rFonts w:ascii="Arial" w:hAnsi="Arial" w:cs="Arial"/>
          <w:i w:val="0"/>
          <w:sz w:val="20"/>
        </w:rPr>
        <w:t>RS,</w:t>
      </w:r>
    </w:p>
    <w:p w14:paraId="5AF9ACBA"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državna enota za hitre reševalne intervencije</w:t>
      </w:r>
      <w:r w:rsidR="00516434" w:rsidRPr="00467EC0">
        <w:rPr>
          <w:rFonts w:ascii="Arial" w:hAnsi="Arial" w:cs="Arial"/>
          <w:i w:val="0"/>
          <w:sz w:val="20"/>
        </w:rPr>
        <w:t xml:space="preserve"> (EHI)</w:t>
      </w:r>
      <w:r w:rsidRPr="00467EC0">
        <w:rPr>
          <w:rFonts w:ascii="Arial" w:hAnsi="Arial" w:cs="Arial"/>
          <w:i w:val="0"/>
          <w:sz w:val="20"/>
        </w:rPr>
        <w:t>,</w:t>
      </w:r>
    </w:p>
    <w:p w14:paraId="3764418C"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tehnične reševalne enote,</w:t>
      </w:r>
    </w:p>
    <w:p w14:paraId="1C3379DE" w14:textId="77777777" w:rsidR="00565FFD" w:rsidRDefault="007D0557"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državna enota </w:t>
      </w:r>
      <w:r w:rsidR="009F3A3A" w:rsidRPr="00467EC0">
        <w:rPr>
          <w:rFonts w:ascii="Arial" w:hAnsi="Arial" w:cs="Arial"/>
          <w:i w:val="0"/>
          <w:sz w:val="20"/>
        </w:rPr>
        <w:t>za varstvo</w:t>
      </w:r>
      <w:r w:rsidR="00FD4C49" w:rsidRPr="00467EC0">
        <w:rPr>
          <w:rFonts w:ascii="Arial" w:hAnsi="Arial" w:cs="Arial"/>
          <w:i w:val="0"/>
          <w:sz w:val="20"/>
        </w:rPr>
        <w:t xml:space="preserve"> pred neeksplodiranimi ubojnimi sredstvi (</w:t>
      </w:r>
      <w:r w:rsidR="009F3A3A" w:rsidRPr="00467EC0">
        <w:rPr>
          <w:rFonts w:ascii="Arial" w:hAnsi="Arial" w:cs="Arial"/>
          <w:i w:val="0"/>
          <w:sz w:val="20"/>
        </w:rPr>
        <w:t>NUS</w:t>
      </w:r>
      <w:r w:rsidR="00FD4C49" w:rsidRPr="00467EC0">
        <w:rPr>
          <w:rFonts w:ascii="Arial" w:hAnsi="Arial" w:cs="Arial"/>
          <w:i w:val="0"/>
          <w:sz w:val="20"/>
        </w:rPr>
        <w:t>)</w:t>
      </w:r>
      <w:r w:rsidR="009F3A3A" w:rsidRPr="00467EC0">
        <w:rPr>
          <w:rFonts w:ascii="Arial" w:hAnsi="Arial" w:cs="Arial"/>
          <w:i w:val="0"/>
          <w:sz w:val="20"/>
        </w:rPr>
        <w:t>,</w:t>
      </w:r>
    </w:p>
    <w:p w14:paraId="3CBE6618" w14:textId="4466AEC5" w:rsidR="009509BF" w:rsidRDefault="009509BF" w:rsidP="00F37059">
      <w:pPr>
        <w:numPr>
          <w:ilvl w:val="0"/>
          <w:numId w:val="15"/>
        </w:numPr>
        <w:spacing w:line="260" w:lineRule="exact"/>
        <w:ind w:left="284" w:hanging="284"/>
        <w:jc w:val="both"/>
        <w:rPr>
          <w:rFonts w:ascii="Arial" w:hAnsi="Arial" w:cs="Arial"/>
          <w:i w:val="0"/>
          <w:sz w:val="20"/>
        </w:rPr>
      </w:pPr>
      <w:r>
        <w:rPr>
          <w:rFonts w:ascii="Arial" w:hAnsi="Arial" w:cs="Arial"/>
          <w:i w:val="0"/>
          <w:sz w:val="20"/>
        </w:rPr>
        <w:t>državna enota za gašenje z zrakoplovi</w:t>
      </w:r>
      <w:r w:rsidR="00E446D8">
        <w:rPr>
          <w:rFonts w:ascii="Arial" w:hAnsi="Arial" w:cs="Arial"/>
          <w:i w:val="0"/>
          <w:sz w:val="20"/>
        </w:rPr>
        <w:t xml:space="preserve"> (DEGZ)</w:t>
      </w:r>
      <w:r>
        <w:rPr>
          <w:rFonts w:ascii="Arial" w:hAnsi="Arial" w:cs="Arial"/>
          <w:i w:val="0"/>
          <w:sz w:val="20"/>
        </w:rPr>
        <w:t>,</w:t>
      </w:r>
    </w:p>
    <w:p w14:paraId="5D430154" w14:textId="01827B23" w:rsidR="00D604DC" w:rsidRPr="00F73C79" w:rsidRDefault="00F73C79" w:rsidP="00DB44C7">
      <w:pPr>
        <w:numPr>
          <w:ilvl w:val="0"/>
          <w:numId w:val="15"/>
        </w:numPr>
        <w:spacing w:line="260" w:lineRule="exact"/>
        <w:ind w:left="284" w:hanging="284"/>
        <w:jc w:val="both"/>
        <w:rPr>
          <w:rFonts w:ascii="Arial" w:hAnsi="Arial" w:cs="Arial"/>
          <w:i w:val="0"/>
          <w:sz w:val="20"/>
        </w:rPr>
      </w:pPr>
      <w:r w:rsidRPr="00F73C79">
        <w:rPr>
          <w:rFonts w:ascii="Arial" w:hAnsi="Arial" w:cs="Arial"/>
          <w:i w:val="0"/>
          <w:sz w:val="20"/>
        </w:rPr>
        <w:t>operatorji ZRP, ki izvajajo naloge s sistemi brezpilotnih zrakoplovov,</w:t>
      </w:r>
    </w:p>
    <w:p w14:paraId="7DD70399" w14:textId="77777777" w:rsidR="00565FFD" w:rsidRPr="00467EC0" w:rsidRDefault="00516434"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državni logistični centri,</w:t>
      </w:r>
    </w:p>
    <w:p w14:paraId="3CB20F80"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s</w:t>
      </w:r>
      <w:r w:rsidR="00516434" w:rsidRPr="00467EC0">
        <w:rPr>
          <w:rFonts w:ascii="Arial" w:hAnsi="Arial" w:cs="Arial"/>
          <w:i w:val="0"/>
          <w:sz w:val="20"/>
        </w:rPr>
        <w:t>lužbe za podporo.</w:t>
      </w:r>
    </w:p>
    <w:p w14:paraId="1609725A" w14:textId="77777777" w:rsidR="009F3A3A" w:rsidRPr="00467EC0" w:rsidRDefault="009F3A3A" w:rsidP="005C50C3">
      <w:pPr>
        <w:spacing w:line="260" w:lineRule="exact"/>
        <w:jc w:val="both"/>
        <w:rPr>
          <w:rFonts w:ascii="Arial" w:hAnsi="Arial" w:cs="Arial"/>
          <w:i w:val="0"/>
          <w:sz w:val="20"/>
        </w:rPr>
      </w:pPr>
    </w:p>
    <w:p w14:paraId="037499CD"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 xml:space="preserve">P – 1 </w:t>
      </w:r>
      <w:r w:rsidRPr="00F73C79">
        <w:rPr>
          <w:rFonts w:ascii="Arial" w:hAnsi="Arial" w:cs="Arial"/>
          <w:i w:val="0"/>
          <w:sz w:val="20"/>
        </w:rPr>
        <w:tab/>
        <w:t>Podatki o poveljniku C</w:t>
      </w:r>
      <w:r w:rsidR="004D05AC" w:rsidRPr="00F73C79">
        <w:rPr>
          <w:rFonts w:ascii="Arial" w:hAnsi="Arial" w:cs="Arial"/>
          <w:i w:val="0"/>
          <w:sz w:val="20"/>
        </w:rPr>
        <w:t>Z</w:t>
      </w:r>
      <w:r w:rsidRPr="00F73C79">
        <w:rPr>
          <w:rFonts w:ascii="Arial" w:hAnsi="Arial" w:cs="Arial"/>
          <w:i w:val="0"/>
          <w:sz w:val="20"/>
        </w:rPr>
        <w:t xml:space="preserve"> RS, namestniku poveljnika CZ RS in članih Štaba CZ RS</w:t>
      </w:r>
    </w:p>
    <w:p w14:paraId="2B3CFC4E"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 xml:space="preserve">P – 3 </w:t>
      </w:r>
      <w:r w:rsidRPr="00F73C79">
        <w:rPr>
          <w:rFonts w:ascii="Arial" w:hAnsi="Arial" w:cs="Arial"/>
          <w:i w:val="0"/>
          <w:sz w:val="20"/>
        </w:rPr>
        <w:tab/>
        <w:t>Pregled sil za ZRP</w:t>
      </w:r>
    </w:p>
    <w:p w14:paraId="5DA803F7"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P – 4</w:t>
      </w:r>
      <w:r w:rsidRPr="00F73C79">
        <w:rPr>
          <w:rFonts w:ascii="Arial" w:hAnsi="Arial" w:cs="Arial"/>
          <w:i w:val="0"/>
          <w:sz w:val="20"/>
        </w:rPr>
        <w:tab/>
        <w:t>Podatki o organih, službah in enotah CZ</w:t>
      </w:r>
    </w:p>
    <w:p w14:paraId="3D6FB135" w14:textId="77777777" w:rsidR="004C7941" w:rsidRPr="00467EC0" w:rsidRDefault="004C7941" w:rsidP="005C50C3">
      <w:pPr>
        <w:spacing w:line="260" w:lineRule="exact"/>
        <w:rPr>
          <w:rFonts w:ascii="Arial" w:hAnsi="Arial" w:cs="Arial"/>
          <w:i w:val="0"/>
          <w:sz w:val="20"/>
        </w:rPr>
      </w:pPr>
    </w:p>
    <w:p w14:paraId="00EE15C6" w14:textId="77777777" w:rsidR="00C7049B" w:rsidRPr="00467EC0" w:rsidRDefault="009F3A3A" w:rsidP="005C50C3">
      <w:pPr>
        <w:spacing w:line="260" w:lineRule="exact"/>
        <w:rPr>
          <w:rFonts w:ascii="Arial" w:hAnsi="Arial" w:cs="Arial"/>
          <w:i w:val="0"/>
          <w:sz w:val="20"/>
        </w:rPr>
      </w:pPr>
      <w:r w:rsidRPr="00467EC0">
        <w:rPr>
          <w:rFonts w:ascii="Arial" w:hAnsi="Arial" w:cs="Arial"/>
          <w:b/>
          <w:i w:val="0"/>
          <w:sz w:val="20"/>
        </w:rPr>
        <w:t>Gasilske enote</w:t>
      </w:r>
      <w:r w:rsidR="009A2163" w:rsidRPr="00467EC0">
        <w:rPr>
          <w:rFonts w:ascii="Arial" w:hAnsi="Arial" w:cs="Arial"/>
          <w:b/>
          <w:i w:val="0"/>
          <w:sz w:val="20"/>
        </w:rPr>
        <w:t>:</w:t>
      </w:r>
    </w:p>
    <w:p w14:paraId="704CE50A" w14:textId="1E7AE14F" w:rsidR="00625A87" w:rsidRPr="00F73C79"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 xml:space="preserve">poveljnik </w:t>
      </w:r>
      <w:r w:rsidR="00183975">
        <w:rPr>
          <w:rFonts w:ascii="Arial" w:hAnsi="Arial" w:cs="Arial"/>
          <w:i w:val="0"/>
          <w:sz w:val="20"/>
        </w:rPr>
        <w:t>GZS</w:t>
      </w:r>
      <w:r w:rsidR="00615FD8">
        <w:rPr>
          <w:rFonts w:ascii="Arial" w:hAnsi="Arial" w:cs="Arial"/>
          <w:i w:val="0"/>
          <w:sz w:val="20"/>
        </w:rPr>
        <w:t>,</w:t>
      </w:r>
    </w:p>
    <w:p w14:paraId="10AF68D9" w14:textId="6B226751" w:rsidR="00625A87" w:rsidRPr="00F73C79"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regijski gasilski poveljniki</w:t>
      </w:r>
      <w:r w:rsidR="00615FD8">
        <w:rPr>
          <w:rFonts w:ascii="Arial" w:hAnsi="Arial" w:cs="Arial"/>
          <w:i w:val="0"/>
          <w:sz w:val="20"/>
        </w:rPr>
        <w:t>,</w:t>
      </w:r>
      <w:r>
        <w:rPr>
          <w:rFonts w:ascii="Arial" w:hAnsi="Arial" w:cs="Arial"/>
          <w:i w:val="0"/>
          <w:sz w:val="20"/>
        </w:rPr>
        <w:t xml:space="preserve"> </w:t>
      </w:r>
    </w:p>
    <w:p w14:paraId="6B1C965A" w14:textId="607CB42B" w:rsidR="009D5EAF" w:rsidRPr="00467EC0"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gasilske enote</w:t>
      </w:r>
      <w:r w:rsidR="00C414C2">
        <w:rPr>
          <w:rFonts w:ascii="Arial" w:hAnsi="Arial" w:cs="Arial"/>
          <w:i w:val="0"/>
          <w:sz w:val="20"/>
        </w:rPr>
        <w:t>, ki opravljajo javno gasilsko službo na območju občine kjer je požar</w:t>
      </w:r>
      <w:r w:rsidR="00F73C79">
        <w:rPr>
          <w:rFonts w:ascii="Arial" w:hAnsi="Arial" w:cs="Arial"/>
          <w:i w:val="0"/>
          <w:sz w:val="20"/>
        </w:rPr>
        <w:t>,</w:t>
      </w:r>
    </w:p>
    <w:p w14:paraId="6FF05D1B" w14:textId="2B18BF6C" w:rsidR="00A91C5E" w:rsidRPr="00F73C79" w:rsidRDefault="00C414C2" w:rsidP="00F73C79">
      <w:pPr>
        <w:pStyle w:val="Odstavekseznama"/>
        <w:numPr>
          <w:ilvl w:val="0"/>
          <w:numId w:val="16"/>
        </w:numPr>
        <w:tabs>
          <w:tab w:val="clear" w:pos="425"/>
          <w:tab w:val="num" w:pos="284"/>
        </w:tabs>
        <w:spacing w:line="260" w:lineRule="exact"/>
        <w:ind w:left="284" w:hanging="284"/>
        <w:jc w:val="both"/>
        <w:rPr>
          <w:rFonts w:ascii="Arial" w:hAnsi="Arial" w:cs="Arial"/>
          <w:i w:val="0"/>
          <w:sz w:val="20"/>
          <w:lang w:val="pl-PL"/>
        </w:rPr>
      </w:pPr>
      <w:r>
        <w:rPr>
          <w:rFonts w:ascii="Arial" w:hAnsi="Arial" w:cs="Arial"/>
          <w:i w:val="0"/>
          <w:sz w:val="20"/>
          <w:lang w:val="pl-PL"/>
        </w:rPr>
        <w:t>gasilske enote iz drugih občin oz. regij</w:t>
      </w:r>
      <w:r w:rsidR="00F73C79">
        <w:rPr>
          <w:rFonts w:ascii="Arial" w:hAnsi="Arial" w:cs="Arial"/>
          <w:i w:val="0"/>
          <w:sz w:val="20"/>
          <w:lang w:val="pl-PL"/>
        </w:rPr>
        <w:t>.</w:t>
      </w:r>
    </w:p>
    <w:p w14:paraId="43EBD6CE" w14:textId="77777777" w:rsidR="00C414C2" w:rsidRPr="00467EC0" w:rsidRDefault="00C414C2" w:rsidP="005C50C3">
      <w:pPr>
        <w:pStyle w:val="Odstavekseznama"/>
        <w:spacing w:line="260" w:lineRule="exact"/>
        <w:ind w:left="0"/>
        <w:jc w:val="both"/>
        <w:rPr>
          <w:rFonts w:ascii="Arial" w:hAnsi="Arial" w:cs="Arial"/>
          <w:b/>
          <w:i w:val="0"/>
          <w:sz w:val="20"/>
          <w:lang w:val="pl-PL"/>
        </w:rPr>
      </w:pPr>
    </w:p>
    <w:p w14:paraId="7330C93F"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Enote in službe društev ter drugih nevladnih organizacij</w:t>
      </w:r>
      <w:r w:rsidRPr="00467EC0">
        <w:rPr>
          <w:rFonts w:ascii="Arial" w:hAnsi="Arial" w:cs="Arial"/>
          <w:i w:val="0"/>
          <w:sz w:val="20"/>
        </w:rPr>
        <w:t xml:space="preserve">, ki se za opravljanje nalog </w:t>
      </w:r>
      <w:r w:rsidR="006447EF" w:rsidRPr="00467EC0">
        <w:rPr>
          <w:rFonts w:ascii="Arial" w:hAnsi="Arial" w:cs="Arial"/>
          <w:i w:val="0"/>
          <w:sz w:val="20"/>
        </w:rPr>
        <w:t xml:space="preserve">zaščite, reševanja in pomoči </w:t>
      </w:r>
      <w:r w:rsidRPr="00467EC0">
        <w:rPr>
          <w:rFonts w:ascii="Arial" w:hAnsi="Arial" w:cs="Arial"/>
          <w:i w:val="0"/>
          <w:sz w:val="20"/>
        </w:rPr>
        <w:t>organizirajo kot službe državnega pomena</w:t>
      </w:r>
      <w:r w:rsidR="00796FF7" w:rsidRPr="00467EC0">
        <w:rPr>
          <w:rFonts w:ascii="Arial" w:hAnsi="Arial" w:cs="Arial"/>
          <w:i w:val="0"/>
          <w:sz w:val="20"/>
        </w:rPr>
        <w:t xml:space="preserve"> in drugi</w:t>
      </w:r>
      <w:r w:rsidR="001D506B" w:rsidRPr="00467EC0">
        <w:rPr>
          <w:rFonts w:ascii="Arial" w:hAnsi="Arial" w:cs="Arial"/>
          <w:i w:val="0"/>
          <w:sz w:val="20"/>
        </w:rPr>
        <w:t>, so</w:t>
      </w:r>
      <w:r w:rsidR="00431F3D" w:rsidRPr="00467EC0">
        <w:rPr>
          <w:rFonts w:ascii="Arial" w:hAnsi="Arial" w:cs="Arial"/>
          <w:i w:val="0"/>
          <w:sz w:val="20"/>
        </w:rPr>
        <w:t>:</w:t>
      </w:r>
      <w:r w:rsidRPr="00467EC0">
        <w:rPr>
          <w:rFonts w:ascii="Arial" w:hAnsi="Arial" w:cs="Arial"/>
          <w:i w:val="0"/>
          <w:sz w:val="20"/>
        </w:rPr>
        <w:t xml:space="preserve"> </w:t>
      </w:r>
    </w:p>
    <w:p w14:paraId="31A55A38" w14:textId="77777777" w:rsidR="00565FFD" w:rsidRPr="00467EC0"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gorska reševalna služba,</w:t>
      </w:r>
    </w:p>
    <w:p w14:paraId="2F82D236" w14:textId="77777777" w:rsidR="00565FFD" w:rsidRPr="00467EC0"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jamarska reševalna služba,</w:t>
      </w:r>
    </w:p>
    <w:p w14:paraId="48C7407A" w14:textId="77777777" w:rsidR="00565FFD"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aeroklubi</w:t>
      </w:r>
      <w:r w:rsidR="00DD16BB" w:rsidRPr="00467EC0">
        <w:rPr>
          <w:rFonts w:ascii="Arial" w:hAnsi="Arial" w:cs="Arial"/>
          <w:i w:val="0"/>
          <w:sz w:val="20"/>
        </w:rPr>
        <w:t>,</w:t>
      </w:r>
    </w:p>
    <w:p w14:paraId="43A1FB86" w14:textId="70C4C5B9" w:rsidR="00D604DC" w:rsidRPr="00467EC0" w:rsidRDefault="00D604DC" w:rsidP="00F37059">
      <w:pPr>
        <w:numPr>
          <w:ilvl w:val="0"/>
          <w:numId w:val="17"/>
        </w:numPr>
        <w:tabs>
          <w:tab w:val="clear" w:pos="425"/>
          <w:tab w:val="num" w:pos="284"/>
        </w:tabs>
        <w:spacing w:line="260" w:lineRule="exact"/>
        <w:ind w:left="284" w:hanging="284"/>
        <w:jc w:val="both"/>
        <w:rPr>
          <w:rFonts w:ascii="Arial" w:hAnsi="Arial" w:cs="Arial"/>
          <w:i w:val="0"/>
          <w:sz w:val="20"/>
        </w:rPr>
      </w:pPr>
      <w:r>
        <w:rPr>
          <w:rFonts w:ascii="Arial" w:hAnsi="Arial" w:cs="Arial"/>
          <w:i w:val="0"/>
          <w:sz w:val="20"/>
        </w:rPr>
        <w:t>operatorji ZRP, ki izvajajo naloge s sistemi brezpilotnih zrakoplovov</w:t>
      </w:r>
      <w:r w:rsidR="002B7026">
        <w:rPr>
          <w:rFonts w:ascii="Arial" w:hAnsi="Arial" w:cs="Arial"/>
          <w:i w:val="0"/>
          <w:sz w:val="20"/>
        </w:rPr>
        <w:t>,</w:t>
      </w:r>
    </w:p>
    <w:p w14:paraId="1F016083" w14:textId="77777777" w:rsidR="00565FFD" w:rsidRPr="00467EC0" w:rsidRDefault="00DD16BB"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lovska društva.</w:t>
      </w:r>
    </w:p>
    <w:p w14:paraId="12E0536A" w14:textId="77777777" w:rsidR="00051FB4" w:rsidRPr="00467EC0" w:rsidRDefault="00051FB4" w:rsidP="005C50C3">
      <w:pPr>
        <w:spacing w:line="260" w:lineRule="exact"/>
        <w:jc w:val="both"/>
        <w:rPr>
          <w:rFonts w:ascii="Arial" w:hAnsi="Arial" w:cs="Arial"/>
          <w:i w:val="0"/>
          <w:sz w:val="20"/>
        </w:rPr>
      </w:pPr>
    </w:p>
    <w:p w14:paraId="42ECCA79"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 xml:space="preserve">Enote, službe in centri za </w:t>
      </w:r>
      <w:r w:rsidR="00D26896" w:rsidRPr="00467EC0">
        <w:rPr>
          <w:rFonts w:ascii="Arial" w:hAnsi="Arial" w:cs="Arial"/>
          <w:b/>
          <w:i w:val="0"/>
          <w:sz w:val="20"/>
        </w:rPr>
        <w:t>zaščito, reševanje in pomoč</w:t>
      </w:r>
      <w:r w:rsidRPr="00467EC0">
        <w:rPr>
          <w:rFonts w:ascii="Arial" w:hAnsi="Arial" w:cs="Arial"/>
          <w:b/>
          <w:i w:val="0"/>
          <w:sz w:val="20"/>
        </w:rPr>
        <w:t xml:space="preserve">, ki jih organizirajo državni organi </w:t>
      </w:r>
      <w:r w:rsidR="00D26896" w:rsidRPr="00467EC0">
        <w:rPr>
          <w:rFonts w:ascii="Arial" w:hAnsi="Arial" w:cs="Arial"/>
          <w:b/>
          <w:i w:val="0"/>
          <w:sz w:val="20"/>
        </w:rPr>
        <w:t xml:space="preserve">in </w:t>
      </w:r>
      <w:r w:rsidRPr="00467EC0">
        <w:rPr>
          <w:rFonts w:ascii="Arial" w:hAnsi="Arial" w:cs="Arial"/>
          <w:b/>
          <w:i w:val="0"/>
          <w:sz w:val="20"/>
        </w:rPr>
        <w:t>drugi</w:t>
      </w:r>
      <w:r w:rsidR="00431F3D" w:rsidRPr="00467EC0">
        <w:rPr>
          <w:rFonts w:ascii="Arial" w:hAnsi="Arial" w:cs="Arial"/>
          <w:b/>
          <w:i w:val="0"/>
          <w:sz w:val="20"/>
        </w:rPr>
        <w:t>,</w:t>
      </w:r>
      <w:r w:rsidRPr="00467EC0">
        <w:rPr>
          <w:rFonts w:ascii="Arial" w:hAnsi="Arial" w:cs="Arial"/>
          <w:b/>
          <w:i w:val="0"/>
          <w:sz w:val="20"/>
        </w:rPr>
        <w:t xml:space="preserve"> so:</w:t>
      </w:r>
    </w:p>
    <w:p w14:paraId="112049F1" w14:textId="77777777"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upravljavci železniške infrastrukture (Slovenske železnice),</w:t>
      </w:r>
    </w:p>
    <w:p w14:paraId="1EC16F0E" w14:textId="39FD408C"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Zavod za gozdove Slovenije,</w:t>
      </w:r>
    </w:p>
    <w:p w14:paraId="7DCE3104" w14:textId="77777777"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upravljavci prenosnega in distribucijskih elektroenergetskih omrežij,</w:t>
      </w:r>
    </w:p>
    <w:p w14:paraId="6A3B6AD9" w14:textId="77777777" w:rsidR="00565FFD"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color w:val="000000" w:themeColor="text1"/>
          <w:sz w:val="20"/>
        </w:rPr>
        <w:t>podjetja</w:t>
      </w:r>
      <w:r w:rsidR="00514D37" w:rsidRPr="00467EC0">
        <w:rPr>
          <w:rFonts w:ascii="Arial" w:hAnsi="Arial" w:cs="Arial"/>
          <w:i w:val="0"/>
          <w:color w:val="000000" w:themeColor="text1"/>
          <w:sz w:val="20"/>
        </w:rPr>
        <w:t xml:space="preserve"> </w:t>
      </w:r>
      <w:r w:rsidR="00514D37" w:rsidRPr="00467EC0">
        <w:rPr>
          <w:rFonts w:ascii="Arial" w:hAnsi="Arial" w:cs="Arial"/>
          <w:i w:val="0"/>
          <w:sz w:val="20"/>
        </w:rPr>
        <w:t>oziroma službe</w:t>
      </w:r>
      <w:r w:rsidR="00431F3D" w:rsidRPr="00467EC0">
        <w:rPr>
          <w:rFonts w:ascii="Arial" w:hAnsi="Arial" w:cs="Arial"/>
          <w:i w:val="0"/>
          <w:sz w:val="20"/>
        </w:rPr>
        <w:t>,</w:t>
      </w:r>
      <w:r w:rsidR="00514D37" w:rsidRPr="00467EC0">
        <w:rPr>
          <w:rFonts w:ascii="Arial" w:hAnsi="Arial" w:cs="Arial"/>
          <w:i w:val="0"/>
          <w:sz w:val="20"/>
        </w:rPr>
        <w:t xml:space="preserve"> zadolžene za vzdrževanje cest</w:t>
      </w:r>
      <w:r w:rsidRPr="00467EC0">
        <w:rPr>
          <w:rFonts w:ascii="Arial" w:hAnsi="Arial" w:cs="Arial"/>
          <w:i w:val="0"/>
          <w:sz w:val="20"/>
        </w:rPr>
        <w:t>,</w:t>
      </w:r>
    </w:p>
    <w:p w14:paraId="6D9296C7" w14:textId="600F9428" w:rsidR="00A13640" w:rsidRPr="00F73C79" w:rsidRDefault="00F73C79" w:rsidP="00F73C79">
      <w:pPr>
        <w:numPr>
          <w:ilvl w:val="0"/>
          <w:numId w:val="18"/>
        </w:numPr>
        <w:tabs>
          <w:tab w:val="clear" w:pos="425"/>
          <w:tab w:val="num" w:pos="284"/>
        </w:tabs>
        <w:spacing w:line="260" w:lineRule="exact"/>
        <w:ind w:left="284" w:hanging="284"/>
        <w:jc w:val="both"/>
        <w:rPr>
          <w:rFonts w:ascii="Arial" w:hAnsi="Arial" w:cs="Arial"/>
          <w:i w:val="0"/>
          <w:sz w:val="20"/>
        </w:rPr>
      </w:pPr>
      <w:r>
        <w:rPr>
          <w:rFonts w:ascii="Arial" w:hAnsi="Arial" w:cs="Arial"/>
          <w:i w:val="0"/>
          <w:sz w:val="20"/>
        </w:rPr>
        <w:t>operatorji ZRP, ki izvajajo naloge s sistemi brezpilotnih zrakoplovov,</w:t>
      </w:r>
    </w:p>
    <w:p w14:paraId="047F058A" w14:textId="77777777" w:rsidR="00565FFD" w:rsidRPr="00467EC0" w:rsidRDefault="0000793C"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javna zdravstvena služba,</w:t>
      </w:r>
    </w:p>
    <w:p w14:paraId="18043888" w14:textId="77777777" w:rsidR="00565FFD" w:rsidRPr="00467EC0" w:rsidRDefault="0000793C"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veterinarsk</w:t>
      </w:r>
      <w:r w:rsidR="003C47D2" w:rsidRPr="00467EC0">
        <w:rPr>
          <w:rFonts w:ascii="Arial" w:hAnsi="Arial" w:cs="Arial"/>
          <w:i w:val="0"/>
          <w:sz w:val="20"/>
        </w:rPr>
        <w:t>a služba.</w:t>
      </w:r>
    </w:p>
    <w:p w14:paraId="24CAD1BF" w14:textId="77777777" w:rsidR="00A767EF" w:rsidRPr="00467EC0" w:rsidRDefault="00A767EF" w:rsidP="004C7941">
      <w:pPr>
        <w:tabs>
          <w:tab w:val="num" w:pos="284"/>
        </w:tabs>
        <w:spacing w:line="260" w:lineRule="exact"/>
        <w:ind w:left="284" w:hanging="284"/>
        <w:jc w:val="both"/>
        <w:rPr>
          <w:rFonts w:ascii="Arial" w:hAnsi="Arial" w:cs="Arial"/>
          <w:i w:val="0"/>
          <w:sz w:val="20"/>
        </w:rPr>
      </w:pPr>
    </w:p>
    <w:p w14:paraId="209C22B9" w14:textId="6F0C5C41" w:rsidR="00565FFD" w:rsidRPr="00467EC0" w:rsidRDefault="003C47D2" w:rsidP="004C7941">
      <w:pPr>
        <w:tabs>
          <w:tab w:val="num" w:pos="284"/>
        </w:tabs>
        <w:spacing w:line="260" w:lineRule="exact"/>
        <w:ind w:left="284" w:hanging="284"/>
        <w:jc w:val="both"/>
        <w:rPr>
          <w:rFonts w:ascii="Arial" w:hAnsi="Arial" w:cs="Arial"/>
          <w:i w:val="0"/>
          <w:sz w:val="20"/>
        </w:rPr>
      </w:pPr>
      <w:r w:rsidRPr="00467EC0">
        <w:rPr>
          <w:rFonts w:ascii="Arial" w:hAnsi="Arial" w:cs="Arial"/>
          <w:i w:val="0"/>
          <w:sz w:val="20"/>
        </w:rPr>
        <w:t>Na občinski ravni:</w:t>
      </w:r>
    </w:p>
    <w:p w14:paraId="3940DA35" w14:textId="5F6B2E88" w:rsidR="00565FFD" w:rsidRPr="00467EC0" w:rsidRDefault="003C47D2" w:rsidP="00F37059">
      <w:pPr>
        <w:pStyle w:val="Odstavekseznama"/>
        <w:numPr>
          <w:ilvl w:val="1"/>
          <w:numId w:val="11"/>
        </w:numPr>
        <w:tabs>
          <w:tab w:val="clear" w:pos="1440"/>
          <w:tab w:val="num" w:pos="284"/>
        </w:tabs>
        <w:spacing w:line="260" w:lineRule="exact"/>
        <w:ind w:left="284" w:hanging="284"/>
        <w:jc w:val="both"/>
        <w:rPr>
          <w:rFonts w:ascii="Arial" w:hAnsi="Arial" w:cs="Arial"/>
          <w:i w:val="0"/>
          <w:sz w:val="20"/>
        </w:rPr>
      </w:pPr>
      <w:r w:rsidRPr="00467EC0">
        <w:rPr>
          <w:rFonts w:ascii="Arial" w:hAnsi="Arial" w:cs="Arial"/>
          <w:i w:val="0"/>
          <w:sz w:val="20"/>
        </w:rPr>
        <w:t>organizacije za oskrbo z vodo.</w:t>
      </w:r>
    </w:p>
    <w:p w14:paraId="0800050A" w14:textId="77777777" w:rsidR="009F3A3A" w:rsidRPr="00467EC0" w:rsidRDefault="009F3A3A" w:rsidP="005C50C3">
      <w:pPr>
        <w:spacing w:line="260" w:lineRule="exact"/>
        <w:jc w:val="both"/>
        <w:rPr>
          <w:rFonts w:ascii="Arial" w:hAnsi="Arial" w:cs="Arial"/>
          <w:i w:val="0"/>
          <w:sz w:val="20"/>
        </w:rPr>
      </w:pPr>
    </w:p>
    <w:p w14:paraId="03CE05B0"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w:t>
      </w:r>
      <w:r w:rsidR="001E6AE2" w:rsidRPr="00467EC0">
        <w:rPr>
          <w:rFonts w:ascii="Arial" w:hAnsi="Arial" w:cs="Arial"/>
          <w:b w:val="0"/>
          <w:i w:val="0"/>
          <w:color w:val="000000" w:themeColor="text1"/>
          <w:sz w:val="20"/>
        </w:rPr>
        <w:t>–</w:t>
      </w:r>
      <w:r w:rsidR="00431F3D"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12</w:t>
      </w:r>
      <w:r w:rsidRPr="00467EC0">
        <w:rPr>
          <w:rFonts w:ascii="Arial" w:hAnsi="Arial" w:cs="Arial"/>
          <w:b w:val="0"/>
          <w:i w:val="0"/>
          <w:color w:val="000000" w:themeColor="text1"/>
          <w:sz w:val="20"/>
        </w:rPr>
        <w:tab/>
        <w:t>Pregled gasilskih enot širšega pomena njihovih pooblastil s podatki o poveljnikih in namestniki</w:t>
      </w:r>
      <w:r w:rsidR="006447EF" w:rsidRPr="00467EC0">
        <w:rPr>
          <w:rFonts w:ascii="Arial" w:hAnsi="Arial" w:cs="Arial"/>
          <w:b w:val="0"/>
          <w:i w:val="0"/>
          <w:color w:val="000000" w:themeColor="text1"/>
          <w:sz w:val="20"/>
        </w:rPr>
        <w:t>h</w:t>
      </w:r>
      <w:r w:rsidRPr="00467EC0">
        <w:rPr>
          <w:rFonts w:ascii="Arial" w:hAnsi="Arial" w:cs="Arial"/>
          <w:b w:val="0"/>
          <w:i w:val="0"/>
          <w:color w:val="000000" w:themeColor="text1"/>
          <w:sz w:val="20"/>
        </w:rPr>
        <w:t xml:space="preserve"> poveljnikov</w:t>
      </w:r>
    </w:p>
    <w:p w14:paraId="11BCD52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w:t>
      </w:r>
      <w:r w:rsidR="001E6AE2"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24</w:t>
      </w:r>
      <w:r w:rsidRPr="00467EC0">
        <w:rPr>
          <w:rFonts w:ascii="Arial" w:hAnsi="Arial" w:cs="Arial"/>
          <w:b w:val="0"/>
          <w:i w:val="0"/>
          <w:color w:val="000000" w:themeColor="text1"/>
          <w:sz w:val="20"/>
        </w:rPr>
        <w:tab/>
        <w:t xml:space="preserve">Pregled enot, služb in drugih operativnih sestavov društev in drugih nevladnih organizacij, ki sodelujejo pri reševanju </w:t>
      </w:r>
    </w:p>
    <w:p w14:paraId="14492291" w14:textId="77777777" w:rsidR="009F3A3A" w:rsidRPr="00467EC0" w:rsidRDefault="009F3A3A" w:rsidP="005C50C3">
      <w:pPr>
        <w:spacing w:line="260" w:lineRule="exact"/>
        <w:jc w:val="both"/>
        <w:rPr>
          <w:rFonts w:ascii="Arial" w:hAnsi="Arial" w:cs="Arial"/>
          <w:i w:val="0"/>
          <w:color w:val="000000" w:themeColor="text1"/>
          <w:sz w:val="20"/>
        </w:rPr>
      </w:pPr>
    </w:p>
    <w:p w14:paraId="54BFC467" w14:textId="77777777" w:rsidR="009F3A3A" w:rsidRPr="00467EC0" w:rsidRDefault="009F3A3A" w:rsidP="005C50C3">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Zmogljivosti, ki jih zagotavlja Slovenska vojska:</w:t>
      </w:r>
    </w:p>
    <w:p w14:paraId="5BDE984E" w14:textId="77777777" w:rsidR="00565FFD" w:rsidRPr="00467EC0" w:rsidRDefault="009F3A3A"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helikoptersko-letalske zmogljivosti,</w:t>
      </w:r>
    </w:p>
    <w:p w14:paraId="0585CFF7" w14:textId="77777777" w:rsidR="00C05B19" w:rsidRPr="00467EC0" w:rsidRDefault="00C05B19"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logistične zmogljivosti (oskrba s hrano, zagotavljanje vode, goriva, nastanitve podpore),</w:t>
      </w:r>
    </w:p>
    <w:p w14:paraId="7987F238" w14:textId="77777777" w:rsidR="00C05B19" w:rsidRPr="00467EC0" w:rsidRDefault="00C05B19"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inženirske zmogljivosti (z gradbeno mehanizacijo),</w:t>
      </w:r>
    </w:p>
    <w:p w14:paraId="3270161D" w14:textId="77777777" w:rsidR="00004D5A" w:rsidRDefault="009F3A3A" w:rsidP="00004D5A">
      <w:pPr>
        <w:numPr>
          <w:ilvl w:val="0"/>
          <w:numId w:val="19"/>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postavitev začasnih poveljniških elementov</w:t>
      </w:r>
      <w:r w:rsidR="009509BF">
        <w:rPr>
          <w:rFonts w:ascii="Arial" w:hAnsi="Arial" w:cs="Arial"/>
          <w:i w:val="0"/>
          <w:color w:val="000000" w:themeColor="text1"/>
          <w:sz w:val="20"/>
        </w:rPr>
        <w:t>,</w:t>
      </w:r>
    </w:p>
    <w:p w14:paraId="6F645716" w14:textId="6563877E" w:rsidR="00565FFD" w:rsidRPr="001546CE" w:rsidRDefault="00004D5A" w:rsidP="00004D5A">
      <w:pPr>
        <w:numPr>
          <w:ilvl w:val="0"/>
          <w:numId w:val="19"/>
        </w:numPr>
        <w:tabs>
          <w:tab w:val="clear" w:pos="425"/>
          <w:tab w:val="num" w:pos="284"/>
        </w:tabs>
        <w:spacing w:line="260" w:lineRule="exact"/>
        <w:ind w:left="284" w:hanging="284"/>
        <w:jc w:val="both"/>
        <w:rPr>
          <w:rFonts w:ascii="Arial" w:hAnsi="Arial" w:cs="Arial"/>
          <w:i w:val="0"/>
          <w:color w:val="000000" w:themeColor="text1"/>
          <w:sz w:val="20"/>
        </w:rPr>
      </w:pPr>
      <w:r w:rsidRPr="00004D5A">
        <w:rPr>
          <w:rFonts w:ascii="Arial" w:hAnsi="Arial" w:cs="Arial"/>
          <w:i w:val="0"/>
          <w:color w:val="000000" w:themeColor="text1"/>
          <w:sz w:val="20"/>
        </w:rPr>
        <w:t>zmogljivosti za izvajanje nalog</w:t>
      </w:r>
      <w:r w:rsidRPr="00615FD8">
        <w:rPr>
          <w:rFonts w:ascii="Arial" w:hAnsi="Arial" w:cs="Arial"/>
          <w:i w:val="0"/>
          <w:color w:val="000000" w:themeColor="text1"/>
          <w:sz w:val="20"/>
        </w:rPr>
        <w:t xml:space="preserve"> ZRP s s</w:t>
      </w:r>
      <w:r w:rsidR="00F73C79">
        <w:rPr>
          <w:rFonts w:ascii="Arial" w:hAnsi="Arial" w:cs="Arial"/>
          <w:i w:val="0"/>
          <w:color w:val="000000" w:themeColor="text1"/>
          <w:sz w:val="20"/>
        </w:rPr>
        <w:t>istemi brezpilotnih zrakoplovov.</w:t>
      </w:r>
    </w:p>
    <w:p w14:paraId="776DD3DC" w14:textId="77777777" w:rsidR="009F3A3A" w:rsidRPr="00467EC0" w:rsidRDefault="009F3A3A" w:rsidP="004C7941">
      <w:pPr>
        <w:tabs>
          <w:tab w:val="num" w:pos="284"/>
        </w:tabs>
        <w:spacing w:line="260" w:lineRule="exact"/>
        <w:ind w:left="284" w:hanging="284"/>
        <w:jc w:val="both"/>
        <w:rPr>
          <w:rFonts w:ascii="Arial" w:hAnsi="Arial" w:cs="Arial"/>
          <w:i w:val="0"/>
          <w:color w:val="000000" w:themeColor="text1"/>
          <w:sz w:val="20"/>
        </w:rPr>
      </w:pPr>
    </w:p>
    <w:p w14:paraId="4B659C47" w14:textId="77777777" w:rsidR="009F3A3A" w:rsidRPr="00467EC0" w:rsidRDefault="009F3A3A" w:rsidP="004C7941">
      <w:pPr>
        <w:tabs>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Zmogljivosti Policije:</w:t>
      </w:r>
    </w:p>
    <w:p w14:paraId="1429254A" w14:textId="77777777" w:rsidR="00565FFD" w:rsidRPr="00467EC0"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 xml:space="preserve">zmogljivosti policijskih postaj, policijskih uprav in </w:t>
      </w:r>
      <w:r w:rsidR="009F3A3A" w:rsidRPr="00467EC0">
        <w:rPr>
          <w:rFonts w:ascii="Arial" w:hAnsi="Arial" w:cs="Arial"/>
          <w:i w:val="0"/>
          <w:color w:val="000000" w:themeColor="text1"/>
          <w:sz w:val="20"/>
        </w:rPr>
        <w:t>Generaln</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policijsk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uprav</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w:t>
      </w:r>
    </w:p>
    <w:p w14:paraId="09884507" w14:textId="77777777" w:rsidR="00565FFD"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policisti Posebne policijske enote,</w:t>
      </w:r>
    </w:p>
    <w:p w14:paraId="07E468FF" w14:textId="3D1DAA16" w:rsidR="009509BF" w:rsidRPr="00467EC0" w:rsidRDefault="00004D5A"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Pr>
          <w:rFonts w:ascii="Arial" w:hAnsi="Arial" w:cs="Arial"/>
          <w:i w:val="0"/>
          <w:color w:val="000000" w:themeColor="text1"/>
          <w:sz w:val="20"/>
        </w:rPr>
        <w:t xml:space="preserve">zmogljivosti za </w:t>
      </w:r>
      <w:r w:rsidR="009509BF">
        <w:rPr>
          <w:rFonts w:ascii="Arial" w:hAnsi="Arial" w:cs="Arial"/>
          <w:i w:val="0"/>
          <w:color w:val="000000" w:themeColor="text1"/>
          <w:sz w:val="20"/>
        </w:rPr>
        <w:t>izvajanje nalog</w:t>
      </w:r>
      <w:r>
        <w:rPr>
          <w:rFonts w:ascii="Arial" w:hAnsi="Arial" w:cs="Arial"/>
          <w:i w:val="0"/>
          <w:color w:val="000000" w:themeColor="text1"/>
          <w:sz w:val="20"/>
        </w:rPr>
        <w:t xml:space="preserve"> ZRP</w:t>
      </w:r>
      <w:r w:rsidR="009509BF">
        <w:rPr>
          <w:rFonts w:ascii="Arial" w:hAnsi="Arial" w:cs="Arial"/>
          <w:i w:val="0"/>
          <w:color w:val="000000" w:themeColor="text1"/>
          <w:sz w:val="20"/>
        </w:rPr>
        <w:t xml:space="preserve"> s sistemi brezpilotnih zrakoplovov,</w:t>
      </w:r>
    </w:p>
    <w:p w14:paraId="4BCCD969" w14:textId="72376159" w:rsidR="00565FFD"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 xml:space="preserve">helikopterji </w:t>
      </w:r>
      <w:r w:rsidR="009F3A3A" w:rsidRPr="00467EC0">
        <w:rPr>
          <w:rFonts w:ascii="Arial" w:hAnsi="Arial" w:cs="Arial"/>
          <w:i w:val="0"/>
          <w:color w:val="000000" w:themeColor="text1"/>
          <w:sz w:val="20"/>
        </w:rPr>
        <w:t>Letalsk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policijsk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enot</w:t>
      </w:r>
      <w:r w:rsidRPr="00467EC0">
        <w:rPr>
          <w:rFonts w:ascii="Arial" w:hAnsi="Arial" w:cs="Arial"/>
          <w:i w:val="0"/>
          <w:color w:val="000000" w:themeColor="text1"/>
          <w:sz w:val="20"/>
        </w:rPr>
        <w:t>e</w:t>
      </w:r>
      <w:r w:rsidR="00D937D1" w:rsidRPr="00467EC0">
        <w:rPr>
          <w:rFonts w:ascii="Arial" w:hAnsi="Arial" w:cs="Arial"/>
          <w:i w:val="0"/>
          <w:color w:val="000000" w:themeColor="text1"/>
          <w:sz w:val="20"/>
        </w:rPr>
        <w:t>.</w:t>
      </w:r>
    </w:p>
    <w:p w14:paraId="0CBD7002" w14:textId="77777777" w:rsidR="008E43B8" w:rsidRDefault="008E43B8" w:rsidP="005C50C3">
      <w:pPr>
        <w:spacing w:line="260" w:lineRule="exact"/>
        <w:jc w:val="both"/>
        <w:rPr>
          <w:rFonts w:ascii="Arial" w:hAnsi="Arial" w:cs="Arial"/>
          <w:i w:val="0"/>
          <w:color w:val="000000" w:themeColor="text1"/>
          <w:sz w:val="20"/>
        </w:rPr>
      </w:pPr>
    </w:p>
    <w:p w14:paraId="5B8D36C8" w14:textId="77777777" w:rsidR="002B7026" w:rsidRDefault="002B7026" w:rsidP="002B7026">
      <w:pPr>
        <w:tabs>
          <w:tab w:val="num" w:pos="284"/>
        </w:tabs>
        <w:spacing w:line="260" w:lineRule="exact"/>
        <w:jc w:val="both"/>
        <w:rPr>
          <w:rFonts w:ascii="Arial" w:hAnsi="Arial" w:cs="Arial"/>
          <w:i w:val="0"/>
          <w:sz w:val="20"/>
        </w:rPr>
      </w:pPr>
      <w:r w:rsidRPr="00F73C79">
        <w:rPr>
          <w:rFonts w:ascii="Arial" w:hAnsi="Arial" w:cs="Arial"/>
          <w:b/>
          <w:i w:val="0"/>
          <w:sz w:val="20"/>
        </w:rPr>
        <w:t>Operatorji ZRP</w:t>
      </w:r>
      <w:r w:rsidRPr="002B7026">
        <w:rPr>
          <w:rFonts w:ascii="Arial" w:hAnsi="Arial" w:cs="Arial"/>
          <w:i w:val="0"/>
          <w:sz w:val="20"/>
        </w:rPr>
        <w:t>,</w:t>
      </w:r>
      <w:r w:rsidRPr="00A767EF">
        <w:rPr>
          <w:rFonts w:ascii="Arial" w:hAnsi="Arial" w:cs="Arial"/>
          <w:i w:val="0"/>
          <w:sz w:val="20"/>
        </w:rPr>
        <w:t xml:space="preserve"> ki izvajajo naloge s sistemi brezpilotnih zrakoplovov, so lahko zveze društev ali </w:t>
      </w:r>
      <w:r>
        <w:rPr>
          <w:rFonts w:ascii="Arial" w:hAnsi="Arial" w:cs="Arial"/>
          <w:i w:val="0"/>
          <w:sz w:val="20"/>
        </w:rPr>
        <w:t>druge nevladne organizacije</w:t>
      </w:r>
      <w:r w:rsidRPr="00A767EF">
        <w:rPr>
          <w:rFonts w:ascii="Arial" w:hAnsi="Arial" w:cs="Arial"/>
          <w:i w:val="0"/>
          <w:sz w:val="20"/>
        </w:rPr>
        <w:t>, gospodarsk</w:t>
      </w:r>
      <w:r>
        <w:rPr>
          <w:rFonts w:ascii="Arial" w:hAnsi="Arial" w:cs="Arial"/>
          <w:i w:val="0"/>
          <w:sz w:val="20"/>
        </w:rPr>
        <w:t xml:space="preserve">e </w:t>
      </w:r>
      <w:r w:rsidRPr="00A767EF">
        <w:rPr>
          <w:rFonts w:ascii="Arial" w:hAnsi="Arial" w:cs="Arial"/>
          <w:i w:val="0"/>
          <w:sz w:val="20"/>
        </w:rPr>
        <w:t>družbe, zavodi ali druge organizacije, lokalne skupnosti ali državni organi, ki opravljajo naloge ZRP. Če na področju, na katerem deluje društvo, ni ustanovljene zveze društev, je operator ZRP lahko tudi društvo, ki opravlja naloge ZRP.</w:t>
      </w:r>
      <w:r>
        <w:rPr>
          <w:rFonts w:ascii="Arial" w:hAnsi="Arial" w:cs="Arial"/>
          <w:i w:val="0"/>
          <w:sz w:val="20"/>
        </w:rPr>
        <w:t xml:space="preserve"> Sistemi brezpilotnih zrakoplovov se uporabljajo za opravljanje operativnih nalog ZRP na podlagi in v skladu s Pravilnikom o uporabi in upravljanju sistemov brezpilotnih zrakoplovov za opravljanje nalog na področju varstva pred naravnimi in drugimi nesrečami (Uradni list RS, št 48-2023 z dne 26. 4. 2023).</w:t>
      </w:r>
    </w:p>
    <w:p w14:paraId="4DFC1A63" w14:textId="77777777" w:rsidR="002B7026" w:rsidRDefault="002B7026" w:rsidP="005C50C3">
      <w:pPr>
        <w:spacing w:line="260" w:lineRule="exact"/>
        <w:jc w:val="both"/>
        <w:rPr>
          <w:rFonts w:ascii="Arial" w:hAnsi="Arial" w:cs="Arial"/>
          <w:i w:val="0"/>
          <w:color w:val="000000" w:themeColor="text1"/>
          <w:sz w:val="20"/>
        </w:rPr>
      </w:pPr>
    </w:p>
    <w:p w14:paraId="5A56A755" w14:textId="77777777" w:rsidR="007D0FD5" w:rsidRPr="00467EC0" w:rsidRDefault="007D0FD5" w:rsidP="005C50C3">
      <w:pPr>
        <w:spacing w:line="260" w:lineRule="exact"/>
        <w:jc w:val="both"/>
        <w:rPr>
          <w:rFonts w:ascii="Arial" w:hAnsi="Arial" w:cs="Arial"/>
          <w:i w:val="0"/>
          <w:color w:val="000000" w:themeColor="text1"/>
          <w:sz w:val="20"/>
        </w:rPr>
      </w:pPr>
    </w:p>
    <w:p w14:paraId="5A7EAE8D" w14:textId="3651DC58" w:rsidR="009F3A3A" w:rsidRPr="00F73C79" w:rsidRDefault="009F3A3A" w:rsidP="005C50C3">
      <w:pPr>
        <w:pStyle w:val="Naslov2"/>
        <w:spacing w:before="0" w:after="0" w:line="260" w:lineRule="exact"/>
        <w:rPr>
          <w:rStyle w:val="Poudarek"/>
          <w:b/>
          <w:sz w:val="20"/>
        </w:rPr>
      </w:pPr>
      <w:bookmarkStart w:id="50" w:name="_Toc157585740"/>
      <w:r w:rsidRPr="00F73C79">
        <w:rPr>
          <w:rStyle w:val="Poudarek"/>
          <w:b/>
          <w:sz w:val="20"/>
        </w:rPr>
        <w:t>Materialno-tehnična sredstva za izvajanje načrta</w:t>
      </w:r>
      <w:bookmarkEnd w:id="50"/>
    </w:p>
    <w:p w14:paraId="48FB4F68" w14:textId="77777777" w:rsidR="00464B5D" w:rsidRPr="00467EC0" w:rsidRDefault="00464B5D" w:rsidP="005C50C3">
      <w:pPr>
        <w:spacing w:line="260" w:lineRule="exact"/>
        <w:rPr>
          <w:rFonts w:ascii="Arial" w:hAnsi="Arial" w:cs="Arial"/>
          <w:i w:val="0"/>
          <w:sz w:val="20"/>
        </w:rPr>
      </w:pPr>
    </w:p>
    <w:p w14:paraId="6C22301B" w14:textId="77777777" w:rsidR="009F3A3A" w:rsidRPr="00467EC0" w:rsidRDefault="006E2792" w:rsidP="005C50C3">
      <w:pPr>
        <w:spacing w:line="260" w:lineRule="exact"/>
        <w:rPr>
          <w:rFonts w:ascii="Arial" w:hAnsi="Arial" w:cs="Arial"/>
          <w:i w:val="0"/>
          <w:strike/>
          <w:sz w:val="20"/>
        </w:rPr>
      </w:pPr>
      <w:r w:rsidRPr="00467EC0">
        <w:rPr>
          <w:rFonts w:ascii="Arial" w:hAnsi="Arial" w:cs="Arial"/>
          <w:i w:val="0"/>
          <w:sz w:val="20"/>
        </w:rPr>
        <w:t>Materialno</w:t>
      </w:r>
      <w:r w:rsidR="00431F3D" w:rsidRPr="00467EC0">
        <w:rPr>
          <w:rFonts w:ascii="Arial" w:hAnsi="Arial" w:cs="Arial"/>
          <w:i w:val="0"/>
          <w:sz w:val="20"/>
        </w:rPr>
        <w:t>-</w:t>
      </w:r>
      <w:r w:rsidRPr="00467EC0">
        <w:rPr>
          <w:rFonts w:ascii="Arial" w:hAnsi="Arial" w:cs="Arial"/>
          <w:i w:val="0"/>
          <w:sz w:val="20"/>
        </w:rPr>
        <w:t>tehnična sredstva se načrtujejo za:</w:t>
      </w:r>
    </w:p>
    <w:p w14:paraId="769C6827" w14:textId="77777777" w:rsidR="00565FFD" w:rsidRPr="00467EC0" w:rsidRDefault="009F3A3A"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zaščitn</w:t>
      </w:r>
      <w:r w:rsidR="006E2792" w:rsidRPr="00467EC0">
        <w:rPr>
          <w:rFonts w:ascii="Arial" w:hAnsi="Arial" w:cs="Arial"/>
          <w:i w:val="0"/>
          <w:sz w:val="20"/>
        </w:rPr>
        <w:t>o in reševalno opremo</w:t>
      </w:r>
      <w:r w:rsidRPr="00467EC0">
        <w:rPr>
          <w:rFonts w:ascii="Arial" w:hAnsi="Arial" w:cs="Arial"/>
          <w:i w:val="0"/>
          <w:sz w:val="20"/>
        </w:rPr>
        <w:t xml:space="preserve"> ter orodje (sredstva za osebno in skupinsko zaščito, oprema, vozila ter tehnična in druga sredstva</w:t>
      </w:r>
      <w:r w:rsidR="00F05289" w:rsidRPr="00467EC0">
        <w:rPr>
          <w:rFonts w:ascii="Arial" w:hAnsi="Arial" w:cs="Arial"/>
          <w:i w:val="0"/>
          <w:sz w:val="20"/>
        </w:rPr>
        <w:t>, ki jih potrebujejo strokovnjaki, reševalne enote, službe in reševalci</w:t>
      </w:r>
      <w:r w:rsidRPr="00467EC0">
        <w:rPr>
          <w:rFonts w:ascii="Arial" w:hAnsi="Arial" w:cs="Arial"/>
          <w:i w:val="0"/>
          <w:sz w:val="20"/>
        </w:rPr>
        <w:t>),</w:t>
      </w:r>
    </w:p>
    <w:p w14:paraId="6954932E" w14:textId="77777777" w:rsidR="00565FFD" w:rsidRPr="00467EC0" w:rsidRDefault="009F3A3A"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materialna sredstva za zaščito, reševanje in pomoč iz državnih </w:t>
      </w:r>
      <w:r w:rsidR="00BF20BC" w:rsidRPr="00467EC0">
        <w:rPr>
          <w:rFonts w:ascii="Arial" w:hAnsi="Arial" w:cs="Arial"/>
          <w:i w:val="0"/>
          <w:sz w:val="20"/>
        </w:rPr>
        <w:t xml:space="preserve">blagovnih </w:t>
      </w:r>
      <w:r w:rsidRPr="00467EC0">
        <w:rPr>
          <w:rFonts w:ascii="Arial" w:hAnsi="Arial" w:cs="Arial"/>
          <w:i w:val="0"/>
          <w:sz w:val="20"/>
        </w:rPr>
        <w:t>rezerv</w:t>
      </w:r>
      <w:r w:rsidR="00431F3D" w:rsidRPr="00467EC0">
        <w:rPr>
          <w:rFonts w:ascii="Arial" w:hAnsi="Arial" w:cs="Arial"/>
          <w:i w:val="0"/>
          <w:sz w:val="20"/>
        </w:rPr>
        <w:t>,</w:t>
      </w:r>
      <w:r w:rsidR="006E2792" w:rsidRPr="00467EC0">
        <w:rPr>
          <w:rFonts w:ascii="Arial" w:hAnsi="Arial" w:cs="Arial"/>
          <w:i w:val="0"/>
          <w:sz w:val="20"/>
        </w:rPr>
        <w:t xml:space="preserve"> zlasti za varstvo pred požarom,</w:t>
      </w:r>
    </w:p>
    <w:p w14:paraId="6C9F4504" w14:textId="77777777" w:rsidR="00565FFD" w:rsidRPr="00467EC0" w:rsidRDefault="00F05289"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drugo.</w:t>
      </w:r>
    </w:p>
    <w:p w14:paraId="3527AD94" w14:textId="77777777" w:rsidR="009F3A3A" w:rsidRPr="00467EC0" w:rsidRDefault="009F3A3A" w:rsidP="005C50C3">
      <w:pPr>
        <w:spacing w:line="260" w:lineRule="exact"/>
        <w:jc w:val="both"/>
        <w:rPr>
          <w:rFonts w:ascii="Arial" w:hAnsi="Arial" w:cs="Arial"/>
          <w:b/>
          <w:i w:val="0"/>
          <w:sz w:val="20"/>
        </w:rPr>
      </w:pPr>
    </w:p>
    <w:p w14:paraId="4E3ADBCF"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bookmarkStart w:id="51" w:name="_Toc93116538"/>
      <w:bookmarkStart w:id="52" w:name="_Toc164746391"/>
      <w:r w:rsidRPr="00467EC0">
        <w:rPr>
          <w:rFonts w:ascii="Arial" w:hAnsi="Arial" w:cs="Arial"/>
          <w:b w:val="0"/>
          <w:i w:val="0"/>
          <w:color w:val="000000" w:themeColor="text1"/>
          <w:sz w:val="20"/>
        </w:rPr>
        <w:t xml:space="preserve">P – 6 </w:t>
      </w:r>
      <w:r w:rsidRPr="00467EC0">
        <w:rPr>
          <w:rFonts w:ascii="Arial" w:hAnsi="Arial" w:cs="Arial"/>
          <w:b w:val="0"/>
          <w:i w:val="0"/>
          <w:color w:val="000000" w:themeColor="text1"/>
          <w:sz w:val="20"/>
        </w:rPr>
        <w:tab/>
        <w:t>Pregled osebne in skupne opreme te</w:t>
      </w:r>
      <w:r w:rsidR="00464B5D" w:rsidRPr="00467EC0">
        <w:rPr>
          <w:rFonts w:ascii="Arial" w:hAnsi="Arial" w:cs="Arial"/>
          <w:b w:val="0"/>
          <w:i w:val="0"/>
          <w:color w:val="000000" w:themeColor="text1"/>
          <w:sz w:val="20"/>
        </w:rPr>
        <w:t>r sredstev pripadnikov enot za ZRP</w:t>
      </w:r>
    </w:p>
    <w:p w14:paraId="430F744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 8 </w:t>
      </w:r>
      <w:r w:rsidRPr="00467EC0">
        <w:rPr>
          <w:rFonts w:ascii="Arial" w:hAnsi="Arial" w:cs="Arial"/>
          <w:b w:val="0"/>
          <w:i w:val="0"/>
          <w:color w:val="000000" w:themeColor="text1"/>
          <w:sz w:val="20"/>
        </w:rPr>
        <w:tab/>
        <w:t>Pregled materialnih sredstev iz državnih rezerv za primer naravnih in drugih nesreč</w:t>
      </w:r>
    </w:p>
    <w:p w14:paraId="42EBDC9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 9 </w:t>
      </w:r>
      <w:r w:rsidRPr="00467EC0">
        <w:rPr>
          <w:rFonts w:ascii="Arial" w:hAnsi="Arial" w:cs="Arial"/>
          <w:b w:val="0"/>
          <w:i w:val="0"/>
          <w:color w:val="000000" w:themeColor="text1"/>
          <w:sz w:val="20"/>
        </w:rPr>
        <w:tab/>
        <w:t>Pregled materialnih sredstev iz državnih blagovnih rezerv za primer naravnih in drugih nesreč</w:t>
      </w:r>
    </w:p>
    <w:p w14:paraId="6F6E329F" w14:textId="0CFF73E0" w:rsidR="008E43B8" w:rsidRPr="00467EC0" w:rsidRDefault="004C7941" w:rsidP="00F73C79">
      <w:pPr>
        <w:pStyle w:val="PRILOGE"/>
        <w:tabs>
          <w:tab w:val="clear" w:pos="1134"/>
          <w:tab w:val="left" w:pos="851"/>
        </w:tabs>
        <w:spacing w:line="260" w:lineRule="exact"/>
        <w:ind w:left="851" w:hanging="851"/>
      </w:pPr>
      <w:r w:rsidRPr="00467EC0">
        <w:rPr>
          <w:rFonts w:ascii="Arial" w:hAnsi="Arial" w:cs="Arial"/>
          <w:b w:val="0"/>
          <w:i w:val="0"/>
          <w:color w:val="000000" w:themeColor="text1"/>
          <w:sz w:val="20"/>
        </w:rPr>
        <w:t>P – 802</w:t>
      </w:r>
      <w:r w:rsidR="00DB44C7">
        <w:rPr>
          <w:rFonts w:ascii="Arial" w:hAnsi="Arial" w:cs="Arial"/>
          <w:b w:val="0"/>
          <w:i w:val="0"/>
          <w:color w:val="000000" w:themeColor="text1"/>
          <w:sz w:val="20"/>
        </w:rPr>
        <w:tab/>
      </w:r>
      <w:r w:rsidR="00B91C59" w:rsidRPr="00467EC0">
        <w:rPr>
          <w:rFonts w:ascii="Arial" w:hAnsi="Arial" w:cs="Arial"/>
          <w:b w:val="0"/>
          <w:i w:val="0"/>
          <w:color w:val="000000" w:themeColor="text1"/>
          <w:sz w:val="20"/>
        </w:rPr>
        <w:t>Pregled</w:t>
      </w:r>
      <w:r w:rsidRPr="00467EC0">
        <w:rPr>
          <w:rFonts w:ascii="Arial" w:hAnsi="Arial" w:cs="Arial"/>
          <w:b w:val="0"/>
          <w:i w:val="0"/>
          <w:color w:val="000000" w:themeColor="text1"/>
          <w:sz w:val="20"/>
        </w:rPr>
        <w:t xml:space="preserve"> oziroma</w:t>
      </w:r>
      <w:r w:rsidR="00431F3D" w:rsidRPr="00467EC0">
        <w:rPr>
          <w:rFonts w:ascii="Arial" w:hAnsi="Arial" w:cs="Arial"/>
          <w:b w:val="0"/>
          <w:i w:val="0"/>
          <w:color w:val="000000" w:themeColor="text1"/>
          <w:sz w:val="20"/>
        </w:rPr>
        <w:t xml:space="preserve"> </w:t>
      </w:r>
      <w:r w:rsidR="00B91C59" w:rsidRPr="00467EC0">
        <w:rPr>
          <w:rFonts w:ascii="Arial" w:hAnsi="Arial" w:cs="Arial"/>
          <w:b w:val="0"/>
          <w:i w:val="0"/>
          <w:color w:val="000000" w:themeColor="text1"/>
          <w:sz w:val="20"/>
        </w:rPr>
        <w:t>ocena potrebnih sil in sredstev za ZRP</w:t>
      </w:r>
      <w:bookmarkEnd w:id="51"/>
      <w:bookmarkEnd w:id="52"/>
    </w:p>
    <w:p w14:paraId="3639871A" w14:textId="5800C6FD" w:rsidR="00183975" w:rsidRDefault="00183975" w:rsidP="00183975">
      <w:pPr>
        <w:rPr>
          <w:rStyle w:val="Poudarek"/>
          <w:b w:val="0"/>
          <w:sz w:val="20"/>
        </w:rPr>
      </w:pPr>
    </w:p>
    <w:p w14:paraId="30DEC0E3" w14:textId="77777777" w:rsidR="00183975" w:rsidRDefault="00183975" w:rsidP="00F73C79">
      <w:pPr>
        <w:rPr>
          <w:rStyle w:val="Poudarek"/>
          <w:b w:val="0"/>
          <w:sz w:val="20"/>
        </w:rPr>
      </w:pPr>
    </w:p>
    <w:p w14:paraId="7198FE90" w14:textId="278DFA93" w:rsidR="009F3A3A" w:rsidRPr="00F73C79" w:rsidRDefault="009F3A3A" w:rsidP="005C50C3">
      <w:pPr>
        <w:pStyle w:val="Naslov2"/>
        <w:spacing w:before="0" w:after="0" w:line="260" w:lineRule="exact"/>
        <w:rPr>
          <w:rStyle w:val="Poudarek"/>
          <w:b/>
          <w:sz w:val="20"/>
        </w:rPr>
      </w:pPr>
      <w:bookmarkStart w:id="53" w:name="_Toc157585741"/>
      <w:r w:rsidRPr="00F73C79">
        <w:rPr>
          <w:rStyle w:val="Poudarek"/>
          <w:b/>
          <w:sz w:val="20"/>
        </w:rPr>
        <w:t>Predvidena finančna sredstva za izvajanje načrta</w:t>
      </w:r>
      <w:bookmarkEnd w:id="53"/>
    </w:p>
    <w:p w14:paraId="156ABD72" w14:textId="77777777" w:rsidR="00B35D91" w:rsidRPr="00467EC0" w:rsidRDefault="00B35D91" w:rsidP="005C50C3">
      <w:pPr>
        <w:spacing w:line="260" w:lineRule="exact"/>
        <w:jc w:val="both"/>
        <w:rPr>
          <w:rFonts w:ascii="Arial" w:hAnsi="Arial" w:cs="Arial"/>
          <w:i w:val="0"/>
          <w:sz w:val="20"/>
        </w:rPr>
      </w:pPr>
    </w:p>
    <w:p w14:paraId="3AF27DE1" w14:textId="35AA1119" w:rsidR="004B0D13" w:rsidRPr="00467EC0" w:rsidRDefault="00BE696D" w:rsidP="005C50C3">
      <w:pPr>
        <w:spacing w:line="260" w:lineRule="exact"/>
        <w:jc w:val="both"/>
        <w:rPr>
          <w:rFonts w:ascii="Arial" w:hAnsi="Arial" w:cs="Arial"/>
          <w:i w:val="0"/>
          <w:sz w:val="20"/>
        </w:rPr>
      </w:pPr>
      <w:r w:rsidRPr="00467EC0">
        <w:rPr>
          <w:rFonts w:ascii="Arial" w:hAnsi="Arial" w:cs="Arial"/>
          <w:i w:val="0"/>
          <w:sz w:val="20"/>
        </w:rPr>
        <w:t>Finan</w:t>
      </w:r>
      <w:r w:rsidR="00B35D91" w:rsidRPr="00467EC0">
        <w:rPr>
          <w:rFonts w:ascii="Arial" w:hAnsi="Arial" w:cs="Arial"/>
          <w:i w:val="0"/>
          <w:sz w:val="20"/>
        </w:rPr>
        <w:t xml:space="preserve">čna sredstva se načrtujejo za sodelujoče sile </w:t>
      </w:r>
      <w:r w:rsidR="00D26896" w:rsidRPr="00467EC0">
        <w:rPr>
          <w:rFonts w:ascii="Arial" w:hAnsi="Arial" w:cs="Arial"/>
          <w:i w:val="0"/>
          <w:sz w:val="20"/>
        </w:rPr>
        <w:t>zaščite, reševanja in pomoči ter</w:t>
      </w:r>
      <w:r w:rsidR="004A3705" w:rsidRPr="00467EC0">
        <w:rPr>
          <w:rFonts w:ascii="Arial" w:hAnsi="Arial" w:cs="Arial"/>
          <w:i w:val="0"/>
          <w:sz w:val="20"/>
        </w:rPr>
        <w:t xml:space="preserve"> se</w:t>
      </w:r>
      <w:r w:rsidR="009A012F" w:rsidRPr="00467EC0">
        <w:rPr>
          <w:rFonts w:ascii="Arial" w:hAnsi="Arial" w:cs="Arial"/>
          <w:i w:val="0"/>
          <w:sz w:val="20"/>
        </w:rPr>
        <w:t xml:space="preserve"> uporabijo v primeru </w:t>
      </w:r>
      <w:r w:rsidR="007C1308">
        <w:rPr>
          <w:rFonts w:ascii="Arial" w:hAnsi="Arial" w:cs="Arial"/>
          <w:i w:val="0"/>
          <w:sz w:val="20"/>
        </w:rPr>
        <w:t xml:space="preserve">uporabe </w:t>
      </w:r>
      <w:r w:rsidR="009A012F" w:rsidRPr="00467EC0">
        <w:rPr>
          <w:rFonts w:ascii="Arial" w:hAnsi="Arial" w:cs="Arial"/>
          <w:i w:val="0"/>
          <w:sz w:val="20"/>
        </w:rPr>
        <w:t>nač</w:t>
      </w:r>
      <w:r w:rsidR="004A3705" w:rsidRPr="00467EC0">
        <w:rPr>
          <w:rFonts w:ascii="Arial" w:hAnsi="Arial" w:cs="Arial"/>
          <w:i w:val="0"/>
          <w:sz w:val="20"/>
        </w:rPr>
        <w:t>rta</w:t>
      </w:r>
      <w:r w:rsidR="005735D7" w:rsidRPr="00467EC0">
        <w:rPr>
          <w:rFonts w:ascii="Arial" w:hAnsi="Arial" w:cs="Arial"/>
          <w:i w:val="0"/>
          <w:sz w:val="20"/>
        </w:rPr>
        <w:t xml:space="preserve"> v</w:t>
      </w:r>
      <w:r w:rsidR="004A3705" w:rsidRPr="00467EC0">
        <w:rPr>
          <w:rFonts w:ascii="Arial" w:hAnsi="Arial" w:cs="Arial"/>
          <w:i w:val="0"/>
          <w:sz w:val="20"/>
        </w:rPr>
        <w:t xml:space="preserve"> </w:t>
      </w:r>
      <w:r w:rsidR="005735D7" w:rsidRPr="00467EC0">
        <w:rPr>
          <w:rFonts w:ascii="Arial" w:hAnsi="Arial" w:cs="Arial"/>
          <w:i w:val="0"/>
          <w:sz w:val="20"/>
        </w:rPr>
        <w:t xml:space="preserve">skladu z </w:t>
      </w:r>
      <w:r w:rsidR="00FD14A0" w:rsidRPr="00467EC0">
        <w:rPr>
          <w:rFonts w:ascii="Arial" w:hAnsi="Arial" w:cs="Arial"/>
          <w:i w:val="0"/>
          <w:sz w:val="20"/>
        </w:rPr>
        <w:t>M</w:t>
      </w:r>
      <w:r w:rsidR="005735D7" w:rsidRPr="00467EC0">
        <w:rPr>
          <w:rFonts w:ascii="Arial" w:hAnsi="Arial" w:cs="Arial"/>
          <w:i w:val="0"/>
          <w:sz w:val="20"/>
        </w:rPr>
        <w:t>erili za kritje stroškov intervencije (D-808 Merila za kritje stroškov intervencije).</w:t>
      </w:r>
    </w:p>
    <w:p w14:paraId="03D3F4D0" w14:textId="77777777" w:rsidR="004B0D13" w:rsidRPr="00467EC0" w:rsidRDefault="004B0D13" w:rsidP="005C50C3">
      <w:pPr>
        <w:spacing w:line="260" w:lineRule="exact"/>
        <w:jc w:val="both"/>
        <w:rPr>
          <w:rFonts w:ascii="Arial" w:hAnsi="Arial" w:cs="Arial"/>
          <w:i w:val="0"/>
          <w:sz w:val="20"/>
        </w:rPr>
      </w:pPr>
    </w:p>
    <w:p w14:paraId="75637B65" w14:textId="585EBFC7" w:rsidR="00BE4544" w:rsidRPr="00467EC0" w:rsidRDefault="00BE696D" w:rsidP="005C50C3">
      <w:pPr>
        <w:spacing w:line="260" w:lineRule="exact"/>
        <w:jc w:val="both"/>
        <w:rPr>
          <w:rFonts w:ascii="Arial" w:hAnsi="Arial" w:cs="Arial"/>
          <w:i w:val="0"/>
          <w:sz w:val="20"/>
        </w:rPr>
      </w:pPr>
      <w:r w:rsidRPr="00467EC0">
        <w:rPr>
          <w:rFonts w:ascii="Arial" w:hAnsi="Arial" w:cs="Arial"/>
          <w:i w:val="0"/>
          <w:sz w:val="20"/>
        </w:rPr>
        <w:t>Intervencijski stroški so stroški neodložljivih nalog zaščite, reševanja in pomoči</w:t>
      </w:r>
      <w:r w:rsidR="006D770B" w:rsidRPr="00467EC0">
        <w:rPr>
          <w:rFonts w:ascii="Arial" w:hAnsi="Arial" w:cs="Arial"/>
          <w:i w:val="0"/>
          <w:sz w:val="20"/>
        </w:rPr>
        <w:t xml:space="preserve"> ter nujnih del</w:t>
      </w:r>
      <w:r w:rsidR="00CD5B6C" w:rsidRPr="00467EC0">
        <w:rPr>
          <w:rFonts w:ascii="Arial" w:hAnsi="Arial" w:cs="Arial"/>
          <w:i w:val="0"/>
          <w:sz w:val="20"/>
        </w:rPr>
        <w:t>,</w:t>
      </w:r>
      <w:r w:rsidRPr="00467EC0">
        <w:rPr>
          <w:rFonts w:ascii="Arial" w:hAnsi="Arial" w:cs="Arial"/>
          <w:i w:val="0"/>
          <w:sz w:val="20"/>
        </w:rPr>
        <w:t xml:space="preserve"> s katerimi se rešujejo </w:t>
      </w:r>
      <w:r w:rsidR="008F01A9" w:rsidRPr="00467EC0">
        <w:rPr>
          <w:rFonts w:ascii="Arial" w:hAnsi="Arial" w:cs="Arial"/>
          <w:i w:val="0"/>
          <w:sz w:val="20"/>
        </w:rPr>
        <w:t xml:space="preserve">in zaščitijo </w:t>
      </w:r>
      <w:r w:rsidRPr="00467EC0">
        <w:rPr>
          <w:rFonts w:ascii="Arial" w:hAnsi="Arial" w:cs="Arial"/>
          <w:i w:val="0"/>
          <w:sz w:val="20"/>
        </w:rPr>
        <w:t>človeška življenja, premoženje</w:t>
      </w:r>
      <w:r w:rsidR="00BB4A08" w:rsidRPr="00467EC0">
        <w:rPr>
          <w:rFonts w:ascii="Arial" w:hAnsi="Arial" w:cs="Arial"/>
          <w:i w:val="0"/>
          <w:sz w:val="20"/>
        </w:rPr>
        <w:t xml:space="preserve"> in </w:t>
      </w:r>
      <w:r w:rsidR="00AA20A5" w:rsidRPr="00467EC0">
        <w:rPr>
          <w:rFonts w:ascii="Arial" w:hAnsi="Arial" w:cs="Arial"/>
          <w:i w:val="0"/>
          <w:sz w:val="20"/>
        </w:rPr>
        <w:t xml:space="preserve">kulturna dediščina ter </w:t>
      </w:r>
      <w:r w:rsidR="006D770B" w:rsidRPr="00467EC0">
        <w:rPr>
          <w:rFonts w:ascii="Arial" w:hAnsi="Arial" w:cs="Arial"/>
          <w:i w:val="0"/>
          <w:sz w:val="20"/>
        </w:rPr>
        <w:t xml:space="preserve">vzpostavijo osnovni </w:t>
      </w:r>
      <w:r w:rsidRPr="00467EC0">
        <w:rPr>
          <w:rFonts w:ascii="Arial" w:hAnsi="Arial" w:cs="Arial"/>
          <w:i w:val="0"/>
          <w:sz w:val="20"/>
        </w:rPr>
        <w:t>pogoji za življenje na območju, ki ga je prizadel</w:t>
      </w:r>
      <w:r w:rsidR="007C1308">
        <w:rPr>
          <w:rFonts w:ascii="Arial" w:hAnsi="Arial" w:cs="Arial"/>
          <w:i w:val="0"/>
          <w:sz w:val="20"/>
        </w:rPr>
        <w:t xml:space="preserve"> požar</w:t>
      </w:r>
      <w:r w:rsidRPr="00467EC0">
        <w:rPr>
          <w:rFonts w:ascii="Arial" w:hAnsi="Arial" w:cs="Arial"/>
          <w:i w:val="0"/>
          <w:sz w:val="20"/>
        </w:rPr>
        <w:t>.</w:t>
      </w:r>
      <w:r w:rsidR="00D74433" w:rsidRPr="00467EC0">
        <w:rPr>
          <w:rFonts w:ascii="Arial" w:hAnsi="Arial" w:cs="Arial"/>
          <w:i w:val="0"/>
          <w:sz w:val="20"/>
        </w:rPr>
        <w:t xml:space="preserve"> </w:t>
      </w:r>
    </w:p>
    <w:p w14:paraId="0481B580" w14:textId="77777777" w:rsidR="00942469" w:rsidRPr="00467EC0" w:rsidRDefault="00942469" w:rsidP="005C50C3">
      <w:pPr>
        <w:spacing w:line="260" w:lineRule="exact"/>
        <w:jc w:val="both"/>
        <w:rPr>
          <w:rFonts w:ascii="Arial" w:hAnsi="Arial" w:cs="Arial"/>
          <w:i w:val="0"/>
          <w:sz w:val="20"/>
        </w:rPr>
      </w:pPr>
    </w:p>
    <w:p w14:paraId="7F1CA0E0" w14:textId="24E34423" w:rsidR="00D74433" w:rsidRPr="00467EC0" w:rsidRDefault="00D74433" w:rsidP="005C50C3">
      <w:pPr>
        <w:spacing w:line="260" w:lineRule="exact"/>
        <w:jc w:val="both"/>
        <w:rPr>
          <w:rFonts w:ascii="Arial" w:hAnsi="Arial" w:cs="Arial"/>
          <w:i w:val="0"/>
          <w:sz w:val="20"/>
        </w:rPr>
      </w:pPr>
      <w:r w:rsidRPr="00467EC0">
        <w:rPr>
          <w:rFonts w:ascii="Arial" w:hAnsi="Arial" w:cs="Arial"/>
          <w:i w:val="0"/>
          <w:sz w:val="20"/>
        </w:rPr>
        <w:t>Med intervencijske st</w:t>
      </w:r>
      <w:r w:rsidR="00CD5B6C" w:rsidRPr="00467EC0">
        <w:rPr>
          <w:rFonts w:ascii="Arial" w:hAnsi="Arial" w:cs="Arial"/>
          <w:i w:val="0"/>
          <w:sz w:val="20"/>
        </w:rPr>
        <w:t>r</w:t>
      </w:r>
      <w:r w:rsidRPr="00467EC0">
        <w:rPr>
          <w:rFonts w:ascii="Arial" w:hAnsi="Arial" w:cs="Arial"/>
          <w:i w:val="0"/>
          <w:sz w:val="20"/>
        </w:rPr>
        <w:t>oške ob velikem požaru v naravnem okolju šte</w:t>
      </w:r>
      <w:r w:rsidR="00D463D2" w:rsidRPr="00467EC0">
        <w:rPr>
          <w:rFonts w:ascii="Arial" w:hAnsi="Arial" w:cs="Arial"/>
          <w:i w:val="0"/>
          <w:sz w:val="20"/>
        </w:rPr>
        <w:t xml:space="preserve">jemo: </w:t>
      </w:r>
      <w:r w:rsidR="00CD5B6C" w:rsidRPr="00467EC0">
        <w:rPr>
          <w:rFonts w:ascii="Arial" w:hAnsi="Arial" w:cs="Arial"/>
          <w:i w:val="0"/>
          <w:sz w:val="20"/>
        </w:rPr>
        <w:t xml:space="preserve">stroške </w:t>
      </w:r>
      <w:r w:rsidR="00D463D2" w:rsidRPr="00467EC0">
        <w:rPr>
          <w:rFonts w:ascii="Arial" w:hAnsi="Arial" w:cs="Arial"/>
          <w:i w:val="0"/>
          <w:sz w:val="20"/>
        </w:rPr>
        <w:t>prevoza, prehrane</w:t>
      </w:r>
      <w:r w:rsidRPr="00467EC0">
        <w:rPr>
          <w:rFonts w:ascii="Arial" w:hAnsi="Arial" w:cs="Arial"/>
          <w:i w:val="0"/>
          <w:sz w:val="20"/>
        </w:rPr>
        <w:t xml:space="preserve"> in namestitve reševalcev oziroma pripadnikov sil za ZRP, stroške nadomestil </w:t>
      </w:r>
      <w:r w:rsidR="00D463D2" w:rsidRPr="00467EC0">
        <w:rPr>
          <w:rFonts w:ascii="Arial" w:hAnsi="Arial" w:cs="Arial"/>
          <w:i w:val="0"/>
          <w:sz w:val="20"/>
        </w:rPr>
        <w:t xml:space="preserve">oziroma </w:t>
      </w:r>
      <w:r w:rsidRPr="00467EC0">
        <w:rPr>
          <w:rFonts w:ascii="Arial" w:hAnsi="Arial" w:cs="Arial"/>
          <w:i w:val="0"/>
          <w:sz w:val="20"/>
        </w:rPr>
        <w:t xml:space="preserve">refundacije plač in povračil stroškov med opravljanjem nalog ZRP, </w:t>
      </w:r>
      <w:r w:rsidR="00CD5B6C" w:rsidRPr="00467EC0">
        <w:rPr>
          <w:rFonts w:ascii="Arial" w:hAnsi="Arial" w:cs="Arial"/>
          <w:i w:val="0"/>
          <w:sz w:val="20"/>
        </w:rPr>
        <w:t xml:space="preserve">stroške </w:t>
      </w:r>
      <w:r w:rsidRPr="00467EC0">
        <w:rPr>
          <w:rFonts w:ascii="Arial" w:hAnsi="Arial" w:cs="Arial"/>
          <w:i w:val="0"/>
          <w:sz w:val="20"/>
        </w:rPr>
        <w:t>goriva</w:t>
      </w:r>
      <w:r w:rsidR="0089532A" w:rsidRPr="00467EC0">
        <w:rPr>
          <w:rFonts w:ascii="Arial" w:hAnsi="Arial" w:cs="Arial"/>
          <w:i w:val="0"/>
          <w:sz w:val="20"/>
        </w:rPr>
        <w:t xml:space="preserve"> in </w:t>
      </w:r>
      <w:r w:rsidRPr="00467EC0">
        <w:rPr>
          <w:rFonts w:ascii="Arial" w:hAnsi="Arial" w:cs="Arial"/>
          <w:i w:val="0"/>
          <w:sz w:val="20"/>
        </w:rPr>
        <w:t xml:space="preserve">maziva, </w:t>
      </w:r>
      <w:r w:rsidR="00CD5B6C" w:rsidRPr="00467EC0">
        <w:rPr>
          <w:rFonts w:ascii="Arial" w:hAnsi="Arial" w:cs="Arial"/>
          <w:i w:val="0"/>
          <w:sz w:val="20"/>
        </w:rPr>
        <w:t xml:space="preserve">stroške </w:t>
      </w:r>
      <w:r w:rsidRPr="00467EC0">
        <w:rPr>
          <w:rFonts w:ascii="Arial" w:hAnsi="Arial" w:cs="Arial"/>
          <w:i w:val="0"/>
          <w:sz w:val="20"/>
        </w:rPr>
        <w:t xml:space="preserve">poškodovane in uničene opreme </w:t>
      </w:r>
      <w:r w:rsidR="0089532A" w:rsidRPr="00467EC0">
        <w:rPr>
          <w:rFonts w:ascii="Arial" w:hAnsi="Arial" w:cs="Arial"/>
          <w:i w:val="0"/>
          <w:sz w:val="20"/>
        </w:rPr>
        <w:t xml:space="preserve">ter </w:t>
      </w:r>
      <w:r w:rsidRPr="00467EC0">
        <w:rPr>
          <w:rFonts w:ascii="Arial" w:hAnsi="Arial" w:cs="Arial"/>
          <w:i w:val="0"/>
          <w:sz w:val="20"/>
        </w:rPr>
        <w:t>nujnih popravil</w:t>
      </w:r>
      <w:r w:rsidR="00A3617E" w:rsidRPr="00467EC0">
        <w:rPr>
          <w:rFonts w:ascii="Arial" w:hAnsi="Arial" w:cs="Arial"/>
          <w:i w:val="0"/>
          <w:sz w:val="20"/>
        </w:rPr>
        <w:t xml:space="preserve"> </w:t>
      </w:r>
      <w:r w:rsidRPr="00467EC0">
        <w:rPr>
          <w:rFonts w:ascii="Arial" w:hAnsi="Arial" w:cs="Arial"/>
          <w:i w:val="0"/>
          <w:sz w:val="20"/>
        </w:rPr>
        <w:t>itn. Intervencijski stroški se</w:t>
      </w:r>
      <w:r w:rsidR="008F01A9" w:rsidRPr="00467EC0">
        <w:rPr>
          <w:rFonts w:ascii="Arial" w:hAnsi="Arial" w:cs="Arial"/>
          <w:i w:val="0"/>
          <w:sz w:val="20"/>
        </w:rPr>
        <w:t xml:space="preserve"> izkazujejo</w:t>
      </w:r>
      <w:r w:rsidRPr="00467EC0">
        <w:rPr>
          <w:rFonts w:ascii="Arial" w:hAnsi="Arial" w:cs="Arial"/>
          <w:i w:val="0"/>
          <w:sz w:val="20"/>
        </w:rPr>
        <w:t xml:space="preserve"> za čas trajanja intervencije. Stroški se prikazujejo in dokazujejo na podlagi dokumenta, ki dokazuje nujnost izvedbe aktivnosti (odredba pristojnega poveljnika CZ) ter ustreznih listin o izvedenem plačilnem prometu (računi), kar je </w:t>
      </w:r>
      <w:r w:rsidR="00CD5B6C" w:rsidRPr="00467EC0">
        <w:rPr>
          <w:rFonts w:ascii="Arial" w:hAnsi="Arial" w:cs="Arial"/>
          <w:i w:val="0"/>
          <w:sz w:val="20"/>
        </w:rPr>
        <w:t xml:space="preserve">treba </w:t>
      </w:r>
      <w:r w:rsidRPr="00467EC0">
        <w:rPr>
          <w:rFonts w:ascii="Arial" w:hAnsi="Arial" w:cs="Arial"/>
          <w:i w:val="0"/>
          <w:sz w:val="20"/>
        </w:rPr>
        <w:t>dokazovati v postopku dodelitve sredstev državnega proračuna.</w:t>
      </w:r>
    </w:p>
    <w:p w14:paraId="0854A61E" w14:textId="77777777" w:rsidR="00EA1143" w:rsidRPr="00467EC0" w:rsidRDefault="00EA1143" w:rsidP="005C50C3">
      <w:pPr>
        <w:spacing w:line="260" w:lineRule="exact"/>
        <w:jc w:val="both"/>
        <w:rPr>
          <w:rFonts w:ascii="Arial" w:hAnsi="Arial" w:cs="Arial"/>
          <w:i w:val="0"/>
          <w:strike/>
          <w:sz w:val="20"/>
        </w:rPr>
      </w:pPr>
    </w:p>
    <w:p w14:paraId="32758060" w14:textId="0FC4DA13" w:rsidR="00EA1143" w:rsidRPr="00467EC0" w:rsidRDefault="007C1308" w:rsidP="005C50C3">
      <w:pPr>
        <w:spacing w:line="260" w:lineRule="exact"/>
        <w:jc w:val="both"/>
        <w:rPr>
          <w:rFonts w:ascii="Arial" w:hAnsi="Arial" w:cs="Arial"/>
          <w:i w:val="0"/>
          <w:sz w:val="20"/>
        </w:rPr>
      </w:pPr>
      <w:r>
        <w:rPr>
          <w:rFonts w:ascii="Arial" w:hAnsi="Arial" w:cs="Arial"/>
          <w:i w:val="0"/>
          <w:sz w:val="20"/>
        </w:rPr>
        <w:t>Tudi s</w:t>
      </w:r>
      <w:r w:rsidR="00EA1143" w:rsidRPr="00467EC0">
        <w:rPr>
          <w:rFonts w:ascii="Arial" w:hAnsi="Arial" w:cs="Arial"/>
          <w:i w:val="0"/>
          <w:sz w:val="20"/>
        </w:rPr>
        <w:t>trošk</w:t>
      </w:r>
      <w:r>
        <w:rPr>
          <w:rFonts w:ascii="Arial" w:hAnsi="Arial" w:cs="Arial"/>
          <w:i w:val="0"/>
          <w:sz w:val="20"/>
        </w:rPr>
        <w:t>i</w:t>
      </w:r>
      <w:r w:rsidR="00EA1143" w:rsidRPr="00467EC0">
        <w:rPr>
          <w:rFonts w:ascii="Arial" w:hAnsi="Arial" w:cs="Arial"/>
          <w:i w:val="0"/>
          <w:sz w:val="20"/>
        </w:rPr>
        <w:t xml:space="preserve"> intervencije</w:t>
      </w:r>
      <w:r w:rsidR="008F01A9" w:rsidRPr="00467EC0">
        <w:rPr>
          <w:rFonts w:ascii="Arial" w:hAnsi="Arial" w:cs="Arial"/>
          <w:i w:val="0"/>
          <w:sz w:val="20"/>
        </w:rPr>
        <w:t>, ki izhajajo iz nalog gasilstva se krije</w:t>
      </w:r>
      <w:r w:rsidR="00BB67CF" w:rsidRPr="00467EC0">
        <w:rPr>
          <w:rFonts w:ascii="Arial" w:hAnsi="Arial" w:cs="Arial"/>
          <w:i w:val="0"/>
          <w:sz w:val="20"/>
        </w:rPr>
        <w:t>j</w:t>
      </w:r>
      <w:r w:rsidR="008F01A9" w:rsidRPr="00467EC0">
        <w:rPr>
          <w:rFonts w:ascii="Arial" w:hAnsi="Arial" w:cs="Arial"/>
          <w:i w:val="0"/>
          <w:sz w:val="20"/>
        </w:rPr>
        <w:t xml:space="preserve">o na podlagi </w:t>
      </w:r>
      <w:r w:rsidR="00FD14A0" w:rsidRPr="00467EC0">
        <w:rPr>
          <w:rFonts w:ascii="Arial" w:hAnsi="Arial" w:cs="Arial"/>
          <w:i w:val="0"/>
          <w:sz w:val="20"/>
        </w:rPr>
        <w:t>M</w:t>
      </w:r>
      <w:r w:rsidR="008F01A9" w:rsidRPr="00467EC0">
        <w:rPr>
          <w:rFonts w:ascii="Arial" w:hAnsi="Arial" w:cs="Arial"/>
          <w:i w:val="0"/>
          <w:sz w:val="20"/>
        </w:rPr>
        <w:t xml:space="preserve">eril za kritje stroškov intervencije (glej D-808). </w:t>
      </w:r>
      <w:r w:rsidR="00EA1143" w:rsidRPr="00467EC0">
        <w:rPr>
          <w:rFonts w:ascii="Arial" w:hAnsi="Arial" w:cs="Arial"/>
          <w:i w:val="0"/>
          <w:sz w:val="20"/>
        </w:rPr>
        <w:t>Stroški intervencije se krijejo iz proračuna RS, če je bila intervencija izvršena na podlagi</w:t>
      </w:r>
      <w:r w:rsidR="008F01A9" w:rsidRPr="00467EC0">
        <w:rPr>
          <w:rFonts w:ascii="Arial" w:hAnsi="Arial" w:cs="Arial"/>
          <w:i w:val="0"/>
          <w:sz w:val="20"/>
        </w:rPr>
        <w:t xml:space="preserve"> </w:t>
      </w:r>
      <w:r>
        <w:rPr>
          <w:rFonts w:ascii="Arial" w:hAnsi="Arial" w:cs="Arial"/>
          <w:i w:val="0"/>
          <w:sz w:val="20"/>
        </w:rPr>
        <w:t>uporabe</w:t>
      </w:r>
      <w:r w:rsidR="008F01A9" w:rsidRPr="00467EC0">
        <w:rPr>
          <w:rFonts w:ascii="Arial" w:hAnsi="Arial" w:cs="Arial"/>
          <w:i w:val="0"/>
          <w:sz w:val="20"/>
        </w:rPr>
        <w:t xml:space="preserve"> </w:t>
      </w:r>
      <w:r w:rsidR="00923350">
        <w:rPr>
          <w:rFonts w:ascii="Arial" w:hAnsi="Arial" w:cs="Arial"/>
          <w:i w:val="0"/>
          <w:sz w:val="20"/>
        </w:rPr>
        <w:t>d</w:t>
      </w:r>
      <w:r w:rsidR="008F01A9" w:rsidRPr="00467EC0">
        <w:rPr>
          <w:rFonts w:ascii="Arial" w:hAnsi="Arial" w:cs="Arial"/>
          <w:i w:val="0"/>
          <w:sz w:val="20"/>
        </w:rPr>
        <w:t>ržavnega načrta zaščite in reševanja ob velikem požaru v naravnem okolju.</w:t>
      </w:r>
    </w:p>
    <w:p w14:paraId="60CAB48C" w14:textId="77777777" w:rsidR="00942469" w:rsidRPr="00467EC0" w:rsidRDefault="00942469" w:rsidP="005C50C3">
      <w:pPr>
        <w:spacing w:line="260" w:lineRule="exact"/>
        <w:jc w:val="both"/>
        <w:rPr>
          <w:rFonts w:ascii="Arial" w:hAnsi="Arial" w:cs="Arial"/>
          <w:i w:val="0"/>
          <w:sz w:val="20"/>
        </w:rPr>
      </w:pPr>
    </w:p>
    <w:p w14:paraId="5B7D383F" w14:textId="77777777" w:rsidR="00101E8A" w:rsidRPr="00467EC0" w:rsidRDefault="00101E8A" w:rsidP="005C50C3">
      <w:pPr>
        <w:spacing w:line="260" w:lineRule="exact"/>
        <w:jc w:val="both"/>
        <w:rPr>
          <w:rFonts w:ascii="Arial" w:hAnsi="Arial" w:cs="Arial"/>
          <w:i w:val="0"/>
          <w:sz w:val="20"/>
        </w:rPr>
      </w:pPr>
      <w:r w:rsidRPr="00467EC0">
        <w:rPr>
          <w:rFonts w:ascii="Arial" w:hAnsi="Arial" w:cs="Arial"/>
          <w:i w:val="0"/>
          <w:sz w:val="20"/>
        </w:rPr>
        <w:t>Stroški intervencije drugih enot</w:t>
      </w:r>
      <w:r w:rsidR="009B03A6" w:rsidRPr="00467EC0">
        <w:rPr>
          <w:rFonts w:ascii="Arial" w:hAnsi="Arial" w:cs="Arial"/>
          <w:i w:val="0"/>
          <w:sz w:val="20"/>
        </w:rPr>
        <w:t>,</w:t>
      </w:r>
      <w:r w:rsidRPr="00467EC0">
        <w:rPr>
          <w:rFonts w:ascii="Arial" w:hAnsi="Arial" w:cs="Arial"/>
          <w:i w:val="0"/>
          <w:sz w:val="20"/>
        </w:rPr>
        <w:t xml:space="preserve"> služb, društev in organizacij, ki opravljajo naloge </w:t>
      </w:r>
      <w:r w:rsidR="0089532A" w:rsidRPr="00467EC0">
        <w:rPr>
          <w:rFonts w:ascii="Arial" w:hAnsi="Arial" w:cs="Arial"/>
          <w:i w:val="0"/>
          <w:sz w:val="20"/>
        </w:rPr>
        <w:t>zaščite, reševanja in pomoči,</w:t>
      </w:r>
      <w:r w:rsidRPr="00467EC0">
        <w:rPr>
          <w:rFonts w:ascii="Arial" w:hAnsi="Arial" w:cs="Arial"/>
          <w:i w:val="0"/>
          <w:sz w:val="20"/>
        </w:rPr>
        <w:t xml:space="preserve"> se krijejo </w:t>
      </w:r>
      <w:r w:rsidR="0089532A" w:rsidRPr="00467EC0">
        <w:rPr>
          <w:rFonts w:ascii="Arial" w:hAnsi="Arial" w:cs="Arial"/>
          <w:i w:val="0"/>
          <w:sz w:val="20"/>
        </w:rPr>
        <w:t>skladno</w:t>
      </w:r>
      <w:r w:rsidRPr="00467EC0">
        <w:rPr>
          <w:rFonts w:ascii="Arial" w:hAnsi="Arial" w:cs="Arial"/>
          <w:i w:val="0"/>
          <w:sz w:val="20"/>
        </w:rPr>
        <w:t xml:space="preserve"> s sklenjenimi pogodbami</w:t>
      </w:r>
      <w:r w:rsidR="008F01A9" w:rsidRPr="00467EC0">
        <w:rPr>
          <w:rFonts w:ascii="Arial" w:hAnsi="Arial" w:cs="Arial"/>
          <w:i w:val="0"/>
          <w:sz w:val="20"/>
        </w:rPr>
        <w:t xml:space="preserve"> in s pravili državnih pomoči.</w:t>
      </w:r>
    </w:p>
    <w:p w14:paraId="6DE3BD79" w14:textId="77777777" w:rsidR="00101E8A" w:rsidRPr="00467EC0" w:rsidRDefault="00101E8A" w:rsidP="005C50C3">
      <w:pPr>
        <w:spacing w:line="260" w:lineRule="exact"/>
        <w:jc w:val="both"/>
        <w:rPr>
          <w:rFonts w:ascii="Arial" w:hAnsi="Arial" w:cs="Arial"/>
          <w:i w:val="0"/>
          <w:sz w:val="20"/>
        </w:rPr>
      </w:pPr>
    </w:p>
    <w:p w14:paraId="54E8BD12" w14:textId="3E41CE36" w:rsidR="00DE4E13" w:rsidRPr="00467EC0" w:rsidRDefault="00F4614A" w:rsidP="005C50C3">
      <w:pPr>
        <w:spacing w:line="260" w:lineRule="exact"/>
        <w:jc w:val="both"/>
        <w:rPr>
          <w:rFonts w:ascii="Arial" w:hAnsi="Arial" w:cs="Arial"/>
          <w:i w:val="0"/>
          <w:sz w:val="20"/>
        </w:rPr>
      </w:pPr>
      <w:r w:rsidRPr="00467EC0">
        <w:rPr>
          <w:rFonts w:ascii="Arial" w:hAnsi="Arial" w:cs="Arial"/>
          <w:i w:val="0"/>
          <w:sz w:val="20"/>
        </w:rPr>
        <w:t>URSZR</w:t>
      </w:r>
      <w:r w:rsidR="002B6822" w:rsidRPr="00467EC0">
        <w:rPr>
          <w:rFonts w:ascii="Arial" w:hAnsi="Arial" w:cs="Arial"/>
          <w:i w:val="0"/>
          <w:sz w:val="20"/>
        </w:rPr>
        <w:t xml:space="preserve"> zbere,</w:t>
      </w:r>
      <w:r w:rsidRPr="00467EC0">
        <w:rPr>
          <w:rFonts w:ascii="Arial" w:hAnsi="Arial" w:cs="Arial"/>
          <w:i w:val="0"/>
          <w:sz w:val="20"/>
        </w:rPr>
        <w:t xml:space="preserve"> ugotavlja</w:t>
      </w:r>
      <w:r w:rsidR="002B6822" w:rsidRPr="00467EC0">
        <w:rPr>
          <w:rFonts w:ascii="Arial" w:hAnsi="Arial" w:cs="Arial"/>
          <w:i w:val="0"/>
          <w:sz w:val="20"/>
        </w:rPr>
        <w:t xml:space="preserve">, </w:t>
      </w:r>
      <w:r w:rsidR="00F25338" w:rsidRPr="00467EC0">
        <w:rPr>
          <w:rFonts w:ascii="Arial" w:hAnsi="Arial" w:cs="Arial"/>
          <w:i w:val="0"/>
          <w:sz w:val="20"/>
        </w:rPr>
        <w:t>oceni</w:t>
      </w:r>
      <w:r w:rsidR="002B6822" w:rsidRPr="00467EC0">
        <w:rPr>
          <w:rFonts w:ascii="Arial" w:hAnsi="Arial" w:cs="Arial"/>
          <w:i w:val="0"/>
          <w:sz w:val="20"/>
        </w:rPr>
        <w:t>, uskladi</w:t>
      </w:r>
      <w:r w:rsidRPr="00467EC0">
        <w:rPr>
          <w:rFonts w:ascii="Arial" w:hAnsi="Arial" w:cs="Arial"/>
          <w:i w:val="0"/>
          <w:sz w:val="20"/>
        </w:rPr>
        <w:t xml:space="preserve"> in verificira</w:t>
      </w:r>
      <w:r w:rsidR="007C1308">
        <w:rPr>
          <w:rFonts w:ascii="Arial" w:hAnsi="Arial" w:cs="Arial"/>
          <w:i w:val="0"/>
          <w:sz w:val="20"/>
        </w:rPr>
        <w:t xml:space="preserve"> </w:t>
      </w:r>
      <w:r w:rsidR="007C1308" w:rsidRPr="00467EC0">
        <w:rPr>
          <w:rFonts w:ascii="Arial" w:hAnsi="Arial" w:cs="Arial"/>
          <w:i w:val="0"/>
          <w:sz w:val="20"/>
        </w:rPr>
        <w:t>državn</w:t>
      </w:r>
      <w:r w:rsidR="007C1308">
        <w:rPr>
          <w:rFonts w:ascii="Arial" w:hAnsi="Arial" w:cs="Arial"/>
          <w:i w:val="0"/>
          <w:sz w:val="20"/>
        </w:rPr>
        <w:t>e</w:t>
      </w:r>
      <w:r w:rsidR="007C1308" w:rsidRPr="00467EC0">
        <w:rPr>
          <w:rFonts w:ascii="Arial" w:hAnsi="Arial" w:cs="Arial"/>
          <w:i w:val="0"/>
          <w:sz w:val="20"/>
        </w:rPr>
        <w:t>, regijsk</w:t>
      </w:r>
      <w:r w:rsidR="007C1308">
        <w:rPr>
          <w:rFonts w:ascii="Arial" w:hAnsi="Arial" w:cs="Arial"/>
          <w:i w:val="0"/>
          <w:sz w:val="20"/>
        </w:rPr>
        <w:t xml:space="preserve">e in </w:t>
      </w:r>
      <w:r w:rsidR="007C1308" w:rsidRPr="00467EC0">
        <w:rPr>
          <w:rFonts w:ascii="Arial" w:hAnsi="Arial" w:cs="Arial"/>
          <w:i w:val="0"/>
          <w:sz w:val="20"/>
        </w:rPr>
        <w:t>občinsk</w:t>
      </w:r>
      <w:r w:rsidR="007C1308">
        <w:rPr>
          <w:rFonts w:ascii="Arial" w:hAnsi="Arial" w:cs="Arial"/>
          <w:i w:val="0"/>
          <w:sz w:val="20"/>
        </w:rPr>
        <w:t>e stoške</w:t>
      </w:r>
      <w:r w:rsidR="00BF20BC" w:rsidRPr="00467EC0">
        <w:rPr>
          <w:rFonts w:ascii="Arial" w:hAnsi="Arial" w:cs="Arial"/>
          <w:i w:val="0"/>
          <w:sz w:val="20"/>
        </w:rPr>
        <w:t xml:space="preserve"> intervencij</w:t>
      </w:r>
      <w:r w:rsidR="007C1308">
        <w:rPr>
          <w:rFonts w:ascii="Arial" w:hAnsi="Arial" w:cs="Arial"/>
          <w:i w:val="0"/>
          <w:sz w:val="20"/>
        </w:rPr>
        <w:t>.</w:t>
      </w:r>
      <w:r w:rsidR="003A398F" w:rsidRPr="00467EC0">
        <w:rPr>
          <w:rFonts w:ascii="Arial" w:hAnsi="Arial" w:cs="Arial"/>
          <w:i w:val="0"/>
          <w:sz w:val="20"/>
        </w:rPr>
        <w:t xml:space="preserve">). </w:t>
      </w:r>
      <w:r w:rsidR="00451728" w:rsidRPr="00467EC0">
        <w:rPr>
          <w:rFonts w:ascii="Arial" w:hAnsi="Arial" w:cs="Arial"/>
          <w:i w:val="0"/>
          <w:sz w:val="20"/>
        </w:rPr>
        <w:t>Po</w:t>
      </w:r>
      <w:r w:rsidR="002B6822" w:rsidRPr="00467EC0">
        <w:rPr>
          <w:rFonts w:ascii="Arial" w:hAnsi="Arial" w:cs="Arial"/>
          <w:i w:val="0"/>
          <w:sz w:val="20"/>
        </w:rPr>
        <w:t xml:space="preserve"> </w:t>
      </w:r>
      <w:r w:rsidR="00CD5B6C" w:rsidRPr="00467EC0">
        <w:rPr>
          <w:rFonts w:ascii="Arial" w:hAnsi="Arial" w:cs="Arial"/>
          <w:i w:val="0"/>
          <w:sz w:val="20"/>
        </w:rPr>
        <w:t xml:space="preserve">končani </w:t>
      </w:r>
      <w:r w:rsidR="002B6822" w:rsidRPr="00467EC0">
        <w:rPr>
          <w:rFonts w:ascii="Arial" w:hAnsi="Arial" w:cs="Arial"/>
          <w:i w:val="0"/>
          <w:sz w:val="20"/>
        </w:rPr>
        <w:t xml:space="preserve">intervenciji </w:t>
      </w:r>
      <w:r w:rsidR="004057D8" w:rsidRPr="00467EC0">
        <w:rPr>
          <w:rFonts w:ascii="Arial" w:hAnsi="Arial" w:cs="Arial"/>
          <w:i w:val="0"/>
          <w:sz w:val="20"/>
        </w:rPr>
        <w:t xml:space="preserve">URSZR pripravi poročilo </w:t>
      </w:r>
      <w:r w:rsidR="007C1308" w:rsidRPr="00467EC0">
        <w:rPr>
          <w:rFonts w:ascii="Arial" w:hAnsi="Arial" w:cs="Arial"/>
          <w:i w:val="0"/>
          <w:sz w:val="20"/>
        </w:rPr>
        <w:t xml:space="preserve">za Vlado RS </w:t>
      </w:r>
      <w:r w:rsidR="004057D8" w:rsidRPr="00467EC0">
        <w:rPr>
          <w:rFonts w:ascii="Arial" w:hAnsi="Arial" w:cs="Arial"/>
          <w:i w:val="0"/>
          <w:sz w:val="20"/>
        </w:rPr>
        <w:t>o izvedenih aktivnostih in intervencijskih</w:t>
      </w:r>
      <w:r w:rsidR="002B6822" w:rsidRPr="00467EC0">
        <w:rPr>
          <w:rFonts w:ascii="Arial" w:hAnsi="Arial" w:cs="Arial"/>
          <w:i w:val="0"/>
          <w:sz w:val="20"/>
        </w:rPr>
        <w:t xml:space="preserve"> </w:t>
      </w:r>
      <w:r w:rsidR="00CD5B6C" w:rsidRPr="00467EC0">
        <w:rPr>
          <w:rFonts w:ascii="Arial" w:hAnsi="Arial" w:cs="Arial"/>
          <w:i w:val="0"/>
          <w:sz w:val="20"/>
        </w:rPr>
        <w:t xml:space="preserve">ter </w:t>
      </w:r>
      <w:r w:rsidR="002B6822" w:rsidRPr="00467EC0">
        <w:rPr>
          <w:rFonts w:ascii="Arial" w:hAnsi="Arial" w:cs="Arial"/>
          <w:i w:val="0"/>
          <w:sz w:val="20"/>
        </w:rPr>
        <w:t xml:space="preserve">drugih </w:t>
      </w:r>
      <w:r w:rsidR="004057D8" w:rsidRPr="00467EC0">
        <w:rPr>
          <w:rFonts w:ascii="Arial" w:hAnsi="Arial" w:cs="Arial"/>
          <w:i w:val="0"/>
          <w:sz w:val="20"/>
        </w:rPr>
        <w:t>stroških, ki so zaradi gašenja požara oziroma požarov nastali na podlagi aktiviranja Državnega načrta zaščite in reševanja ob velikem požaru v naravnem okolju.</w:t>
      </w:r>
      <w:r w:rsidR="00945919" w:rsidRPr="00467EC0">
        <w:rPr>
          <w:rFonts w:ascii="Arial" w:hAnsi="Arial" w:cs="Arial"/>
          <w:i w:val="0"/>
          <w:sz w:val="20"/>
        </w:rPr>
        <w:t xml:space="preserve"> Postopek povrnitve intervencijskih stroškov je zapisan v skupnem dodatku D</w:t>
      </w:r>
      <w:r w:rsidR="00CD5B6C" w:rsidRPr="00467EC0">
        <w:rPr>
          <w:rFonts w:ascii="Arial" w:hAnsi="Arial" w:cs="Arial"/>
          <w:i w:val="0"/>
          <w:sz w:val="20"/>
        </w:rPr>
        <w:t xml:space="preserve"> – </w:t>
      </w:r>
      <w:r w:rsidR="00945919" w:rsidRPr="00467EC0">
        <w:rPr>
          <w:rFonts w:ascii="Arial" w:hAnsi="Arial" w:cs="Arial"/>
          <w:i w:val="0"/>
          <w:sz w:val="20"/>
        </w:rPr>
        <w:t>1</w:t>
      </w:r>
      <w:r w:rsidR="00B543CE" w:rsidRPr="00467EC0">
        <w:rPr>
          <w:rFonts w:ascii="Arial" w:hAnsi="Arial" w:cs="Arial"/>
          <w:i w:val="0"/>
          <w:sz w:val="20"/>
        </w:rPr>
        <w:t>3</w:t>
      </w:r>
      <w:r w:rsidR="00945919" w:rsidRPr="00467EC0">
        <w:rPr>
          <w:rFonts w:ascii="Arial" w:hAnsi="Arial" w:cs="Arial"/>
          <w:i w:val="0"/>
          <w:sz w:val="20"/>
        </w:rPr>
        <w:t xml:space="preserve"> </w:t>
      </w:r>
      <w:r w:rsidR="00B543CE" w:rsidRPr="00467EC0">
        <w:rPr>
          <w:rFonts w:ascii="Arial" w:hAnsi="Arial" w:cs="Arial"/>
          <w:i w:val="0"/>
          <w:sz w:val="20"/>
        </w:rPr>
        <w:t xml:space="preserve">Vzorec obrazca za povrnitev stroškov občinam ob nesreči. </w:t>
      </w:r>
    </w:p>
    <w:p w14:paraId="7FAA4DF3" w14:textId="77777777" w:rsidR="00882E9E" w:rsidRPr="00467EC0" w:rsidRDefault="00882E9E" w:rsidP="005C50C3">
      <w:pPr>
        <w:spacing w:line="260" w:lineRule="exact"/>
        <w:rPr>
          <w:rFonts w:ascii="Arial" w:hAnsi="Arial" w:cs="Arial"/>
          <w:i w:val="0"/>
          <w:sz w:val="20"/>
        </w:rPr>
      </w:pPr>
      <w:bookmarkStart w:id="54" w:name="_Toc93459262"/>
    </w:p>
    <w:p w14:paraId="437D717E" w14:textId="5C4972FD" w:rsidR="004B0D13" w:rsidRPr="00467EC0" w:rsidRDefault="004B0D13" w:rsidP="00C564DE">
      <w:pPr>
        <w:pStyle w:val="DODATKI"/>
        <w:tabs>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1</w:t>
      </w:r>
      <w:r w:rsidR="00DB44C7">
        <w:rPr>
          <w:rFonts w:ascii="Arial" w:hAnsi="Arial" w:cs="Arial"/>
          <w:b w:val="0"/>
          <w:i w:val="0"/>
          <w:color w:val="auto"/>
          <w:sz w:val="20"/>
        </w:rPr>
        <w:tab/>
      </w:r>
      <w:r w:rsidRPr="00467EC0">
        <w:rPr>
          <w:rFonts w:ascii="Arial" w:hAnsi="Arial" w:cs="Arial"/>
          <w:b w:val="0"/>
          <w:i w:val="0"/>
          <w:color w:val="auto"/>
          <w:sz w:val="20"/>
        </w:rPr>
        <w:t>Načrtovana finančna sredstva za izvajanje načrta ZiR</w:t>
      </w:r>
      <w:r w:rsidR="00E25067">
        <w:rPr>
          <w:rFonts w:ascii="Arial" w:hAnsi="Arial" w:cs="Arial"/>
          <w:b w:val="0"/>
          <w:i w:val="0"/>
          <w:color w:val="auto"/>
          <w:sz w:val="20"/>
        </w:rPr>
        <w:t xml:space="preserve"> </w:t>
      </w:r>
      <w:r w:rsidRPr="00467EC0">
        <w:rPr>
          <w:rFonts w:ascii="Arial" w:hAnsi="Arial" w:cs="Arial"/>
          <w:b w:val="0"/>
          <w:i w:val="0"/>
          <w:color w:val="auto"/>
          <w:sz w:val="20"/>
        </w:rPr>
        <w:t xml:space="preserve"> </w:t>
      </w:r>
    </w:p>
    <w:p w14:paraId="3E77BF52" w14:textId="70937853" w:rsidR="004B0D13" w:rsidRPr="00467EC0" w:rsidRDefault="004B0D13" w:rsidP="00C564DE">
      <w:pPr>
        <w:pStyle w:val="DODATKI"/>
        <w:tabs>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13</w:t>
      </w:r>
      <w:r w:rsidR="00DB44C7">
        <w:rPr>
          <w:rFonts w:ascii="Arial" w:hAnsi="Arial" w:cs="Arial"/>
          <w:b w:val="0"/>
          <w:i w:val="0"/>
          <w:color w:val="auto"/>
          <w:sz w:val="20"/>
        </w:rPr>
        <w:tab/>
      </w:r>
      <w:r w:rsidRPr="00467EC0">
        <w:rPr>
          <w:rFonts w:ascii="Arial" w:hAnsi="Arial" w:cs="Arial"/>
          <w:b w:val="0"/>
          <w:i w:val="0"/>
          <w:color w:val="auto"/>
          <w:sz w:val="20"/>
        </w:rPr>
        <w:t>Vzorec obrazca za povrnitev stroškov občinam ob nesreči</w:t>
      </w:r>
    </w:p>
    <w:p w14:paraId="12F390BF" w14:textId="427D7A52" w:rsidR="004B0D13" w:rsidRPr="00467EC0" w:rsidRDefault="00DB44C7" w:rsidP="00C564DE">
      <w:pPr>
        <w:pStyle w:val="DODATKI"/>
        <w:tabs>
          <w:tab w:val="left" w:pos="851"/>
          <w:tab w:val="left" w:pos="1134"/>
        </w:tabs>
        <w:spacing w:line="260" w:lineRule="exact"/>
        <w:rPr>
          <w:rFonts w:ascii="Arial" w:hAnsi="Arial" w:cs="Arial"/>
          <w:b w:val="0"/>
          <w:i w:val="0"/>
          <w:color w:val="auto"/>
          <w:sz w:val="20"/>
        </w:rPr>
      </w:pPr>
      <w:r>
        <w:rPr>
          <w:rFonts w:ascii="Arial" w:hAnsi="Arial" w:cs="Arial"/>
          <w:b w:val="0"/>
          <w:i w:val="0"/>
          <w:color w:val="auto"/>
          <w:sz w:val="20"/>
        </w:rPr>
        <w:t>D – 808</w:t>
      </w:r>
      <w:r>
        <w:rPr>
          <w:rFonts w:ascii="Arial" w:hAnsi="Arial" w:cs="Arial"/>
          <w:b w:val="0"/>
          <w:i w:val="0"/>
          <w:color w:val="auto"/>
          <w:sz w:val="20"/>
        </w:rPr>
        <w:tab/>
      </w:r>
      <w:r w:rsidR="004B0D13" w:rsidRPr="00467EC0">
        <w:rPr>
          <w:rFonts w:ascii="Arial" w:hAnsi="Arial" w:cs="Arial"/>
          <w:b w:val="0"/>
          <w:i w:val="0"/>
          <w:color w:val="auto"/>
          <w:sz w:val="20"/>
        </w:rPr>
        <w:t>Merila za kritje stroškov intervencije</w:t>
      </w:r>
    </w:p>
    <w:p w14:paraId="2504AEB4" w14:textId="77777777" w:rsidR="004B0D13" w:rsidRPr="00467EC0" w:rsidRDefault="004B0D13" w:rsidP="005C50C3">
      <w:pPr>
        <w:spacing w:line="260" w:lineRule="exact"/>
        <w:rPr>
          <w:rFonts w:ascii="Arial" w:hAnsi="Arial" w:cs="Arial"/>
          <w:i w:val="0"/>
          <w:sz w:val="20"/>
        </w:rPr>
      </w:pPr>
    </w:p>
    <w:bookmarkEnd w:id="54"/>
    <w:p w14:paraId="3FAEF586" w14:textId="77777777" w:rsidR="004B0D13" w:rsidRPr="00E25067" w:rsidRDefault="004B0D13" w:rsidP="005C50C3">
      <w:pPr>
        <w:spacing w:line="260" w:lineRule="exact"/>
        <w:rPr>
          <w:rFonts w:ascii="Arial" w:hAnsi="Arial" w:cs="Arial"/>
          <w:b/>
          <w:bCs/>
          <w:i w:val="0"/>
          <w:color w:val="000000" w:themeColor="text1"/>
          <w:szCs w:val="24"/>
        </w:rPr>
      </w:pPr>
    </w:p>
    <w:p w14:paraId="360DF01E" w14:textId="7D90B4F2" w:rsidR="00C278C0" w:rsidRPr="00CF7236" w:rsidRDefault="009F3A3A" w:rsidP="00DB3F4B">
      <w:pPr>
        <w:pStyle w:val="Naslov1"/>
        <w:spacing w:before="0" w:after="0" w:line="260" w:lineRule="exact"/>
      </w:pPr>
      <w:bookmarkStart w:id="55" w:name="_Toc157585742"/>
      <w:r w:rsidRPr="00CC32C3">
        <w:rPr>
          <w:rFonts w:cs="Arial"/>
          <w:i w:val="0"/>
          <w:color w:val="auto"/>
          <w:sz w:val="24"/>
          <w:szCs w:val="24"/>
        </w:rPr>
        <w:t>OPAZOVANJE, OBVEŠČANJE IN ALARMIRANJE</w:t>
      </w:r>
      <w:bookmarkEnd w:id="55"/>
    </w:p>
    <w:p w14:paraId="35E4A989" w14:textId="77777777" w:rsidR="00E85F78" w:rsidRDefault="00E85F78" w:rsidP="00DB3F4B">
      <w:bookmarkStart w:id="56" w:name="_Toc473955560"/>
      <w:bookmarkStart w:id="57" w:name="_Toc474222516"/>
    </w:p>
    <w:p w14:paraId="3151EE3E" w14:textId="77777777" w:rsidR="00035148" w:rsidRPr="00DB3F4B" w:rsidRDefault="00035148" w:rsidP="00DB3F4B"/>
    <w:p w14:paraId="50091C6D" w14:textId="5B3D1CD2" w:rsidR="009F3A3A" w:rsidRPr="00DB3F4B" w:rsidRDefault="009F3A3A" w:rsidP="005C50C3">
      <w:pPr>
        <w:pStyle w:val="Naslov2"/>
        <w:spacing w:before="0" w:after="0" w:line="260" w:lineRule="exact"/>
        <w:rPr>
          <w:rStyle w:val="Poudarek"/>
          <w:b/>
          <w:sz w:val="20"/>
        </w:rPr>
      </w:pPr>
      <w:bookmarkStart w:id="58" w:name="_Toc157585743"/>
      <w:r w:rsidRPr="00DB3F4B">
        <w:rPr>
          <w:rStyle w:val="Poudarek"/>
          <w:b/>
          <w:sz w:val="20"/>
        </w:rPr>
        <w:t>Opazovanje in obveščanje</w:t>
      </w:r>
      <w:bookmarkEnd w:id="58"/>
    </w:p>
    <w:p w14:paraId="089452D3" w14:textId="77777777" w:rsidR="009F3A3A" w:rsidRPr="00467EC0" w:rsidRDefault="009F3A3A" w:rsidP="005C50C3">
      <w:pPr>
        <w:spacing w:line="260" w:lineRule="exact"/>
        <w:rPr>
          <w:rFonts w:ascii="Arial" w:hAnsi="Arial" w:cs="Arial"/>
          <w:i w:val="0"/>
          <w:sz w:val="20"/>
        </w:rPr>
      </w:pPr>
    </w:p>
    <w:p w14:paraId="67FFBF66" w14:textId="7F6283A9" w:rsidR="00832D16" w:rsidRPr="00DB3F4B" w:rsidRDefault="00832D16" w:rsidP="00DB3F4B">
      <w:pPr>
        <w:spacing w:line="260" w:lineRule="exact"/>
        <w:jc w:val="both"/>
        <w:rPr>
          <w:rFonts w:ascii="Arial" w:hAnsi="Arial" w:cs="Arial"/>
          <w:i w:val="0"/>
          <w:sz w:val="20"/>
        </w:rPr>
      </w:pPr>
      <w:r w:rsidRPr="00DB3F4B">
        <w:rPr>
          <w:rFonts w:ascii="Arial" w:hAnsi="Arial" w:cs="Arial"/>
          <w:i w:val="0"/>
          <w:sz w:val="20"/>
        </w:rPr>
        <w:t xml:space="preserve">Opazovanje ob požaru v naravnem okolju obsega: </w:t>
      </w:r>
    </w:p>
    <w:p w14:paraId="613E33E5" w14:textId="3E8A5AD1" w:rsidR="00832D16" w:rsidRPr="00DB3F4B" w:rsidRDefault="00832D16" w:rsidP="00832D16">
      <w:pPr>
        <w:pStyle w:val="Odstavekseznama"/>
        <w:numPr>
          <w:ilvl w:val="0"/>
          <w:numId w:val="62"/>
        </w:numPr>
        <w:spacing w:line="260" w:lineRule="exact"/>
        <w:jc w:val="both"/>
        <w:rPr>
          <w:rFonts w:ascii="Arial" w:hAnsi="Arial" w:cs="Arial"/>
          <w:i w:val="0"/>
          <w:sz w:val="20"/>
        </w:rPr>
      </w:pPr>
      <w:r>
        <w:rPr>
          <w:rFonts w:ascii="Arial" w:hAnsi="Arial" w:cs="Arial"/>
          <w:i w:val="0"/>
          <w:sz w:val="20"/>
        </w:rPr>
        <w:t xml:space="preserve">Obveznost posameznika, da o tem, da je opazil ali izvedel za požar v naravnem okolju takoj obvesti </w:t>
      </w:r>
      <w:r w:rsidRPr="00467EC0">
        <w:rPr>
          <w:rFonts w:ascii="Arial" w:hAnsi="Arial" w:cs="Arial"/>
          <w:i w:val="0"/>
          <w:color w:val="000000" w:themeColor="text1"/>
          <w:sz w:val="20"/>
        </w:rPr>
        <w:t>pristojni center za obveščanje na telefonsko številko 112</w:t>
      </w:r>
      <w:r w:rsidR="008C0674">
        <w:rPr>
          <w:rFonts w:ascii="Arial" w:hAnsi="Arial" w:cs="Arial"/>
          <w:i w:val="0"/>
          <w:color w:val="000000" w:themeColor="text1"/>
          <w:sz w:val="20"/>
        </w:rPr>
        <w:t>;</w:t>
      </w:r>
    </w:p>
    <w:p w14:paraId="060D84FE" w14:textId="28B90033" w:rsidR="00832D16" w:rsidRDefault="00832D16" w:rsidP="00DB3F4B">
      <w:pPr>
        <w:pStyle w:val="Odstavekseznama"/>
        <w:numPr>
          <w:ilvl w:val="0"/>
          <w:numId w:val="62"/>
        </w:numPr>
        <w:spacing w:line="260" w:lineRule="exact"/>
        <w:jc w:val="both"/>
        <w:rPr>
          <w:rFonts w:ascii="Arial" w:hAnsi="Arial" w:cs="Arial"/>
          <w:i w:val="0"/>
          <w:sz w:val="20"/>
        </w:rPr>
      </w:pPr>
      <w:r>
        <w:rPr>
          <w:rFonts w:ascii="Arial" w:hAnsi="Arial" w:cs="Arial"/>
          <w:i w:val="0"/>
          <w:sz w:val="20"/>
        </w:rPr>
        <w:t>Delovanje</w:t>
      </w:r>
      <w:r w:rsidR="00002744">
        <w:rPr>
          <w:rFonts w:ascii="Arial" w:hAnsi="Arial" w:cs="Arial"/>
          <w:i w:val="0"/>
          <w:sz w:val="20"/>
        </w:rPr>
        <w:t xml:space="preserve"> in uporabo</w:t>
      </w:r>
      <w:r>
        <w:rPr>
          <w:rFonts w:ascii="Arial" w:hAnsi="Arial" w:cs="Arial"/>
          <w:i w:val="0"/>
          <w:sz w:val="20"/>
        </w:rPr>
        <w:t xml:space="preserve"> </w:t>
      </w:r>
      <w:r w:rsidRPr="00467EC0">
        <w:rPr>
          <w:rFonts w:ascii="Arial" w:hAnsi="Arial" w:cs="Arial"/>
          <w:i w:val="0"/>
          <w:sz w:val="20"/>
        </w:rPr>
        <w:t>»Protipožarn</w:t>
      </w:r>
      <w:r>
        <w:rPr>
          <w:rFonts w:ascii="Arial" w:hAnsi="Arial" w:cs="Arial"/>
          <w:i w:val="0"/>
          <w:sz w:val="20"/>
        </w:rPr>
        <w:t>ega</w:t>
      </w:r>
      <w:r w:rsidRPr="00467EC0">
        <w:rPr>
          <w:rFonts w:ascii="Arial" w:hAnsi="Arial" w:cs="Arial"/>
          <w:i w:val="0"/>
          <w:sz w:val="20"/>
        </w:rPr>
        <w:t xml:space="preserve"> nadzor</w:t>
      </w:r>
      <w:r>
        <w:rPr>
          <w:rFonts w:ascii="Arial" w:hAnsi="Arial" w:cs="Arial"/>
          <w:i w:val="0"/>
          <w:sz w:val="20"/>
        </w:rPr>
        <w:t>a</w:t>
      </w:r>
      <w:r w:rsidRPr="00467EC0">
        <w:rPr>
          <w:rFonts w:ascii="Arial" w:hAnsi="Arial" w:cs="Arial"/>
          <w:i w:val="0"/>
          <w:sz w:val="20"/>
        </w:rPr>
        <w:t xml:space="preserve"> v naravi – videonadzorni sistem«</w:t>
      </w:r>
      <w:r w:rsidR="00F772C9">
        <w:rPr>
          <w:rFonts w:ascii="Arial" w:hAnsi="Arial" w:cs="Arial"/>
          <w:i w:val="0"/>
          <w:sz w:val="20"/>
        </w:rPr>
        <w:t xml:space="preserve"> (VIDEOKRAS), ki omogoča opazovanje požarno najbolj ogroženega </w:t>
      </w:r>
      <w:r w:rsidR="0098755D">
        <w:rPr>
          <w:rFonts w:ascii="Arial" w:hAnsi="Arial" w:cs="Arial"/>
          <w:i w:val="0"/>
          <w:sz w:val="20"/>
        </w:rPr>
        <w:t xml:space="preserve">obalno kraškega </w:t>
      </w:r>
      <w:r w:rsidR="00F772C9">
        <w:rPr>
          <w:rFonts w:ascii="Arial" w:hAnsi="Arial" w:cs="Arial"/>
          <w:i w:val="0"/>
          <w:sz w:val="20"/>
        </w:rPr>
        <w:t>območja in hitro odkrivanje morebitnih požarov v naravnem okolju</w:t>
      </w:r>
      <w:r w:rsidR="00044A6D">
        <w:rPr>
          <w:rFonts w:ascii="Arial" w:hAnsi="Arial" w:cs="Arial"/>
          <w:i w:val="0"/>
          <w:sz w:val="20"/>
        </w:rPr>
        <w:t xml:space="preserve"> na območju, ki ga pokriva</w:t>
      </w:r>
      <w:r w:rsidR="00F772C9">
        <w:rPr>
          <w:rFonts w:ascii="Arial" w:hAnsi="Arial" w:cs="Arial"/>
          <w:i w:val="0"/>
          <w:sz w:val="20"/>
        </w:rPr>
        <w:t>. S</w:t>
      </w:r>
      <w:r w:rsidRPr="00467EC0">
        <w:rPr>
          <w:rFonts w:ascii="Arial" w:hAnsi="Arial" w:cs="Arial"/>
          <w:i w:val="0"/>
          <w:sz w:val="20"/>
        </w:rPr>
        <w:t>premljanje videonadzora je mogoče iz centrov za obveščanje (CORS, ReCO Postojna, ReCO Nova Gorica, ReCO Koper) in gasilskih enot (Z</w:t>
      </w:r>
      <w:r w:rsidR="002B36CD">
        <w:rPr>
          <w:rFonts w:ascii="Arial" w:hAnsi="Arial" w:cs="Arial"/>
          <w:i w:val="0"/>
          <w:sz w:val="20"/>
        </w:rPr>
        <w:t>GRS</w:t>
      </w:r>
      <w:r w:rsidRPr="00467EC0">
        <w:rPr>
          <w:rFonts w:ascii="Arial" w:hAnsi="Arial" w:cs="Arial"/>
          <w:i w:val="0"/>
          <w:sz w:val="20"/>
        </w:rPr>
        <w:t xml:space="preserve"> Sežana, </w:t>
      </w:r>
      <w:r w:rsidR="002B36CD">
        <w:rPr>
          <w:rFonts w:ascii="Arial" w:hAnsi="Arial" w:cs="Arial"/>
          <w:i w:val="0"/>
          <w:sz w:val="20"/>
        </w:rPr>
        <w:t xml:space="preserve">JZ </w:t>
      </w:r>
      <w:r w:rsidRPr="00467EC0">
        <w:rPr>
          <w:rFonts w:ascii="Arial" w:hAnsi="Arial" w:cs="Arial"/>
          <w:i w:val="0"/>
          <w:sz w:val="20"/>
        </w:rPr>
        <w:t xml:space="preserve">GB Koper, PGD Postojna, PGD Ilirska Bistrica, </w:t>
      </w:r>
      <w:r w:rsidR="002B36CD">
        <w:rPr>
          <w:rFonts w:ascii="Arial" w:hAnsi="Arial" w:cs="Arial"/>
          <w:i w:val="0"/>
          <w:sz w:val="20"/>
        </w:rPr>
        <w:t xml:space="preserve">GRC </w:t>
      </w:r>
      <w:r w:rsidRPr="00467EC0">
        <w:rPr>
          <w:rFonts w:ascii="Arial" w:hAnsi="Arial" w:cs="Arial"/>
          <w:i w:val="0"/>
          <w:sz w:val="20"/>
        </w:rPr>
        <w:t>Ajdovščina)</w:t>
      </w:r>
      <w:r w:rsidR="008C0674">
        <w:rPr>
          <w:rFonts w:ascii="Arial" w:hAnsi="Arial" w:cs="Arial"/>
          <w:i w:val="0"/>
          <w:sz w:val="20"/>
        </w:rPr>
        <w:t>;</w:t>
      </w:r>
    </w:p>
    <w:p w14:paraId="0341F649" w14:textId="32BF454F" w:rsidR="008C0674" w:rsidRPr="00DB3F4B" w:rsidRDefault="00002744" w:rsidP="00DB3F4B">
      <w:pPr>
        <w:pStyle w:val="Odstavekseznama"/>
        <w:numPr>
          <w:ilvl w:val="0"/>
          <w:numId w:val="62"/>
        </w:numPr>
        <w:spacing w:line="260" w:lineRule="exact"/>
        <w:jc w:val="both"/>
        <w:rPr>
          <w:rFonts w:ascii="Arial" w:hAnsi="Arial" w:cs="Arial"/>
          <w:i w:val="0"/>
          <w:sz w:val="20"/>
        </w:rPr>
      </w:pPr>
      <w:r>
        <w:rPr>
          <w:rFonts w:ascii="Arial" w:hAnsi="Arial" w:cs="Arial"/>
          <w:i w:val="0"/>
          <w:sz w:val="20"/>
        </w:rPr>
        <w:t>V opazovanje naravnega okolja iz zraka se ob razglašeni veliki ali zelo veliki požarni ogroženosti naravnega okolja po odločitvi URSZR, vključijo</w:t>
      </w:r>
      <w:r w:rsidR="00615FD8">
        <w:rPr>
          <w:rFonts w:ascii="Arial" w:hAnsi="Arial" w:cs="Arial"/>
          <w:i w:val="0"/>
          <w:sz w:val="20"/>
        </w:rPr>
        <w:t xml:space="preserve"> državni zrakoplovi in/ali</w:t>
      </w:r>
      <w:r>
        <w:rPr>
          <w:rFonts w:ascii="Arial" w:hAnsi="Arial" w:cs="Arial"/>
          <w:i w:val="0"/>
          <w:sz w:val="20"/>
        </w:rPr>
        <w:t xml:space="preserve"> aeroklubi oziroma letalska društva, s kate</w:t>
      </w:r>
      <w:r w:rsidR="00615FD8">
        <w:rPr>
          <w:rFonts w:ascii="Arial" w:hAnsi="Arial" w:cs="Arial"/>
          <w:i w:val="0"/>
          <w:sz w:val="20"/>
        </w:rPr>
        <w:t>rimi ima URSZR sklenjene pogodbe.</w:t>
      </w:r>
      <w:r>
        <w:rPr>
          <w:rFonts w:ascii="Arial" w:hAnsi="Arial" w:cs="Arial"/>
          <w:i w:val="0"/>
          <w:sz w:val="20"/>
        </w:rPr>
        <w:t xml:space="preserve"> </w:t>
      </w:r>
    </w:p>
    <w:p w14:paraId="7DFC45C6" w14:textId="77777777" w:rsidR="000C12C5" w:rsidRPr="00467EC0" w:rsidRDefault="000C12C5" w:rsidP="005C50C3">
      <w:pPr>
        <w:spacing w:line="260" w:lineRule="exact"/>
        <w:jc w:val="both"/>
        <w:rPr>
          <w:rFonts w:ascii="Arial" w:hAnsi="Arial" w:cs="Arial"/>
          <w:i w:val="0"/>
          <w:sz w:val="20"/>
        </w:rPr>
      </w:pPr>
    </w:p>
    <w:p w14:paraId="71BF0E4F" w14:textId="77777777" w:rsidR="00850469" w:rsidRPr="00467EC0" w:rsidRDefault="00850469" w:rsidP="005C50C3">
      <w:pPr>
        <w:spacing w:line="260" w:lineRule="exact"/>
        <w:jc w:val="both"/>
        <w:rPr>
          <w:rFonts w:ascii="Arial" w:hAnsi="Arial" w:cs="Arial"/>
          <w:i w:val="0"/>
          <w:sz w:val="20"/>
        </w:rPr>
      </w:pPr>
    </w:p>
    <w:p w14:paraId="4994DFA4" w14:textId="6802AA3C" w:rsidR="009F3A3A" w:rsidRPr="00467EC0" w:rsidRDefault="009F3A3A" w:rsidP="005C50C3">
      <w:pPr>
        <w:spacing w:line="260" w:lineRule="exact"/>
        <w:jc w:val="both"/>
        <w:rPr>
          <w:rFonts w:ascii="Arial" w:hAnsi="Arial" w:cs="Arial"/>
          <w:i w:val="0"/>
          <w:strike/>
          <w:sz w:val="20"/>
        </w:rPr>
      </w:pPr>
      <w:r w:rsidRPr="00BF442A">
        <w:rPr>
          <w:rFonts w:ascii="Arial" w:hAnsi="Arial" w:cs="Arial"/>
          <w:i w:val="0"/>
          <w:sz w:val="20"/>
        </w:rPr>
        <w:t>Koordinacijo letalskih opazovalnih preletov</w:t>
      </w:r>
      <w:r w:rsidR="0042396D">
        <w:rPr>
          <w:rFonts w:ascii="Arial" w:hAnsi="Arial" w:cs="Arial"/>
          <w:i w:val="0"/>
          <w:sz w:val="20"/>
        </w:rPr>
        <w:t>, ki jih izvajajo aeroklubi in/</w:t>
      </w:r>
      <w:r w:rsidR="0042396D" w:rsidRPr="00DB3F4B">
        <w:rPr>
          <w:rFonts w:ascii="Arial" w:hAnsi="Arial" w:cs="Arial"/>
          <w:i w:val="0"/>
          <w:strike/>
          <w:sz w:val="20"/>
        </w:rPr>
        <w:t>ali</w:t>
      </w:r>
      <w:r w:rsidR="0042396D">
        <w:rPr>
          <w:rFonts w:ascii="Arial" w:hAnsi="Arial" w:cs="Arial"/>
          <w:i w:val="0"/>
          <w:sz w:val="20"/>
        </w:rPr>
        <w:t xml:space="preserve"> zrakoplovi URSZR,</w:t>
      </w:r>
      <w:r w:rsidRPr="00467EC0">
        <w:rPr>
          <w:rFonts w:ascii="Arial" w:hAnsi="Arial" w:cs="Arial"/>
          <w:i w:val="0"/>
          <w:sz w:val="20"/>
        </w:rPr>
        <w:t xml:space="preserve"> izvaja URSZR preko ReCO</w:t>
      </w:r>
      <w:r w:rsidR="00E446D8">
        <w:rPr>
          <w:rFonts w:ascii="Arial" w:hAnsi="Arial" w:cs="Arial"/>
          <w:i w:val="0"/>
          <w:sz w:val="20"/>
        </w:rPr>
        <w:t xml:space="preserve"> </w:t>
      </w:r>
      <w:r w:rsidR="00E37959">
        <w:rPr>
          <w:rFonts w:ascii="Arial" w:hAnsi="Arial" w:cs="Arial"/>
          <w:i w:val="0"/>
          <w:sz w:val="20"/>
        </w:rPr>
        <w:t>pristojnih izpostav URSZR</w:t>
      </w:r>
      <w:r w:rsidR="00695D77">
        <w:rPr>
          <w:rFonts w:ascii="Arial" w:hAnsi="Arial" w:cs="Arial"/>
          <w:i w:val="0"/>
          <w:sz w:val="20"/>
        </w:rPr>
        <w:t xml:space="preserve">. </w:t>
      </w:r>
      <w:r w:rsidR="00695D77" w:rsidRPr="00467EC0">
        <w:rPr>
          <w:rFonts w:ascii="Arial" w:hAnsi="Arial" w:cs="Arial"/>
          <w:i w:val="0"/>
          <w:sz w:val="20"/>
        </w:rPr>
        <w:t xml:space="preserve">Preleti se izvajajo nad požarno ogroženimi območji, skladno z letnim programom dela oziroma po navodilih </w:t>
      </w:r>
      <w:r w:rsidR="00695D77">
        <w:rPr>
          <w:rFonts w:ascii="Arial" w:hAnsi="Arial" w:cs="Arial"/>
          <w:i w:val="0"/>
          <w:sz w:val="20"/>
        </w:rPr>
        <w:t>URSZR in/</w:t>
      </w:r>
      <w:r w:rsidR="00695D77" w:rsidRPr="00467EC0">
        <w:rPr>
          <w:rFonts w:ascii="Arial" w:hAnsi="Arial" w:cs="Arial"/>
          <w:i w:val="0"/>
          <w:sz w:val="20"/>
        </w:rPr>
        <w:t xml:space="preserve">ali </w:t>
      </w:r>
      <w:r w:rsidR="00695D77">
        <w:rPr>
          <w:rFonts w:ascii="Arial" w:hAnsi="Arial" w:cs="Arial"/>
          <w:i w:val="0"/>
          <w:sz w:val="20"/>
        </w:rPr>
        <w:t>pristojnega poveljnika</w:t>
      </w:r>
      <w:r w:rsidR="00695D77" w:rsidRPr="00467EC0">
        <w:rPr>
          <w:rFonts w:ascii="Arial" w:hAnsi="Arial" w:cs="Arial"/>
          <w:i w:val="0"/>
          <w:sz w:val="20"/>
        </w:rPr>
        <w:t xml:space="preserve"> CZ.</w:t>
      </w:r>
      <w:r w:rsidRPr="00467EC0">
        <w:rPr>
          <w:rFonts w:ascii="Arial" w:hAnsi="Arial" w:cs="Arial"/>
          <w:i w:val="0"/>
          <w:sz w:val="20"/>
        </w:rPr>
        <w:t xml:space="preserve"> </w:t>
      </w:r>
      <w:r w:rsidR="00E446D8" w:rsidRPr="00467EC0">
        <w:rPr>
          <w:rFonts w:ascii="Arial" w:hAnsi="Arial" w:cs="Arial"/>
          <w:i w:val="0"/>
          <w:sz w:val="20"/>
        </w:rPr>
        <w:t>Preleti se izvajajo tako, da je zagotovljen celovit nadzor požarno ogroženega območja.</w:t>
      </w:r>
    </w:p>
    <w:p w14:paraId="6F5462A1" w14:textId="77777777" w:rsidR="000F44E2" w:rsidRPr="00467EC0" w:rsidRDefault="000F44E2" w:rsidP="005C50C3">
      <w:pPr>
        <w:spacing w:line="260" w:lineRule="exact"/>
        <w:rPr>
          <w:rFonts w:ascii="Arial" w:hAnsi="Arial" w:cs="Arial"/>
          <w:i w:val="0"/>
          <w:sz w:val="20"/>
          <w:lang w:val="pl-PL"/>
        </w:rPr>
      </w:pPr>
    </w:p>
    <w:p w14:paraId="1358A258" w14:textId="77777777" w:rsidR="000F44E2" w:rsidRPr="00467EC0" w:rsidRDefault="000F44E2" w:rsidP="00585AEC">
      <w:pPr>
        <w:pStyle w:val="DODATKI"/>
        <w:tabs>
          <w:tab w:val="left" w:pos="851"/>
        </w:tabs>
        <w:spacing w:line="260" w:lineRule="exact"/>
        <w:ind w:left="851" w:hanging="851"/>
        <w:jc w:val="both"/>
        <w:rPr>
          <w:rFonts w:ascii="Arial" w:hAnsi="Arial" w:cs="Arial"/>
          <w:b w:val="0"/>
          <w:i w:val="0"/>
          <w:color w:val="auto"/>
          <w:sz w:val="20"/>
        </w:rPr>
      </w:pPr>
      <w:r w:rsidRPr="00467EC0">
        <w:rPr>
          <w:rFonts w:ascii="Arial" w:hAnsi="Arial" w:cs="Arial"/>
          <w:b w:val="0"/>
          <w:i w:val="0"/>
          <w:color w:val="auto"/>
          <w:sz w:val="20"/>
        </w:rPr>
        <w:t>D – 801</w:t>
      </w:r>
      <w:r w:rsidR="00E25067">
        <w:rPr>
          <w:rFonts w:ascii="Arial" w:hAnsi="Arial" w:cs="Arial"/>
          <w:b w:val="0"/>
          <w:i w:val="0"/>
          <w:color w:val="auto"/>
          <w:sz w:val="20"/>
        </w:rPr>
        <w:t xml:space="preserve">  </w:t>
      </w:r>
      <w:r w:rsidRPr="00467EC0">
        <w:rPr>
          <w:rFonts w:ascii="Arial" w:hAnsi="Arial" w:cs="Arial"/>
          <w:b w:val="0"/>
          <w:i w:val="0"/>
          <w:color w:val="auto"/>
          <w:sz w:val="20"/>
        </w:rPr>
        <w:t xml:space="preserve"> Karta con za letalske opazovalne prelete v času povečane požarne ogroženosti</w:t>
      </w:r>
    </w:p>
    <w:p w14:paraId="68BA17AE" w14:textId="77777777" w:rsidR="00E85F78" w:rsidRPr="00A54492" w:rsidRDefault="00E85F78" w:rsidP="00A54492"/>
    <w:p w14:paraId="7D69F87E" w14:textId="77777777" w:rsidR="001D4D09" w:rsidRDefault="001D4D09" w:rsidP="00A54492">
      <w:pPr>
        <w:rPr>
          <w:rStyle w:val="Poudarek"/>
          <w:sz w:val="20"/>
        </w:rPr>
      </w:pPr>
    </w:p>
    <w:p w14:paraId="01E925B0" w14:textId="28D405AA" w:rsidR="00D15D8C" w:rsidRPr="00A54492" w:rsidRDefault="00D15D8C" w:rsidP="005C50C3">
      <w:pPr>
        <w:pStyle w:val="Naslov2"/>
        <w:spacing w:before="0" w:after="0" w:line="260" w:lineRule="exact"/>
        <w:rPr>
          <w:rStyle w:val="Poudarek"/>
          <w:b/>
          <w:sz w:val="20"/>
        </w:rPr>
      </w:pPr>
      <w:bookmarkStart w:id="59" w:name="_Toc157585744"/>
      <w:r w:rsidRPr="00A54492">
        <w:rPr>
          <w:rStyle w:val="Poudarek"/>
          <w:b/>
          <w:sz w:val="20"/>
        </w:rPr>
        <w:t>Obveščanje pristojnih organov in služb na državni ravni</w:t>
      </w:r>
      <w:bookmarkEnd w:id="59"/>
      <w:r w:rsidRPr="00A54492">
        <w:rPr>
          <w:rStyle w:val="Poudarek"/>
          <w:b/>
          <w:sz w:val="20"/>
        </w:rPr>
        <w:t xml:space="preserve"> </w:t>
      </w:r>
    </w:p>
    <w:p w14:paraId="68578503" w14:textId="77777777" w:rsidR="009F3A3A" w:rsidRPr="00467EC0" w:rsidRDefault="009F3A3A" w:rsidP="005C50C3">
      <w:pPr>
        <w:spacing w:line="260" w:lineRule="exact"/>
        <w:jc w:val="both"/>
        <w:rPr>
          <w:rFonts w:ascii="Arial" w:hAnsi="Arial" w:cs="Arial"/>
          <w:i w:val="0"/>
          <w:sz w:val="20"/>
        </w:rPr>
      </w:pPr>
    </w:p>
    <w:p w14:paraId="3CFC8084" w14:textId="127FEC2E" w:rsidR="00A13640" w:rsidRPr="00A54492" w:rsidRDefault="00C207ED" w:rsidP="002B7026">
      <w:pPr>
        <w:spacing w:line="260" w:lineRule="exact"/>
        <w:jc w:val="both"/>
        <w:rPr>
          <w:rFonts w:ascii="Arial" w:hAnsi="Arial" w:cs="Arial"/>
          <w:i w:val="0"/>
          <w:sz w:val="20"/>
        </w:rPr>
      </w:pPr>
      <w:r w:rsidRPr="00467EC0">
        <w:rPr>
          <w:rFonts w:ascii="Arial" w:hAnsi="Arial" w:cs="Arial"/>
          <w:i w:val="0"/>
          <w:sz w:val="20"/>
        </w:rPr>
        <w:t>CORS po prejemu obves</w:t>
      </w:r>
      <w:r w:rsidR="00885D10" w:rsidRPr="00467EC0">
        <w:rPr>
          <w:rFonts w:ascii="Arial" w:hAnsi="Arial" w:cs="Arial"/>
          <w:i w:val="0"/>
          <w:sz w:val="20"/>
        </w:rPr>
        <w:t>t</w:t>
      </w:r>
      <w:r w:rsidRPr="00467EC0">
        <w:rPr>
          <w:rFonts w:ascii="Arial" w:hAnsi="Arial" w:cs="Arial"/>
          <w:i w:val="0"/>
          <w:sz w:val="20"/>
        </w:rPr>
        <w:t>ila o velikem požaru v naravnem okolju od pristojnega ReCO na območju požara ali vodje intervencije</w:t>
      </w:r>
      <w:r w:rsidR="00740E9C" w:rsidRPr="00467EC0">
        <w:rPr>
          <w:rFonts w:ascii="Arial" w:hAnsi="Arial" w:cs="Arial"/>
          <w:i w:val="0"/>
          <w:sz w:val="20"/>
        </w:rPr>
        <w:t>,</w:t>
      </w:r>
      <w:r w:rsidR="0089532A" w:rsidRPr="00467EC0">
        <w:rPr>
          <w:rFonts w:ascii="Arial" w:hAnsi="Arial" w:cs="Arial"/>
          <w:i w:val="0"/>
          <w:sz w:val="20"/>
        </w:rPr>
        <w:t xml:space="preserve"> </w:t>
      </w:r>
      <w:r w:rsidRPr="00467EC0">
        <w:rPr>
          <w:rFonts w:ascii="Arial" w:hAnsi="Arial" w:cs="Arial"/>
          <w:i w:val="0"/>
          <w:sz w:val="20"/>
        </w:rPr>
        <w:t>obvesti:</w:t>
      </w:r>
    </w:p>
    <w:p w14:paraId="2E972C3B" w14:textId="5A310BFB" w:rsidR="00565FFD" w:rsidRDefault="00A13640" w:rsidP="00F37059">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Poveljnik CZ RS,</w:t>
      </w:r>
    </w:p>
    <w:p w14:paraId="50944AE5" w14:textId="26A5749A" w:rsidR="00A13640" w:rsidRPr="00467EC0" w:rsidRDefault="00A13640" w:rsidP="00F37059">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ReCO (sosednjih regij</w:t>
      </w:r>
      <w:r w:rsidR="002B7026">
        <w:rPr>
          <w:rFonts w:ascii="Arial" w:hAnsi="Arial" w:cs="Arial"/>
          <w:i w:val="0"/>
          <w:sz w:val="20"/>
        </w:rPr>
        <w:t>)</w:t>
      </w:r>
    </w:p>
    <w:p w14:paraId="2BC5D220" w14:textId="77777777" w:rsidR="00565FFD" w:rsidRPr="00467EC0" w:rsidRDefault="00C207ED"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generalnega direktorja URSZR,</w:t>
      </w:r>
    </w:p>
    <w:p w14:paraId="25C94C45" w14:textId="40D7F9E6" w:rsidR="00565FFD" w:rsidRPr="00467EC0" w:rsidRDefault="009F3A3A"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poveljnik</w:t>
      </w:r>
      <w:r w:rsidR="00C207ED" w:rsidRPr="00467EC0">
        <w:rPr>
          <w:rFonts w:ascii="Arial" w:hAnsi="Arial" w:cs="Arial"/>
          <w:i w:val="0"/>
          <w:sz w:val="20"/>
        </w:rPr>
        <w:t xml:space="preserve">a </w:t>
      </w:r>
      <w:r w:rsidR="005967D1" w:rsidRPr="00467EC0">
        <w:rPr>
          <w:rFonts w:ascii="Arial" w:hAnsi="Arial" w:cs="Arial"/>
          <w:i w:val="0"/>
          <w:sz w:val="20"/>
        </w:rPr>
        <w:t>GZS</w:t>
      </w:r>
      <w:r w:rsidRPr="00467EC0">
        <w:rPr>
          <w:rFonts w:ascii="Arial" w:hAnsi="Arial" w:cs="Arial"/>
          <w:i w:val="0"/>
          <w:sz w:val="20"/>
        </w:rPr>
        <w:t>,</w:t>
      </w:r>
    </w:p>
    <w:p w14:paraId="367FAFD6" w14:textId="389AD4EE" w:rsidR="00565FFD" w:rsidRPr="00467EC0" w:rsidRDefault="00A57CCE" w:rsidP="00F37059">
      <w:pPr>
        <w:numPr>
          <w:ilvl w:val="0"/>
          <w:numId w:val="22"/>
        </w:numPr>
        <w:tabs>
          <w:tab w:val="clear" w:pos="720"/>
          <w:tab w:val="num" w:pos="284"/>
        </w:tabs>
        <w:spacing w:line="260" w:lineRule="exact"/>
        <w:ind w:left="284" w:hanging="284"/>
        <w:jc w:val="both"/>
        <w:rPr>
          <w:rFonts w:ascii="Arial" w:hAnsi="Arial" w:cs="Arial"/>
          <w:i w:val="0"/>
          <w:sz w:val="20"/>
        </w:rPr>
      </w:pPr>
      <w:r w:rsidRPr="002B7026">
        <w:rPr>
          <w:rFonts w:ascii="Arial" w:hAnsi="Arial" w:cs="Arial"/>
          <w:i w:val="0"/>
          <w:sz w:val="20"/>
        </w:rPr>
        <w:t>Zavod za gozdove Slovenije</w:t>
      </w:r>
      <w:r w:rsidR="009F3A3A" w:rsidRPr="00467EC0">
        <w:rPr>
          <w:rFonts w:ascii="Arial" w:hAnsi="Arial" w:cs="Arial"/>
          <w:i w:val="0"/>
          <w:sz w:val="20"/>
        </w:rPr>
        <w:t>,</w:t>
      </w:r>
    </w:p>
    <w:p w14:paraId="5B896421" w14:textId="77777777" w:rsidR="00565FFD" w:rsidRPr="00467EC0" w:rsidRDefault="005967D1"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poveljnika Državne enote za varstvo pred neesklodiranimi ubojnimi sredstvi,</w:t>
      </w:r>
      <w:r w:rsidR="00286407" w:rsidRPr="00467EC0">
        <w:rPr>
          <w:rFonts w:ascii="Arial" w:hAnsi="Arial" w:cs="Arial"/>
          <w:i w:val="0"/>
          <w:sz w:val="20"/>
        </w:rPr>
        <w:t xml:space="preserve"> </w:t>
      </w:r>
      <w:r w:rsidR="00626321" w:rsidRPr="00467EC0">
        <w:rPr>
          <w:rFonts w:ascii="Arial" w:hAnsi="Arial" w:cs="Arial"/>
          <w:i w:val="0"/>
          <w:sz w:val="20"/>
        </w:rPr>
        <w:t xml:space="preserve">samo če je požar na območju </w:t>
      </w:r>
      <w:r w:rsidR="00286407" w:rsidRPr="00467EC0">
        <w:rPr>
          <w:rFonts w:ascii="Arial" w:hAnsi="Arial" w:cs="Arial"/>
          <w:i w:val="0"/>
          <w:sz w:val="20"/>
        </w:rPr>
        <w:t>možnih nahajališč NUS (glej P-803),</w:t>
      </w:r>
    </w:p>
    <w:p w14:paraId="40D33974" w14:textId="77777777" w:rsidR="00565FFD" w:rsidRPr="00467EC0" w:rsidRDefault="00516434"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Operativno</w:t>
      </w:r>
      <w:r w:rsidR="006A21E7" w:rsidRPr="00467EC0">
        <w:rPr>
          <w:rFonts w:ascii="Arial" w:hAnsi="Arial" w:cs="Arial"/>
          <w:i w:val="0"/>
          <w:sz w:val="20"/>
        </w:rPr>
        <w:t>-</w:t>
      </w:r>
      <w:r w:rsidRPr="00467EC0">
        <w:rPr>
          <w:rFonts w:ascii="Arial" w:hAnsi="Arial" w:cs="Arial"/>
          <w:i w:val="0"/>
          <w:sz w:val="20"/>
        </w:rPr>
        <w:t>komunikacijski center Upr</w:t>
      </w:r>
      <w:r w:rsidR="00D10179" w:rsidRPr="00467EC0">
        <w:rPr>
          <w:rFonts w:ascii="Arial" w:hAnsi="Arial" w:cs="Arial"/>
          <w:i w:val="0"/>
          <w:sz w:val="20"/>
        </w:rPr>
        <w:t>ave za policijske specialnosti G</w:t>
      </w:r>
      <w:r w:rsidRPr="00467EC0">
        <w:rPr>
          <w:rFonts w:ascii="Arial" w:hAnsi="Arial" w:cs="Arial"/>
          <w:i w:val="0"/>
          <w:sz w:val="20"/>
        </w:rPr>
        <w:t>eneralne policijske uprave (</w:t>
      </w:r>
      <w:r w:rsidR="009F3A3A" w:rsidRPr="00467EC0">
        <w:rPr>
          <w:rFonts w:ascii="Arial" w:hAnsi="Arial" w:cs="Arial"/>
          <w:i w:val="0"/>
          <w:sz w:val="20"/>
        </w:rPr>
        <w:t>OKC UPS GPU</w:t>
      </w:r>
      <w:r w:rsidRPr="00467EC0">
        <w:rPr>
          <w:rFonts w:ascii="Arial" w:hAnsi="Arial" w:cs="Arial"/>
          <w:i w:val="0"/>
          <w:sz w:val="20"/>
        </w:rPr>
        <w:t>)</w:t>
      </w:r>
      <w:r w:rsidR="009F3A3A" w:rsidRPr="00467EC0">
        <w:rPr>
          <w:rFonts w:ascii="Arial" w:hAnsi="Arial" w:cs="Arial"/>
          <w:i w:val="0"/>
          <w:sz w:val="20"/>
        </w:rPr>
        <w:t>,</w:t>
      </w:r>
    </w:p>
    <w:p w14:paraId="024FED76" w14:textId="77777777" w:rsidR="00565FFD" w:rsidRDefault="00D66CFB"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O</w:t>
      </w:r>
      <w:r w:rsidR="00C207ED" w:rsidRPr="00467EC0">
        <w:rPr>
          <w:rFonts w:ascii="Arial" w:hAnsi="Arial" w:cs="Arial"/>
          <w:i w:val="0"/>
          <w:sz w:val="20"/>
        </w:rPr>
        <w:t>perativni center S</w:t>
      </w:r>
      <w:r w:rsidR="0089532A" w:rsidRPr="00467EC0">
        <w:rPr>
          <w:rFonts w:ascii="Arial" w:hAnsi="Arial" w:cs="Arial"/>
          <w:i w:val="0"/>
          <w:sz w:val="20"/>
        </w:rPr>
        <w:t>lovenske vojske</w:t>
      </w:r>
      <w:r w:rsidRPr="00467EC0">
        <w:rPr>
          <w:rFonts w:ascii="Arial" w:hAnsi="Arial" w:cs="Arial"/>
          <w:i w:val="0"/>
          <w:sz w:val="20"/>
        </w:rPr>
        <w:t xml:space="preserve"> (</w:t>
      </w:r>
      <w:r w:rsidR="00516434" w:rsidRPr="00467EC0">
        <w:rPr>
          <w:rFonts w:ascii="Arial" w:hAnsi="Arial" w:cs="Arial"/>
          <w:i w:val="0"/>
          <w:sz w:val="20"/>
        </w:rPr>
        <w:t>OC</w:t>
      </w:r>
      <w:r w:rsidRPr="00467EC0">
        <w:rPr>
          <w:rFonts w:ascii="Arial" w:hAnsi="Arial" w:cs="Arial"/>
          <w:i w:val="0"/>
          <w:sz w:val="20"/>
        </w:rPr>
        <w:t xml:space="preserve"> SV</w:t>
      </w:r>
      <w:r w:rsidR="00516434" w:rsidRPr="00467EC0">
        <w:rPr>
          <w:rFonts w:ascii="Arial" w:hAnsi="Arial" w:cs="Arial"/>
          <w:i w:val="0"/>
          <w:sz w:val="20"/>
        </w:rPr>
        <w:t>)</w:t>
      </w:r>
      <w:r w:rsidR="00C207ED" w:rsidRPr="00467EC0">
        <w:rPr>
          <w:rFonts w:ascii="Arial" w:hAnsi="Arial" w:cs="Arial"/>
          <w:i w:val="0"/>
          <w:sz w:val="20"/>
        </w:rPr>
        <w:t>,</w:t>
      </w:r>
    </w:p>
    <w:p w14:paraId="57CB2D1A" w14:textId="6FD3BE95" w:rsidR="00676EF6" w:rsidRPr="00467EC0" w:rsidRDefault="00676EF6" w:rsidP="00A54492">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pristojni Dispečerski center zdravstva</w:t>
      </w:r>
      <w:r w:rsidR="00FB3359">
        <w:rPr>
          <w:rFonts w:ascii="Arial" w:hAnsi="Arial" w:cs="Arial"/>
          <w:i w:val="0"/>
          <w:sz w:val="20"/>
        </w:rPr>
        <w:t>,</w:t>
      </w:r>
    </w:p>
    <w:p w14:paraId="4F5584EF" w14:textId="77777777" w:rsidR="00565FFD" w:rsidRPr="00467EC0" w:rsidRDefault="005967D1"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Urad Vlade RS za komuniciranje (UKOM),</w:t>
      </w:r>
    </w:p>
    <w:p w14:paraId="1ED9A017" w14:textId="77777777" w:rsidR="00565FFD" w:rsidRPr="00467EC0" w:rsidRDefault="007D6115"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ministrstva in vladne službe, ki imajo zadolžitve po državnem načrtu</w:t>
      </w:r>
      <w:r w:rsidR="009F3A3A" w:rsidRPr="00467EC0">
        <w:rPr>
          <w:rFonts w:ascii="Arial" w:hAnsi="Arial" w:cs="Arial"/>
          <w:i w:val="0"/>
          <w:sz w:val="20"/>
        </w:rPr>
        <w:t>,</w:t>
      </w:r>
    </w:p>
    <w:p w14:paraId="1DDF65FA" w14:textId="77777777" w:rsidR="00565FFD" w:rsidRPr="00467EC0"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ELES</w:t>
      </w:r>
      <w:r w:rsidR="00BC2370" w:rsidRPr="00467EC0">
        <w:rPr>
          <w:rFonts w:ascii="Arial" w:hAnsi="Arial" w:cs="Arial"/>
          <w:i w:val="0"/>
          <w:sz w:val="20"/>
        </w:rPr>
        <w:t xml:space="preserve"> </w:t>
      </w:r>
      <w:r w:rsidR="00885D10" w:rsidRPr="00467EC0">
        <w:rPr>
          <w:rFonts w:ascii="Arial" w:hAnsi="Arial" w:cs="Arial"/>
          <w:i w:val="0"/>
          <w:sz w:val="20"/>
        </w:rPr>
        <w:t>d.o.o.</w:t>
      </w:r>
      <w:r w:rsidRPr="00467EC0">
        <w:rPr>
          <w:rFonts w:ascii="Arial" w:hAnsi="Arial" w:cs="Arial"/>
          <w:i w:val="0"/>
          <w:sz w:val="20"/>
        </w:rPr>
        <w:t xml:space="preserve">, kot </w:t>
      </w:r>
      <w:r w:rsidR="006A21E7" w:rsidRPr="00467EC0">
        <w:rPr>
          <w:rFonts w:ascii="Arial" w:hAnsi="Arial" w:cs="Arial"/>
          <w:i w:val="0"/>
          <w:sz w:val="20"/>
        </w:rPr>
        <w:t>izvajal</w:t>
      </w:r>
      <w:r w:rsidR="0031116F" w:rsidRPr="00467EC0">
        <w:rPr>
          <w:rFonts w:ascii="Arial" w:hAnsi="Arial" w:cs="Arial"/>
          <w:i w:val="0"/>
          <w:sz w:val="20"/>
        </w:rPr>
        <w:t>ec</w:t>
      </w:r>
      <w:r w:rsidR="006A21E7" w:rsidRPr="00467EC0">
        <w:rPr>
          <w:rFonts w:ascii="Arial" w:hAnsi="Arial" w:cs="Arial"/>
          <w:i w:val="0"/>
          <w:sz w:val="20"/>
        </w:rPr>
        <w:t xml:space="preserve"> </w:t>
      </w:r>
      <w:r w:rsidRPr="00467EC0">
        <w:rPr>
          <w:rFonts w:ascii="Arial" w:hAnsi="Arial" w:cs="Arial"/>
          <w:i w:val="0"/>
          <w:sz w:val="20"/>
        </w:rPr>
        <w:t>gospodarske javne službe sistemskega operaterja prenosnega ele</w:t>
      </w:r>
      <w:r w:rsidR="00E64541" w:rsidRPr="00467EC0">
        <w:rPr>
          <w:rFonts w:ascii="Arial" w:hAnsi="Arial" w:cs="Arial"/>
          <w:i w:val="0"/>
          <w:sz w:val="20"/>
        </w:rPr>
        <w:t>ktroenergetskega omrežja</w:t>
      </w:r>
      <w:r w:rsidR="0089532A" w:rsidRPr="00467EC0">
        <w:rPr>
          <w:rFonts w:ascii="Arial" w:hAnsi="Arial" w:cs="Arial"/>
          <w:i w:val="0"/>
          <w:sz w:val="20"/>
        </w:rPr>
        <w:t>,</w:t>
      </w:r>
      <w:r w:rsidR="00E64541" w:rsidRPr="00467EC0">
        <w:rPr>
          <w:rFonts w:ascii="Arial" w:hAnsi="Arial" w:cs="Arial"/>
          <w:i w:val="0"/>
          <w:sz w:val="20"/>
        </w:rPr>
        <w:t xml:space="preserve"> in </w:t>
      </w:r>
      <w:r w:rsidR="00885D10" w:rsidRPr="00467EC0">
        <w:rPr>
          <w:rFonts w:ascii="Arial" w:hAnsi="Arial" w:cs="Arial"/>
          <w:i w:val="0"/>
          <w:sz w:val="20"/>
        </w:rPr>
        <w:t xml:space="preserve">elektro </w:t>
      </w:r>
      <w:r w:rsidR="00E64541" w:rsidRPr="00467EC0">
        <w:rPr>
          <w:rFonts w:ascii="Arial" w:hAnsi="Arial" w:cs="Arial"/>
          <w:i w:val="0"/>
          <w:sz w:val="20"/>
        </w:rPr>
        <w:t>distribucijska podjetja na območjih</w:t>
      </w:r>
      <w:r w:rsidR="0089532A" w:rsidRPr="00467EC0">
        <w:rPr>
          <w:rFonts w:ascii="Arial" w:hAnsi="Arial" w:cs="Arial"/>
          <w:i w:val="0"/>
          <w:sz w:val="20"/>
        </w:rPr>
        <w:t>,</w:t>
      </w:r>
      <w:r w:rsidR="00E64541" w:rsidRPr="00467EC0">
        <w:rPr>
          <w:rFonts w:ascii="Arial" w:hAnsi="Arial" w:cs="Arial"/>
          <w:i w:val="0"/>
          <w:sz w:val="20"/>
        </w:rPr>
        <w:t xml:space="preserve"> ogroženih zaradi požarov,</w:t>
      </w:r>
    </w:p>
    <w:p w14:paraId="1E57F693" w14:textId="77777777" w:rsidR="00565FFD" w:rsidRPr="00467EC0"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Inšpektorat RS za vars</w:t>
      </w:r>
      <w:r w:rsidR="00585AEC">
        <w:rPr>
          <w:rFonts w:ascii="Arial" w:hAnsi="Arial" w:cs="Arial"/>
          <w:i w:val="0"/>
          <w:sz w:val="20"/>
        </w:rPr>
        <w:t>t</w:t>
      </w:r>
      <w:r w:rsidRPr="00467EC0">
        <w:rPr>
          <w:rFonts w:ascii="Arial" w:hAnsi="Arial" w:cs="Arial"/>
          <w:i w:val="0"/>
          <w:sz w:val="20"/>
        </w:rPr>
        <w:t>vo pred naravnimi in drugimi nesrečami,</w:t>
      </w:r>
    </w:p>
    <w:p w14:paraId="2F9B1535" w14:textId="497C805C" w:rsidR="00565FFD" w:rsidRPr="006A5BE6"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6A5BE6">
        <w:rPr>
          <w:rFonts w:ascii="Arial" w:hAnsi="Arial" w:cs="Arial"/>
          <w:i w:val="0"/>
          <w:sz w:val="20"/>
        </w:rPr>
        <w:t>Slovenske železni</w:t>
      </w:r>
      <w:r w:rsidR="00BD5E20" w:rsidRPr="006A5BE6">
        <w:rPr>
          <w:rFonts w:ascii="Arial" w:hAnsi="Arial" w:cs="Arial"/>
          <w:i w:val="0"/>
          <w:sz w:val="20"/>
        </w:rPr>
        <w:t>ce, Telekom in DARS</w:t>
      </w:r>
      <w:r w:rsidRPr="006A5BE6">
        <w:rPr>
          <w:rFonts w:ascii="Arial" w:hAnsi="Arial" w:cs="Arial"/>
          <w:i w:val="0"/>
          <w:sz w:val="20"/>
        </w:rPr>
        <w:t>,</w:t>
      </w:r>
      <w:r w:rsidR="002B7026">
        <w:rPr>
          <w:rFonts w:ascii="Arial" w:hAnsi="Arial" w:cs="Arial"/>
          <w:i w:val="0"/>
          <w:sz w:val="20"/>
        </w:rPr>
        <w:t xml:space="preserve"> če je ogrožena železniška, telekomunikacijska in cestna infrastruktura</w:t>
      </w:r>
    </w:p>
    <w:p w14:paraId="6B8967BF" w14:textId="3EC5CB0A" w:rsidR="00565FFD" w:rsidRPr="00467EC0" w:rsidRDefault="00395FA9" w:rsidP="00A54492">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 xml:space="preserve">če je blizu mejnega območja </w:t>
      </w:r>
      <w:r w:rsidR="009F3A3A" w:rsidRPr="00467EC0">
        <w:rPr>
          <w:rFonts w:ascii="Arial" w:hAnsi="Arial" w:cs="Arial"/>
          <w:i w:val="0"/>
          <w:sz w:val="20"/>
        </w:rPr>
        <w:t xml:space="preserve">centra za obveščanje v Palmanovi in Zagrebu, </w:t>
      </w:r>
      <w:r w:rsidR="002B7026">
        <w:rPr>
          <w:rFonts w:ascii="Arial" w:hAnsi="Arial" w:cs="Arial"/>
          <w:i w:val="0"/>
          <w:sz w:val="20"/>
        </w:rPr>
        <w:t>če je lokacija požara na obmejnem območju</w:t>
      </w:r>
      <w:r w:rsidR="009F3A3A" w:rsidRPr="00467EC0">
        <w:rPr>
          <w:rFonts w:ascii="Arial" w:hAnsi="Arial" w:cs="Arial"/>
          <w:i w:val="0"/>
          <w:sz w:val="20"/>
        </w:rPr>
        <w:t xml:space="preserve">, </w:t>
      </w:r>
    </w:p>
    <w:p w14:paraId="115DEDE5" w14:textId="77777777" w:rsidR="00286407" w:rsidRPr="00467EC0" w:rsidRDefault="005967D1" w:rsidP="00A54492">
      <w:pPr>
        <w:numPr>
          <w:ilvl w:val="0"/>
          <w:numId w:val="22"/>
        </w:numPr>
        <w:tabs>
          <w:tab w:val="clear" w:pos="72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kontaktne organe tujih dr</w:t>
      </w:r>
      <w:r w:rsidR="00BD5E20" w:rsidRPr="00467EC0">
        <w:rPr>
          <w:rFonts w:ascii="Arial" w:hAnsi="Arial" w:cs="Arial"/>
          <w:i w:val="0"/>
          <w:color w:val="000000" w:themeColor="text1"/>
          <w:sz w:val="20"/>
        </w:rPr>
        <w:t xml:space="preserve">žav in mednarodnih organizacij </w:t>
      </w:r>
      <w:r w:rsidRPr="00467EC0">
        <w:rPr>
          <w:rFonts w:ascii="Arial" w:hAnsi="Arial" w:cs="Arial"/>
          <w:i w:val="0"/>
          <w:color w:val="000000" w:themeColor="text1"/>
          <w:sz w:val="20"/>
        </w:rPr>
        <w:t>(skladno z mednarodnimi sporazumi).</w:t>
      </w:r>
    </w:p>
    <w:p w14:paraId="5B7C260F" w14:textId="77777777" w:rsidR="00A97B83" w:rsidRPr="00467EC0" w:rsidRDefault="00A97B83" w:rsidP="00A54492">
      <w:pPr>
        <w:tabs>
          <w:tab w:val="left" w:pos="426"/>
          <w:tab w:val="left" w:pos="1843"/>
          <w:tab w:val="left" w:pos="2268"/>
        </w:tabs>
        <w:jc w:val="both"/>
        <w:rPr>
          <w:i w:val="0"/>
          <w:color w:val="000000" w:themeColor="text1"/>
          <w:sz w:val="20"/>
        </w:rPr>
      </w:pPr>
    </w:p>
    <w:p w14:paraId="44CCEC4F" w14:textId="77777777" w:rsidR="00A97B83" w:rsidRPr="00467EC0" w:rsidRDefault="00A97B83" w:rsidP="00A54492">
      <w:pPr>
        <w:tabs>
          <w:tab w:val="left" w:pos="426"/>
          <w:tab w:val="left" w:pos="1843"/>
          <w:tab w:val="left" w:pos="2268"/>
        </w:tabs>
        <w:jc w:val="both"/>
        <w:rPr>
          <w:i w:val="0"/>
          <w:color w:val="000000" w:themeColor="text1"/>
          <w:sz w:val="20"/>
        </w:rPr>
      </w:pPr>
    </w:p>
    <w:p w14:paraId="7118ACDA" w14:textId="77777777" w:rsidR="009F3A3A" w:rsidRPr="00467EC0" w:rsidRDefault="00485A5F" w:rsidP="00B65DFA">
      <w:pPr>
        <w:tabs>
          <w:tab w:val="left" w:pos="426"/>
          <w:tab w:val="left" w:pos="1843"/>
          <w:tab w:val="left" w:pos="2268"/>
        </w:tabs>
        <w:rPr>
          <w:i w:val="0"/>
          <w:color w:val="000000" w:themeColor="text1"/>
          <w:sz w:val="20"/>
        </w:rPr>
      </w:pPr>
      <w:r>
        <w:rPr>
          <w:i w:val="0"/>
          <w:noProof/>
          <w:color w:val="000000" w:themeColor="text1"/>
          <w:sz w:val="20"/>
        </w:rPr>
        <mc:AlternateContent>
          <mc:Choice Requires="wps">
            <w:drawing>
              <wp:anchor distT="4294967293" distB="4294967293" distL="114300" distR="114300" simplePos="0" relativeHeight="251637248" behindDoc="0" locked="0" layoutInCell="1" allowOverlap="1" wp14:anchorId="2BE63F14" wp14:editId="3B0EB909">
                <wp:simplePos x="0" y="0"/>
                <wp:positionH relativeFrom="column">
                  <wp:posOffset>3884295</wp:posOffset>
                </wp:positionH>
                <wp:positionV relativeFrom="paragraph">
                  <wp:posOffset>1038859</wp:posOffset>
                </wp:positionV>
                <wp:extent cx="109855" cy="0"/>
                <wp:effectExtent l="0" t="76200" r="23495" b="95250"/>
                <wp:wrapNone/>
                <wp:docPr id="3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0D51B98" id="AutoShape 52" o:spid="_x0000_s1026" type="#_x0000_t32" style="position:absolute;margin-left:305.85pt;margin-top:81.8pt;width:8.65pt;height:0;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VBOA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17792" behindDoc="0" locked="0" layoutInCell="1" allowOverlap="1" wp14:anchorId="3EDD4EC8" wp14:editId="4B24378E">
                <wp:simplePos x="0" y="0"/>
                <wp:positionH relativeFrom="column">
                  <wp:posOffset>146050</wp:posOffset>
                </wp:positionH>
                <wp:positionV relativeFrom="paragraph">
                  <wp:posOffset>687705</wp:posOffset>
                </wp:positionV>
                <wp:extent cx="3738245" cy="635"/>
                <wp:effectExtent l="0" t="0" r="14605" b="37465"/>
                <wp:wrapNone/>
                <wp:docPr id="36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8245"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0C300B2" id="AutoShape 54" o:spid="_x0000_s1026" type="#_x0000_t32" style="position:absolute;margin-left:11.5pt;margin-top:54.15pt;width:294.35pt;height:.0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0/LQ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" strokecolor="red"/>
            </w:pict>
          </mc:Fallback>
        </mc:AlternateContent>
      </w:r>
      <w:r>
        <w:rPr>
          <w:i w:val="0"/>
          <w:noProof/>
          <w:color w:val="000000" w:themeColor="text1"/>
          <w:sz w:val="20"/>
        </w:rPr>
        <mc:AlternateContent>
          <mc:Choice Requires="wps">
            <w:drawing>
              <wp:anchor distT="4294967293" distB="4294967293" distL="114300" distR="114300" simplePos="0" relativeHeight="251634176" behindDoc="0" locked="0" layoutInCell="1" allowOverlap="1" wp14:anchorId="477427D0" wp14:editId="4E283F9D">
                <wp:simplePos x="0" y="0"/>
                <wp:positionH relativeFrom="column">
                  <wp:posOffset>2677160</wp:posOffset>
                </wp:positionH>
                <wp:positionV relativeFrom="paragraph">
                  <wp:posOffset>1448434</wp:posOffset>
                </wp:positionV>
                <wp:extent cx="137795" cy="0"/>
                <wp:effectExtent l="0" t="76200" r="14605" b="95250"/>
                <wp:wrapNone/>
                <wp:docPr id="35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75EE82F" id="AutoShape 56" o:spid="_x0000_s1026" type="#_x0000_t32" style="position:absolute;margin-left:210.8pt;margin-top:114.05pt;width:10.85pt;height:0;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MrNw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3152" behindDoc="0" locked="0" layoutInCell="1" allowOverlap="1" wp14:anchorId="791D36D5" wp14:editId="70CD908C">
                <wp:simplePos x="0" y="0"/>
                <wp:positionH relativeFrom="column">
                  <wp:posOffset>2677160</wp:posOffset>
                </wp:positionH>
                <wp:positionV relativeFrom="paragraph">
                  <wp:posOffset>943609</wp:posOffset>
                </wp:positionV>
                <wp:extent cx="137795" cy="0"/>
                <wp:effectExtent l="0" t="76200" r="14605" b="95250"/>
                <wp:wrapNone/>
                <wp:docPr id="35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A26D531" id="AutoShape 57" o:spid="_x0000_s1026" type="#_x0000_t32" style="position:absolute;margin-left:210.8pt;margin-top:74.3pt;width:10.85pt;height:0;z-index:25163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YNNw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0080" behindDoc="0" locked="0" layoutInCell="1" allowOverlap="1" wp14:anchorId="192F3EC7" wp14:editId="44880BC5">
                <wp:simplePos x="0" y="0"/>
                <wp:positionH relativeFrom="column">
                  <wp:posOffset>1280160</wp:posOffset>
                </wp:positionH>
                <wp:positionV relativeFrom="paragraph">
                  <wp:posOffset>2670174</wp:posOffset>
                </wp:positionV>
                <wp:extent cx="205105" cy="0"/>
                <wp:effectExtent l="0" t="76200" r="23495" b="95250"/>
                <wp:wrapNone/>
                <wp:docPr id="3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4EDFED0" id="AutoShape 59" o:spid="_x0000_s1026" type="#_x0000_t32" style="position:absolute;margin-left:100.8pt;margin-top:210.25pt;width:16.15pt;height:0;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syOAIAAF8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28032" behindDoc="0" locked="0" layoutInCell="1" allowOverlap="1" wp14:anchorId="3238563D" wp14:editId="36513B8D">
                <wp:simplePos x="0" y="0"/>
                <wp:positionH relativeFrom="column">
                  <wp:posOffset>1280160</wp:posOffset>
                </wp:positionH>
                <wp:positionV relativeFrom="paragraph">
                  <wp:posOffset>1851024</wp:posOffset>
                </wp:positionV>
                <wp:extent cx="205105" cy="0"/>
                <wp:effectExtent l="0" t="76200" r="23495" b="95250"/>
                <wp:wrapNone/>
                <wp:docPr id="35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04F8808" id="AutoShape 60" o:spid="_x0000_s1026" type="#_x0000_t32" style="position:absolute;margin-left:100.8pt;margin-top:145.75pt;width:16.15pt;height:0;z-index:251628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9056" behindDoc="0" locked="0" layoutInCell="1" allowOverlap="1" wp14:anchorId="65665E72" wp14:editId="23422D88">
                <wp:simplePos x="0" y="0"/>
                <wp:positionH relativeFrom="column">
                  <wp:posOffset>1280160</wp:posOffset>
                </wp:positionH>
                <wp:positionV relativeFrom="paragraph">
                  <wp:posOffset>2231390</wp:posOffset>
                </wp:positionV>
                <wp:extent cx="205105" cy="6985"/>
                <wp:effectExtent l="0" t="57150" r="42545" b="88265"/>
                <wp:wrapNone/>
                <wp:docPr id="35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6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3EAA091" id="AutoShape 61" o:spid="_x0000_s1026" type="#_x0000_t32" style="position:absolute;margin-left:100.8pt;margin-top:175.7pt;width:16.15pt;height:.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SCOQIAAGIEAAAOAAAAZHJzL2Uyb0RvYy54bWysVMGO2jAQvVfqP1i+QxKW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2128" behindDoc="0" locked="0" layoutInCell="1" allowOverlap="1" wp14:anchorId="3CD98662" wp14:editId="00053E7D">
                <wp:simplePos x="0" y="0"/>
                <wp:positionH relativeFrom="column">
                  <wp:posOffset>1280160</wp:posOffset>
                </wp:positionH>
                <wp:positionV relativeFrom="paragraph">
                  <wp:posOffset>3474719</wp:posOffset>
                </wp:positionV>
                <wp:extent cx="205105" cy="0"/>
                <wp:effectExtent l="0" t="76200" r="23495" b="95250"/>
                <wp:wrapNone/>
                <wp:docPr id="3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FAC239F" id="AutoShape 62" o:spid="_x0000_s1026" type="#_x0000_t32" style="position:absolute;margin-left:100.8pt;margin-top:273.6pt;width:16.15pt;height:0;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iWOA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1104" behindDoc="0" locked="0" layoutInCell="1" allowOverlap="1" wp14:anchorId="643AEF90" wp14:editId="44056352">
                <wp:simplePos x="0" y="0"/>
                <wp:positionH relativeFrom="column">
                  <wp:posOffset>1280160</wp:posOffset>
                </wp:positionH>
                <wp:positionV relativeFrom="paragraph">
                  <wp:posOffset>3094354</wp:posOffset>
                </wp:positionV>
                <wp:extent cx="205105" cy="0"/>
                <wp:effectExtent l="0" t="76200" r="23495" b="95250"/>
                <wp:wrapNone/>
                <wp:docPr id="3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9B9C5EB" id="AutoShape 63" o:spid="_x0000_s1026" type="#_x0000_t32" style="position:absolute;margin-left:100.8pt;margin-top:243.65pt;width:16.15pt;height:0;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8rOAIAAF8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7008" behindDoc="0" locked="0" layoutInCell="1" allowOverlap="1" wp14:anchorId="1DC019BB" wp14:editId="6DA7E5B6">
                <wp:simplePos x="0" y="0"/>
                <wp:positionH relativeFrom="column">
                  <wp:posOffset>2056130</wp:posOffset>
                </wp:positionH>
                <wp:positionV relativeFrom="paragraph">
                  <wp:posOffset>219710</wp:posOffset>
                </wp:positionV>
                <wp:extent cx="1243330" cy="358140"/>
                <wp:effectExtent l="0" t="0" r="33020" b="60960"/>
                <wp:wrapNone/>
                <wp:docPr id="35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358140"/>
                        </a:xfrm>
                        <a:prstGeom prst="rect">
                          <a:avLst/>
                        </a:prstGeom>
                        <a:gradFill rotWithShape="0">
                          <a:gsLst>
                            <a:gs pos="0">
                              <a:srgbClr val="FABF8F"/>
                            </a:gs>
                            <a:gs pos="50000">
                              <a:srgbClr val="FDE9D9"/>
                            </a:gs>
                            <a:gs pos="100000">
                              <a:srgbClr val="FABF8F"/>
                            </a:gs>
                          </a:gsLst>
                          <a:lin ang="189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4B6C4DA9" w14:textId="77777777" w:rsidR="00BF442A" w:rsidRPr="00B65DFA" w:rsidRDefault="00BF442A" w:rsidP="00B65DFA">
                            <w:pPr>
                              <w:jc w:val="center"/>
                              <w:rPr>
                                <w:rFonts w:ascii="Arial" w:hAnsi="Arial" w:cs="Arial"/>
                              </w:rPr>
                            </w:pPr>
                            <w:r w:rsidRPr="00F23C7C">
                              <w:rPr>
                                <w:rFonts w:ascii="Arial" w:hAnsi="Arial" w:cs="Arial"/>
                              </w:rPr>
                              <w:t>CORS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C019BB" id="Rectangle 64" o:spid="_x0000_s1041" style="position:absolute;margin-left:161.9pt;margin-top:17.3pt;width:97.9pt;height:2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" fillcolor="#fabf8f" strokecolor="red" strokeweight="1pt">
                <v:fill color2="#fde9d9" angle="135" focus="50%" type="gradient"/>
                <v:shadow on="t" color="#974706" opacity=".5" offset="1pt"/>
                <v:textbox>
                  <w:txbxContent>
                    <w:p w14:paraId="4B6C4DA9" w14:textId="77777777" w:rsidR="00BF442A" w:rsidRPr="00B65DFA" w:rsidRDefault="00BF442A" w:rsidP="00B65DFA">
                      <w:pPr>
                        <w:jc w:val="center"/>
                        <w:rPr>
                          <w:rFonts w:ascii="Arial" w:hAnsi="Arial" w:cs="Arial"/>
                        </w:rPr>
                      </w:pPr>
                      <w:r w:rsidRPr="00F23C7C">
                        <w:rPr>
                          <w:rFonts w:ascii="Arial" w:hAnsi="Arial" w:cs="Arial"/>
                        </w:rPr>
                        <w:t>CORS</w:t>
                      </w:r>
                    </w:p>
                  </w:txbxContent>
                </v:textbox>
              </v:rect>
            </w:pict>
          </mc:Fallback>
        </mc:AlternateContent>
      </w:r>
      <w:r>
        <w:rPr>
          <w:i w:val="0"/>
          <w:noProof/>
          <w:color w:val="000000" w:themeColor="text1"/>
          <w:sz w:val="20"/>
        </w:rPr>
        <mc:AlternateContent>
          <mc:Choice Requires="wps">
            <w:drawing>
              <wp:anchor distT="4294967293" distB="4294967293" distL="114300" distR="114300" simplePos="0" relativeHeight="251625984" behindDoc="0" locked="0" layoutInCell="1" allowOverlap="1" wp14:anchorId="5D245B98" wp14:editId="56DAC663">
                <wp:simplePos x="0" y="0"/>
                <wp:positionH relativeFrom="column">
                  <wp:posOffset>1280160</wp:posOffset>
                </wp:positionH>
                <wp:positionV relativeFrom="paragraph">
                  <wp:posOffset>1411604</wp:posOffset>
                </wp:positionV>
                <wp:extent cx="205105" cy="0"/>
                <wp:effectExtent l="0" t="76200" r="23495" b="95250"/>
                <wp:wrapNone/>
                <wp:docPr id="31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0FF9E74" id="AutoShape 65" o:spid="_x0000_s1026" type="#_x0000_t32" style="position:absolute;margin-left:100.8pt;margin-top:111.15pt;width:16.15pt;height:0;z-index:251625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nnOA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11648" behindDoc="0" locked="0" layoutInCell="1" allowOverlap="1" wp14:anchorId="21F99A96" wp14:editId="7FAC1F11">
                <wp:simplePos x="0" y="0"/>
                <wp:positionH relativeFrom="column">
                  <wp:posOffset>259080</wp:posOffset>
                </wp:positionH>
                <wp:positionV relativeFrom="paragraph">
                  <wp:posOffset>804545</wp:posOffset>
                </wp:positionV>
                <wp:extent cx="933450" cy="314325"/>
                <wp:effectExtent l="0" t="0" r="38100" b="66675"/>
                <wp:wrapNone/>
                <wp:docPr id="3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1C02643"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ReCO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F99A96" id="Rectangle 66" o:spid="_x0000_s1042" style="position:absolute;margin-left:20.4pt;margin-top:63.35pt;width:73.5pt;height:24.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" strokecolor="#d99594" strokeweight="1pt">
                <v:fill color2="#e5b8b7" focus="100%" type="gradient"/>
                <v:shadow on="t" color="#622423" opacity=".5" offset="1pt"/>
                <v:textbox>
                  <w:txbxContent>
                    <w:p w14:paraId="41C02643"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ReCO</w:t>
                      </w:r>
                    </w:p>
                  </w:txbxContent>
                </v:textbox>
              </v:rect>
            </w:pict>
          </mc:Fallback>
        </mc:AlternateContent>
      </w:r>
      <w:r>
        <w:rPr>
          <w:i w:val="0"/>
          <w:noProof/>
          <w:color w:val="000000" w:themeColor="text1"/>
          <w:sz w:val="20"/>
        </w:rPr>
        <mc:AlternateContent>
          <mc:Choice Requires="wps">
            <w:drawing>
              <wp:anchor distT="0" distB="0" distL="114300" distR="114300" simplePos="0" relativeHeight="251624960" behindDoc="0" locked="0" layoutInCell="1" allowOverlap="1" wp14:anchorId="0930C052" wp14:editId="3F5B1876">
                <wp:simplePos x="0" y="0"/>
                <wp:positionH relativeFrom="column">
                  <wp:posOffset>146050</wp:posOffset>
                </wp:positionH>
                <wp:positionV relativeFrom="paragraph">
                  <wp:posOffset>2480310</wp:posOffset>
                </wp:positionV>
                <wp:extent cx="113030" cy="635"/>
                <wp:effectExtent l="0" t="76200" r="20320" b="94615"/>
                <wp:wrapNone/>
                <wp:docPr id="3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104DB487" id="_x0000_t32" coordsize="21600,21600" o:spt="32" o:oned="t" path="m,l21600,21600e" filled="f">
                <v:path arrowok="t" fillok="f" o:connecttype="none"/>
                <o:lock v:ext="edit" shapetype="t"/>
              </v:shapetype>
              <v:shape id="AutoShape 67" o:spid="_x0000_s1026" type="#_x0000_t32" style="position:absolute;margin-left:11.5pt;margin-top:195.3pt;width:8.9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1lOQIAAGE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297" distR="114297" simplePos="0" relativeHeight="251620864" behindDoc="0" locked="0" layoutInCell="1" allowOverlap="1" wp14:anchorId="1F5D98C1" wp14:editId="4CB2F118">
                <wp:simplePos x="0" y="0"/>
                <wp:positionH relativeFrom="column">
                  <wp:posOffset>145415</wp:posOffset>
                </wp:positionH>
                <wp:positionV relativeFrom="paragraph">
                  <wp:posOffset>688340</wp:posOffset>
                </wp:positionV>
                <wp:extent cx="0" cy="2304000"/>
                <wp:effectExtent l="0" t="0" r="19050" b="20320"/>
                <wp:wrapNone/>
                <wp:docPr id="31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40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C57F0E9" id="AutoShape 68" o:spid="_x0000_s1026" type="#_x0000_t32" style="position:absolute;margin-left:11.45pt;margin-top:54.2pt;width:0;height:181.4pt;z-index:251620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" strokecolor="red"/>
            </w:pict>
          </mc:Fallback>
        </mc:AlternateContent>
      </w:r>
      <w:r>
        <w:rPr>
          <w:i w:val="0"/>
          <w:noProof/>
          <w:color w:val="000000" w:themeColor="text1"/>
          <w:sz w:val="20"/>
        </w:rPr>
        <mc:AlternateContent>
          <mc:Choice Requires="wps">
            <w:drawing>
              <wp:anchor distT="4294967293" distB="4294967293" distL="114300" distR="114300" simplePos="0" relativeHeight="251623936" behindDoc="0" locked="0" layoutInCell="1" allowOverlap="1" wp14:anchorId="4B8D2B20" wp14:editId="1BA95D41">
                <wp:simplePos x="0" y="0"/>
                <wp:positionH relativeFrom="column">
                  <wp:posOffset>146050</wp:posOffset>
                </wp:positionH>
                <wp:positionV relativeFrom="paragraph">
                  <wp:posOffset>1989454</wp:posOffset>
                </wp:positionV>
                <wp:extent cx="93980" cy="0"/>
                <wp:effectExtent l="0" t="76200" r="20320" b="95250"/>
                <wp:wrapNone/>
                <wp:docPr id="3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416108F" id="AutoShape 69" o:spid="_x0000_s1026" type="#_x0000_t32" style="position:absolute;margin-left:11.5pt;margin-top:156.65pt;width:7.4pt;height:0;z-index:25162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0pNg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2912" behindDoc="0" locked="0" layoutInCell="1" allowOverlap="1" wp14:anchorId="30FCBF7D" wp14:editId="6B4ADA21">
                <wp:simplePos x="0" y="0"/>
                <wp:positionH relativeFrom="column">
                  <wp:posOffset>146050</wp:posOffset>
                </wp:positionH>
                <wp:positionV relativeFrom="paragraph">
                  <wp:posOffset>1404620</wp:posOffset>
                </wp:positionV>
                <wp:extent cx="93980" cy="6985"/>
                <wp:effectExtent l="0" t="76200" r="20320" b="88265"/>
                <wp:wrapNone/>
                <wp:docPr id="31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6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A1FF851" id="AutoShape 70" o:spid="_x0000_s1026" type="#_x0000_t32" style="position:absolute;margin-left:11.5pt;margin-top:110.6pt;width:7.4pt;height:.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SFOQIAAGE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21888" behindDoc="0" locked="0" layoutInCell="1" allowOverlap="1" wp14:anchorId="319F0BEA" wp14:editId="3D98E773">
                <wp:simplePos x="0" y="0"/>
                <wp:positionH relativeFrom="column">
                  <wp:posOffset>146050</wp:posOffset>
                </wp:positionH>
                <wp:positionV relativeFrom="paragraph">
                  <wp:posOffset>987424</wp:posOffset>
                </wp:positionV>
                <wp:extent cx="93980" cy="0"/>
                <wp:effectExtent l="0" t="76200" r="20320" b="95250"/>
                <wp:wrapNone/>
                <wp:docPr id="31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B3E6251" id="AutoShape 71" o:spid="_x0000_s1026" type="#_x0000_t32" style="position:absolute;margin-left:11.5pt;margin-top:77.75pt;width:7.4pt;height:0;z-index:251621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zNg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19840" behindDoc="0" locked="0" layoutInCell="1" allowOverlap="1" wp14:anchorId="2DF3FFA5" wp14:editId="04A320C1">
                <wp:simplePos x="0" y="0"/>
                <wp:positionH relativeFrom="column">
                  <wp:posOffset>1280160</wp:posOffset>
                </wp:positionH>
                <wp:positionV relativeFrom="paragraph">
                  <wp:posOffset>987424</wp:posOffset>
                </wp:positionV>
                <wp:extent cx="205105" cy="0"/>
                <wp:effectExtent l="0" t="76200" r="23495" b="95250"/>
                <wp:wrapNone/>
                <wp:docPr id="31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D68969D" id="AutoShape 72" o:spid="_x0000_s1026" type="#_x0000_t32" style="position:absolute;margin-left:100.8pt;margin-top:77.75pt;width:16.15pt;height:0;z-index:251619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nkOA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297" distR="114297" simplePos="0" relativeHeight="251618816" behindDoc="0" locked="0" layoutInCell="1" allowOverlap="1" wp14:anchorId="012C4E5B" wp14:editId="1BC69C0D">
                <wp:simplePos x="0" y="0"/>
                <wp:positionH relativeFrom="column">
                  <wp:posOffset>1280159</wp:posOffset>
                </wp:positionH>
                <wp:positionV relativeFrom="paragraph">
                  <wp:posOffset>688340</wp:posOffset>
                </wp:positionV>
                <wp:extent cx="0" cy="2786380"/>
                <wp:effectExtent l="0" t="0" r="19050" b="33020"/>
                <wp:wrapNone/>
                <wp:docPr id="3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91B1088" id="AutoShape 73" o:spid="_x0000_s1026" type="#_x0000_t32" style="position:absolute;margin-left:100.8pt;margin-top:54.2pt;width:0;height:219.4pt;z-index:251618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UoIw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" strokecolor="red"/>
            </w:pict>
          </mc:Fallback>
        </mc:AlternateContent>
      </w:r>
      <w:r>
        <w:rPr>
          <w:i w:val="0"/>
          <w:noProof/>
          <w:color w:val="000000" w:themeColor="text1"/>
          <w:sz w:val="20"/>
        </w:rPr>
        <mc:AlternateContent>
          <mc:Choice Requires="wps">
            <w:drawing>
              <wp:anchor distT="0" distB="0" distL="114300" distR="114300" simplePos="0" relativeHeight="251601408" behindDoc="0" locked="0" layoutInCell="1" allowOverlap="1" wp14:anchorId="2D5D71E5" wp14:editId="74E734FE">
                <wp:simplePos x="0" y="0"/>
                <wp:positionH relativeFrom="column">
                  <wp:posOffset>1485265</wp:posOffset>
                </wp:positionH>
                <wp:positionV relativeFrom="paragraph">
                  <wp:posOffset>2948305</wp:posOffset>
                </wp:positionV>
                <wp:extent cx="1017270" cy="314325"/>
                <wp:effectExtent l="0" t="0" r="30480" b="66675"/>
                <wp:wrapNone/>
                <wp:docPr id="3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FD78CFC" w14:textId="77777777" w:rsidR="00BF442A" w:rsidRDefault="00BF442A" w:rsidP="00B65DFA">
                            <w:pPr>
                              <w:jc w:val="center"/>
                            </w:pPr>
                            <w:r>
                              <w:t>IRSVNDN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71E5" id="Rectangle 75" o:spid="_x0000_s1043" style="position:absolute;margin-left:116.95pt;margin-top:232.15pt;width:80.1pt;height:24.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" fillcolor="#c2d69b" strokecolor="#c2d69b" strokeweight="1pt">
                <v:fill color2="#eaf1dd" angle="135" focus="50%" type="gradient"/>
                <v:shadow on="t" color="#4e6128" opacity=".5" offset="1pt"/>
                <v:textbox>
                  <w:txbxContent>
                    <w:p w14:paraId="2FD78CFC" w14:textId="77777777" w:rsidR="00BF442A" w:rsidRDefault="00BF442A" w:rsidP="00B65DFA">
                      <w:pPr>
                        <w:jc w:val="center"/>
                      </w:pPr>
                      <w:r>
                        <w:t>IRSVNDN</w:t>
                      </w:r>
                    </w:p>
                  </w:txbxContent>
                </v:textbox>
              </v:rect>
            </w:pict>
          </mc:Fallback>
        </mc:AlternateContent>
      </w:r>
      <w:r>
        <w:rPr>
          <w:i w:val="0"/>
          <w:noProof/>
          <w:color w:val="000000" w:themeColor="text1"/>
          <w:sz w:val="20"/>
        </w:rPr>
        <mc:AlternateContent>
          <mc:Choice Requires="wps">
            <w:drawing>
              <wp:anchor distT="0" distB="0" distL="114300" distR="114300" simplePos="0" relativeHeight="251602432" behindDoc="0" locked="0" layoutInCell="1" allowOverlap="1" wp14:anchorId="64E8F1D0" wp14:editId="5791B29F">
                <wp:simplePos x="0" y="0"/>
                <wp:positionH relativeFrom="column">
                  <wp:posOffset>1485265</wp:posOffset>
                </wp:positionH>
                <wp:positionV relativeFrom="paragraph">
                  <wp:posOffset>2480310</wp:posOffset>
                </wp:positionV>
                <wp:extent cx="1017270" cy="372745"/>
                <wp:effectExtent l="0" t="0" r="30480" b="65405"/>
                <wp:wrapNone/>
                <wp:docPr id="30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727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5ADA4EA" w14:textId="77777777" w:rsidR="00BF442A" w:rsidRPr="00B65DFA" w:rsidRDefault="00BF442A" w:rsidP="00B65DFA">
                            <w:pPr>
                              <w:jc w:val="center"/>
                              <w:rPr>
                                <w:rFonts w:ascii="Arial" w:hAnsi="Arial" w:cs="Arial"/>
                                <w:sz w:val="16"/>
                                <w:szCs w:val="16"/>
                              </w:rPr>
                            </w:pPr>
                            <w:r>
                              <w:rPr>
                                <w:rFonts w:ascii="Arial" w:hAnsi="Arial" w:cs="Arial"/>
                                <w:sz w:val="16"/>
                                <w:szCs w:val="16"/>
                              </w:rPr>
                              <w:t>p</w:t>
                            </w:r>
                            <w:r w:rsidRPr="00F23C7C">
                              <w:rPr>
                                <w:rFonts w:ascii="Arial" w:hAnsi="Arial" w:cs="Arial"/>
                                <w:sz w:val="16"/>
                                <w:szCs w:val="16"/>
                              </w:rPr>
                              <w:t>oveljnika DE</w:t>
                            </w:r>
                            <w:r>
                              <w:rPr>
                                <w:rFonts w:ascii="Arial" w:hAnsi="Arial" w:cs="Arial"/>
                                <w:sz w:val="16"/>
                                <w:szCs w:val="16"/>
                              </w:rPr>
                              <w:t>v</w:t>
                            </w:r>
                            <w:r w:rsidRPr="00F23C7C">
                              <w:rPr>
                                <w:rFonts w:ascii="Arial" w:hAnsi="Arial" w:cs="Arial"/>
                                <w:sz w:val="16"/>
                                <w:szCs w:val="16"/>
                              </w:rPr>
                              <w:t>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E8F1D0" id="Rectangle 76" o:spid="_x0000_s1044" style="position:absolute;margin-left:116.95pt;margin-top:195.3pt;width:80.1pt;height:29.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" strokecolor="#c2d69b" strokeweight="1pt">
                <v:fill color2="#d6e3bc" focus="100%" type="gradient"/>
                <v:shadow on="t" color="#4e6128" opacity=".5" offset="1pt"/>
                <v:textbox>
                  <w:txbxContent>
                    <w:p w14:paraId="25ADA4EA" w14:textId="77777777" w:rsidR="00BF442A" w:rsidRPr="00B65DFA" w:rsidRDefault="00BF442A" w:rsidP="00B65DFA">
                      <w:pPr>
                        <w:jc w:val="center"/>
                        <w:rPr>
                          <w:rFonts w:ascii="Arial" w:hAnsi="Arial" w:cs="Arial"/>
                          <w:sz w:val="16"/>
                          <w:szCs w:val="16"/>
                        </w:rPr>
                      </w:pPr>
                      <w:r>
                        <w:rPr>
                          <w:rFonts w:ascii="Arial" w:hAnsi="Arial" w:cs="Arial"/>
                          <w:sz w:val="16"/>
                          <w:szCs w:val="16"/>
                        </w:rPr>
                        <w:t>p</w:t>
                      </w:r>
                      <w:r w:rsidRPr="00F23C7C">
                        <w:rPr>
                          <w:rFonts w:ascii="Arial" w:hAnsi="Arial" w:cs="Arial"/>
                          <w:sz w:val="16"/>
                          <w:szCs w:val="16"/>
                        </w:rPr>
                        <w:t>oveljnika DE</w:t>
                      </w:r>
                      <w:r>
                        <w:rPr>
                          <w:rFonts w:ascii="Arial" w:hAnsi="Arial" w:cs="Arial"/>
                          <w:sz w:val="16"/>
                          <w:szCs w:val="16"/>
                        </w:rPr>
                        <w:t>v</w:t>
                      </w:r>
                      <w:r w:rsidRPr="00F23C7C">
                        <w:rPr>
                          <w:rFonts w:ascii="Arial" w:hAnsi="Arial" w:cs="Arial"/>
                          <w:sz w:val="16"/>
                          <w:szCs w:val="16"/>
                        </w:rPr>
                        <w:t>NUS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3456" behindDoc="0" locked="0" layoutInCell="1" allowOverlap="1" wp14:anchorId="0B7E537C" wp14:editId="085567BC">
                <wp:simplePos x="0" y="0"/>
                <wp:positionH relativeFrom="column">
                  <wp:posOffset>1485265</wp:posOffset>
                </wp:positionH>
                <wp:positionV relativeFrom="paragraph">
                  <wp:posOffset>2084705</wp:posOffset>
                </wp:positionV>
                <wp:extent cx="1017270" cy="314325"/>
                <wp:effectExtent l="0" t="0" r="30480" b="66675"/>
                <wp:wrapNone/>
                <wp:docPr id="30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AF7A54C" w14:textId="77777777" w:rsidR="00BF442A" w:rsidRPr="00BD5E20" w:rsidRDefault="00BF442A" w:rsidP="00B65DFA">
                            <w:pPr>
                              <w:jc w:val="center"/>
                              <w:rPr>
                                <w:rFonts w:ascii="Arial" w:hAnsi="Arial" w:cs="Arial"/>
                                <w:sz w:val="18"/>
                                <w:szCs w:val="18"/>
                              </w:rPr>
                            </w:pPr>
                            <w:r w:rsidRPr="00BD5E20">
                              <w:rPr>
                                <w:rFonts w:ascii="Arial" w:hAnsi="Arial" w:cs="Arial"/>
                                <w:sz w:val="18"/>
                                <w:szCs w:val="18"/>
                              </w:rPr>
                              <w:t>ZGS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7E537C" id="Rectangle 77" o:spid="_x0000_s1045" style="position:absolute;margin-left:116.95pt;margin-top:164.15pt;width:80.1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" strokecolor="#c2d69b" strokeweight="1pt">
                <v:fill color2="#d6e3bc" focus="100%" type="gradient"/>
                <v:shadow on="t" color="#4e6128" opacity=".5" offset="1pt"/>
                <v:textbox>
                  <w:txbxContent>
                    <w:p w14:paraId="3AF7A54C" w14:textId="77777777" w:rsidR="00BF442A" w:rsidRPr="00BD5E20" w:rsidRDefault="00BF442A" w:rsidP="00B65DFA">
                      <w:pPr>
                        <w:jc w:val="center"/>
                        <w:rPr>
                          <w:rFonts w:ascii="Arial" w:hAnsi="Arial" w:cs="Arial"/>
                          <w:sz w:val="18"/>
                          <w:szCs w:val="18"/>
                        </w:rPr>
                      </w:pPr>
                      <w:r w:rsidRPr="00BD5E20">
                        <w:rPr>
                          <w:rFonts w:ascii="Arial" w:hAnsi="Arial" w:cs="Arial"/>
                          <w:sz w:val="18"/>
                          <w:szCs w:val="18"/>
                        </w:rPr>
                        <w:t>ZGS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4480" behindDoc="0" locked="0" layoutInCell="1" allowOverlap="1" wp14:anchorId="4F7946CD" wp14:editId="7A9E0674">
                <wp:simplePos x="0" y="0"/>
                <wp:positionH relativeFrom="column">
                  <wp:posOffset>1485265</wp:posOffset>
                </wp:positionH>
                <wp:positionV relativeFrom="paragraph">
                  <wp:posOffset>1675130</wp:posOffset>
                </wp:positionV>
                <wp:extent cx="1017270" cy="314325"/>
                <wp:effectExtent l="0" t="0" r="30480" b="66675"/>
                <wp:wrapNone/>
                <wp:docPr id="30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9EAF00D"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GZS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7946CD" id="Rectangle 78" o:spid="_x0000_s1046" style="position:absolute;margin-left:116.95pt;margin-top:131.9pt;width:80.1pt;height:24.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" fillcolor="#c2d69b" strokecolor="#c2d69b" strokeweight="1pt">
                <v:fill color2="#eaf1dd" angle="135" focus="50%" type="gradient"/>
                <v:shadow on="t" color="#4e6128" opacity=".5" offset="1pt"/>
                <v:textbox>
                  <w:txbxContent>
                    <w:p w14:paraId="49EAF00D"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GZS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5504" behindDoc="0" locked="0" layoutInCell="1" allowOverlap="1" wp14:anchorId="1B6A8422" wp14:editId="605BC6B8">
                <wp:simplePos x="0" y="0"/>
                <wp:positionH relativeFrom="column">
                  <wp:posOffset>1485265</wp:posOffset>
                </wp:positionH>
                <wp:positionV relativeFrom="paragraph">
                  <wp:posOffset>1224280</wp:posOffset>
                </wp:positionV>
                <wp:extent cx="1017270" cy="363220"/>
                <wp:effectExtent l="0" t="0" r="30480" b="55880"/>
                <wp:wrapNone/>
                <wp:docPr id="30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632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DB8FA43" w14:textId="77777777" w:rsidR="00BF442A" w:rsidRPr="00B65DFA" w:rsidRDefault="00BF442A" w:rsidP="00B65DFA">
                            <w:pPr>
                              <w:jc w:val="center"/>
                              <w:rPr>
                                <w:rFonts w:ascii="Arial" w:hAnsi="Arial" w:cs="Arial"/>
                                <w:sz w:val="16"/>
                                <w:szCs w:val="16"/>
                              </w:rPr>
                            </w:pPr>
                            <w:r>
                              <w:rPr>
                                <w:rFonts w:ascii="Arial" w:hAnsi="Arial" w:cs="Arial"/>
                                <w:sz w:val="16"/>
                                <w:szCs w:val="16"/>
                              </w:rPr>
                              <w:t>g</w:t>
                            </w:r>
                            <w:r w:rsidRPr="00F23C7C">
                              <w:rPr>
                                <w:rFonts w:ascii="Arial" w:hAnsi="Arial" w:cs="Arial"/>
                                <w:sz w:val="16"/>
                                <w:szCs w:val="16"/>
                              </w:rPr>
                              <w:t>eneralni direktor URSZR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6A8422" id="Rectangle 79" o:spid="_x0000_s1047" style="position:absolute;margin-left:116.95pt;margin-top:96.4pt;width:80.1pt;height:28.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" fillcolor="#c2d69b" strokecolor="#c2d69b" strokeweight="1pt">
                <v:fill color2="#eaf1dd" angle="135" focus="50%" type="gradient"/>
                <v:shadow on="t" color="#4e6128" opacity=".5" offset="1pt"/>
                <v:textbox>
                  <w:txbxContent>
                    <w:p w14:paraId="2DB8FA43" w14:textId="77777777" w:rsidR="00BF442A" w:rsidRPr="00B65DFA" w:rsidRDefault="00BF442A" w:rsidP="00B65DFA">
                      <w:pPr>
                        <w:jc w:val="center"/>
                        <w:rPr>
                          <w:rFonts w:ascii="Arial" w:hAnsi="Arial" w:cs="Arial"/>
                          <w:sz w:val="16"/>
                          <w:szCs w:val="16"/>
                        </w:rPr>
                      </w:pPr>
                      <w:r>
                        <w:rPr>
                          <w:rFonts w:ascii="Arial" w:hAnsi="Arial" w:cs="Arial"/>
                          <w:sz w:val="16"/>
                          <w:szCs w:val="16"/>
                        </w:rPr>
                        <w:t>g</w:t>
                      </w:r>
                      <w:r w:rsidRPr="00F23C7C">
                        <w:rPr>
                          <w:rFonts w:ascii="Arial" w:hAnsi="Arial" w:cs="Arial"/>
                          <w:sz w:val="16"/>
                          <w:szCs w:val="16"/>
                        </w:rPr>
                        <w:t>eneralni direktor URSZR</w:t>
                      </w:r>
                    </w:p>
                  </w:txbxContent>
                </v:textbox>
              </v:rect>
            </w:pict>
          </mc:Fallback>
        </mc:AlternateContent>
      </w:r>
      <w:r>
        <w:rPr>
          <w:i w:val="0"/>
          <w:noProof/>
          <w:color w:val="000000" w:themeColor="text1"/>
          <w:sz w:val="20"/>
        </w:rPr>
        <mc:AlternateContent>
          <mc:Choice Requires="wps">
            <w:drawing>
              <wp:anchor distT="0" distB="0" distL="114300" distR="114300" simplePos="0" relativeHeight="251606528" behindDoc="0" locked="0" layoutInCell="1" allowOverlap="1" wp14:anchorId="3BE36DCA" wp14:editId="1EF7BC45">
                <wp:simplePos x="0" y="0"/>
                <wp:positionH relativeFrom="column">
                  <wp:posOffset>1485265</wp:posOffset>
                </wp:positionH>
                <wp:positionV relativeFrom="paragraph">
                  <wp:posOffset>804545</wp:posOffset>
                </wp:positionV>
                <wp:extent cx="1017270" cy="314325"/>
                <wp:effectExtent l="0" t="0" r="30480" b="66675"/>
                <wp:wrapNone/>
                <wp:docPr id="30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4419D6F"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CZ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E36DCA" id="Rectangle 80" o:spid="_x0000_s1048" style="position:absolute;margin-left:116.95pt;margin-top:63.35pt;width:80.1pt;height:2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" fillcolor="#c2d69b" strokecolor="#c2d69b" strokeweight="1pt">
                <v:fill color2="#eaf1dd" angle="135" focus="50%" type="gradient"/>
                <v:shadow on="t" color="#4e6128" opacity=".5" offset="1pt"/>
                <v:textbox>
                  <w:txbxContent>
                    <w:p w14:paraId="54419D6F"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CZ RS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7552" behindDoc="0" locked="0" layoutInCell="1" allowOverlap="1" wp14:anchorId="20FE6D66" wp14:editId="5BB79CB9">
                <wp:simplePos x="0" y="0"/>
                <wp:positionH relativeFrom="column">
                  <wp:posOffset>240030</wp:posOffset>
                </wp:positionH>
                <wp:positionV relativeFrom="paragraph">
                  <wp:posOffset>1273175</wp:posOffset>
                </wp:positionV>
                <wp:extent cx="952500" cy="314325"/>
                <wp:effectExtent l="0" t="0" r="38100" b="66675"/>
                <wp:wrapNone/>
                <wp:docPr id="30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389CC4F" w14:textId="77777777" w:rsidR="00BF442A" w:rsidRPr="00EC6929" w:rsidRDefault="00BF442A" w:rsidP="00B65DFA">
                            <w:pPr>
                              <w:rPr>
                                <w:rFonts w:ascii="Arial" w:hAnsi="Arial" w:cs="Arial"/>
                                <w:sz w:val="16"/>
                                <w:szCs w:val="16"/>
                              </w:rPr>
                            </w:pPr>
                            <w:r w:rsidRPr="00EC6929">
                              <w:rPr>
                                <w:rFonts w:ascii="Arial" w:hAnsi="Arial" w:cs="Arial"/>
                                <w:sz w:val="16"/>
                                <w:szCs w:val="16"/>
                              </w:rPr>
                              <w:t>OKC UPS GPU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FE6D66" id="Rectangle 81" o:spid="_x0000_s1049" style="position:absolute;margin-left:18.9pt;margin-top:100.25pt;width: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" strokecolor="#d99594" strokeweight="1pt">
                <v:fill color2="#e5b8b7" focus="100%" type="gradient"/>
                <v:shadow on="t" color="#622423" opacity=".5" offset="1pt"/>
                <v:textbox>
                  <w:txbxContent>
                    <w:p w14:paraId="1389CC4F" w14:textId="77777777" w:rsidR="00BF442A" w:rsidRPr="00EC6929" w:rsidRDefault="00BF442A" w:rsidP="00B65DFA">
                      <w:pPr>
                        <w:rPr>
                          <w:rFonts w:ascii="Arial" w:hAnsi="Arial" w:cs="Arial"/>
                          <w:sz w:val="16"/>
                          <w:szCs w:val="16"/>
                        </w:rPr>
                      </w:pPr>
                      <w:r w:rsidRPr="00EC6929">
                        <w:rPr>
                          <w:rFonts w:ascii="Arial" w:hAnsi="Arial" w:cs="Arial"/>
                          <w:sz w:val="16"/>
                          <w:szCs w:val="16"/>
                        </w:rPr>
                        <w:t>OKC UPS GPU</w:t>
                      </w:r>
                    </w:p>
                  </w:txbxContent>
                </v:textbox>
              </v:rect>
            </w:pict>
          </mc:Fallback>
        </mc:AlternateContent>
      </w:r>
      <w:r>
        <w:rPr>
          <w:i w:val="0"/>
          <w:noProof/>
          <w:color w:val="000000" w:themeColor="text1"/>
          <w:sz w:val="20"/>
        </w:rPr>
        <mc:AlternateContent>
          <mc:Choice Requires="wps">
            <w:drawing>
              <wp:anchor distT="0" distB="0" distL="114300" distR="114300" simplePos="0" relativeHeight="251613696" behindDoc="0" locked="0" layoutInCell="1" allowOverlap="1" wp14:anchorId="2E0447AA" wp14:editId="753E1228">
                <wp:simplePos x="0" y="0"/>
                <wp:positionH relativeFrom="column">
                  <wp:posOffset>2814955</wp:posOffset>
                </wp:positionH>
                <wp:positionV relativeFrom="paragraph">
                  <wp:posOffset>804545</wp:posOffset>
                </wp:positionV>
                <wp:extent cx="974725" cy="314325"/>
                <wp:effectExtent l="0" t="0" r="34925" b="66675"/>
                <wp:wrapNone/>
                <wp:docPr id="30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EA2D9E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UKOM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0447AA" id="Rectangle 83" o:spid="_x0000_s1050" style="position:absolute;margin-left:221.65pt;margin-top:63.35pt;width:76.75pt;height:24.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" strokecolor="#95b3d7" strokeweight="1pt">
                <v:fill color2="#b8cce4" focus="100%" type="gradient"/>
                <v:shadow on="t" color="#243f60" opacity=".5" offset="1pt"/>
                <v:textbox>
                  <w:txbxContent>
                    <w:p w14:paraId="5EA2D9E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UKOM</w:t>
                      </w:r>
                    </w:p>
                  </w:txbxContent>
                </v:textbox>
              </v:rect>
            </w:pict>
          </mc:Fallback>
        </mc:AlternateContent>
      </w:r>
      <w:r>
        <w:rPr>
          <w:i w:val="0"/>
          <w:noProof/>
          <w:color w:val="000000" w:themeColor="text1"/>
          <w:sz w:val="20"/>
        </w:rPr>
        <mc:AlternateContent>
          <mc:Choice Requires="wps">
            <w:drawing>
              <wp:anchor distT="0" distB="0" distL="114300" distR="114300" simplePos="0" relativeHeight="251609600" behindDoc="0" locked="0" layoutInCell="1" allowOverlap="1" wp14:anchorId="694B7AB8" wp14:editId="0FAFDE28">
                <wp:simplePos x="0" y="0"/>
                <wp:positionH relativeFrom="column">
                  <wp:posOffset>2814955</wp:posOffset>
                </wp:positionH>
                <wp:positionV relativeFrom="paragraph">
                  <wp:posOffset>1273175</wp:posOffset>
                </wp:positionV>
                <wp:extent cx="974725" cy="314325"/>
                <wp:effectExtent l="0" t="0" r="34925" b="66675"/>
                <wp:wrapNone/>
                <wp:docPr id="30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6CFA8F7" w14:textId="77777777" w:rsidR="00BF442A" w:rsidRPr="00C52426" w:rsidRDefault="00BF442A" w:rsidP="00B65DFA">
                            <w:pPr>
                              <w:rPr>
                                <w:sz w:val="18"/>
                                <w:szCs w:val="18"/>
                              </w:rPr>
                            </w:pPr>
                            <w:r>
                              <w:rPr>
                                <w:sz w:val="18"/>
                                <w:szCs w:val="18"/>
                              </w:rPr>
                              <w:t>MINI</w:t>
                            </w:r>
                            <w:r w:rsidRPr="00C52426">
                              <w:rPr>
                                <w:sz w:val="18"/>
                                <w:szCs w:val="18"/>
                              </w:rPr>
                              <w:t>MINISTRSTVA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4B7AB8" id="Rectangle 84" o:spid="_x0000_s1051" style="position:absolute;margin-left:221.65pt;margin-top:100.25pt;width:76.75pt;height:24.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" strokecolor="#95b3d7" strokeweight="1pt">
                <v:fill color2="#b8cce4" focus="100%" type="gradient"/>
                <v:shadow on="t" color="#243f60" opacity=".5" offset="1pt"/>
                <v:textbox>
                  <w:txbxContent>
                    <w:p w14:paraId="56CFA8F7" w14:textId="77777777" w:rsidR="00BF442A" w:rsidRPr="00C52426" w:rsidRDefault="00BF442A" w:rsidP="00B65DFA">
                      <w:pPr>
                        <w:rPr>
                          <w:sz w:val="18"/>
                          <w:szCs w:val="18"/>
                        </w:rPr>
                      </w:pPr>
                      <w:r>
                        <w:rPr>
                          <w:sz w:val="18"/>
                          <w:szCs w:val="18"/>
                        </w:rPr>
                        <w:t>MINI</w:t>
                      </w:r>
                      <w:r w:rsidRPr="00C52426">
                        <w:rPr>
                          <w:sz w:val="18"/>
                          <w:szCs w:val="18"/>
                        </w:rPr>
                        <w:t>MINISTRSTVA</w:t>
                      </w:r>
                    </w:p>
                  </w:txbxContent>
                </v:textbox>
              </v:rect>
            </w:pict>
          </mc:Fallback>
        </mc:AlternateContent>
      </w:r>
      <w:r>
        <w:rPr>
          <w:i w:val="0"/>
          <w:noProof/>
          <w:color w:val="000000" w:themeColor="text1"/>
          <w:sz w:val="20"/>
        </w:rPr>
        <mc:AlternateContent>
          <mc:Choice Requires="wps">
            <w:drawing>
              <wp:anchor distT="0" distB="0" distL="114300" distR="114300" simplePos="0" relativeHeight="251612672" behindDoc="0" locked="0" layoutInCell="1" allowOverlap="1" wp14:anchorId="68EA5AED" wp14:editId="01AF315C">
                <wp:simplePos x="0" y="0"/>
                <wp:positionH relativeFrom="column">
                  <wp:posOffset>240030</wp:posOffset>
                </wp:positionH>
                <wp:positionV relativeFrom="paragraph">
                  <wp:posOffset>1777365</wp:posOffset>
                </wp:positionV>
                <wp:extent cx="952500" cy="365125"/>
                <wp:effectExtent l="0" t="0" r="38100" b="53975"/>
                <wp:wrapNone/>
                <wp:docPr id="30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51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72035AC" w14:textId="77777777" w:rsidR="00BF442A" w:rsidRPr="007A0EFD" w:rsidRDefault="00BF442A" w:rsidP="00B65DFA">
                            <w:pPr>
                              <w:jc w:val="center"/>
                              <w:rPr>
                                <w:rFonts w:ascii="Arial" w:hAnsi="Arial" w:cs="Arial"/>
                                <w:b/>
                                <w:sz w:val="16"/>
                                <w:szCs w:val="16"/>
                              </w:rPr>
                            </w:pPr>
                            <w:r w:rsidRPr="00F23C7C">
                              <w:rPr>
                                <w:rFonts w:ascii="Arial" w:hAnsi="Arial" w:cs="Arial"/>
                                <w:sz w:val="16"/>
                                <w:szCs w:val="16"/>
                              </w:rPr>
                              <w:t xml:space="preserve">dežurni delavec </w:t>
                            </w:r>
                            <w:r w:rsidRPr="00EC6929">
                              <w:rPr>
                                <w:rFonts w:ascii="Arial" w:hAnsi="Arial" w:cs="Arial"/>
                                <w:sz w:val="16"/>
                                <w:szCs w:val="16"/>
                              </w:rPr>
                              <w:t>URSZR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A5AED" id="Rectangle 85" o:spid="_x0000_s1052" style="position:absolute;margin-left:18.9pt;margin-top:139.95pt;width:75pt;height:2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" strokecolor="#d99594" strokeweight="1pt">
                <v:fill color2="#e5b8b7" focus="100%" type="gradient"/>
                <v:shadow on="t" color="#622423" opacity=".5" offset="1pt"/>
                <v:textbox>
                  <w:txbxContent>
                    <w:p w14:paraId="372035AC" w14:textId="77777777" w:rsidR="00BF442A" w:rsidRPr="007A0EFD" w:rsidRDefault="00BF442A" w:rsidP="00B65DFA">
                      <w:pPr>
                        <w:jc w:val="center"/>
                        <w:rPr>
                          <w:rFonts w:ascii="Arial" w:hAnsi="Arial" w:cs="Arial"/>
                          <w:b/>
                          <w:sz w:val="16"/>
                          <w:szCs w:val="16"/>
                        </w:rPr>
                      </w:pPr>
                      <w:r w:rsidRPr="00F23C7C">
                        <w:rPr>
                          <w:rFonts w:ascii="Arial" w:hAnsi="Arial" w:cs="Arial"/>
                          <w:sz w:val="16"/>
                          <w:szCs w:val="16"/>
                        </w:rPr>
                        <w:t xml:space="preserve">dežurni delavec </w:t>
                      </w:r>
                      <w:r w:rsidRPr="00EC6929">
                        <w:rPr>
                          <w:rFonts w:ascii="Arial" w:hAnsi="Arial" w:cs="Arial"/>
                          <w:sz w:val="16"/>
                          <w:szCs w:val="16"/>
                        </w:rPr>
                        <w:t>URSZR</w:t>
                      </w:r>
                    </w:p>
                  </w:txbxContent>
                </v:textbox>
              </v:rect>
            </w:pict>
          </mc:Fallback>
        </mc:AlternateContent>
      </w:r>
      <w:r>
        <w:rPr>
          <w:i w:val="0"/>
          <w:noProof/>
          <w:color w:val="000000" w:themeColor="text1"/>
          <w:sz w:val="20"/>
        </w:rPr>
        <mc:AlternateContent>
          <mc:Choice Requires="wps">
            <w:drawing>
              <wp:anchor distT="0" distB="0" distL="114300" distR="114300" simplePos="0" relativeHeight="251610624" behindDoc="0" locked="0" layoutInCell="1" allowOverlap="1" wp14:anchorId="3905422E" wp14:editId="19C8BB8D">
                <wp:simplePos x="0" y="0"/>
                <wp:positionH relativeFrom="column">
                  <wp:posOffset>259080</wp:posOffset>
                </wp:positionH>
                <wp:positionV relativeFrom="paragraph">
                  <wp:posOffset>2304415</wp:posOffset>
                </wp:positionV>
                <wp:extent cx="933450" cy="314325"/>
                <wp:effectExtent l="0" t="0" r="38100" b="66675"/>
                <wp:wrapNone/>
                <wp:docPr id="2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CDC0F6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OC 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05422E" id="Rectangle 86" o:spid="_x0000_s1053" style="position:absolute;margin-left:20.4pt;margin-top:181.45pt;width:73.5pt;height:2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" strokecolor="#d99594" strokeweight="1pt">
                <v:fill color2="#e5b8b7" focus="100%" type="gradient"/>
                <v:shadow on="t" color="#622423" opacity=".5" offset="1pt"/>
                <v:textbox>
                  <w:txbxContent>
                    <w:p w14:paraId="4CDC0F6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OC SV</w:t>
                      </w:r>
                    </w:p>
                  </w:txbxContent>
                </v:textbox>
              </v:rect>
            </w:pict>
          </mc:Fallback>
        </mc:AlternateContent>
      </w:r>
      <w:r>
        <w:rPr>
          <w:i w:val="0"/>
          <w:noProof/>
          <w:color w:val="000000" w:themeColor="text1"/>
          <w:sz w:val="20"/>
        </w:rPr>
        <mc:AlternateContent>
          <mc:Choice Requires="wps">
            <w:drawing>
              <wp:anchor distT="0" distB="0" distL="114300" distR="114300" simplePos="0" relativeHeight="251614720" behindDoc="0" locked="0" layoutInCell="1" allowOverlap="1" wp14:anchorId="44CFDCB9" wp14:editId="75539080">
                <wp:simplePos x="0" y="0"/>
                <wp:positionH relativeFrom="column">
                  <wp:posOffset>3994150</wp:posOffset>
                </wp:positionH>
                <wp:positionV relativeFrom="paragraph">
                  <wp:posOffset>804545</wp:posOffset>
                </wp:positionV>
                <wp:extent cx="1243330" cy="419735"/>
                <wp:effectExtent l="0" t="0" r="33020" b="56515"/>
                <wp:wrapNone/>
                <wp:docPr id="29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197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40E6045" w14:textId="77777777" w:rsidR="00BF442A" w:rsidRPr="00BC2370" w:rsidRDefault="00BF442A" w:rsidP="00B65DFA">
                            <w:pPr>
                              <w:rPr>
                                <w:rFonts w:ascii="Arial" w:hAnsi="Arial" w:cs="Arial"/>
                                <w:sz w:val="16"/>
                                <w:szCs w:val="16"/>
                              </w:rPr>
                            </w:pPr>
                            <w:r w:rsidRPr="00BC2370">
                              <w:rPr>
                                <w:rFonts w:ascii="Arial" w:hAnsi="Arial" w:cs="Arial"/>
                                <w:sz w:val="16"/>
                                <w:szCs w:val="16"/>
                              </w:rPr>
                              <w:t>kontaktni organi drugih držav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CFDCB9" id="Rectangle 87" o:spid="_x0000_s1054" style="position:absolute;margin-left:314.5pt;margin-top:63.35pt;width:97.9pt;height:33.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" strokecolor="#666" strokeweight="1pt">
                <v:fill color2="#999" focus="100%" type="gradient"/>
                <v:shadow on="t" color="#7f7f7f" opacity=".5" offset="1pt"/>
                <v:textbox>
                  <w:txbxContent>
                    <w:p w14:paraId="040E6045" w14:textId="77777777" w:rsidR="00BF442A" w:rsidRPr="00BC2370" w:rsidRDefault="00BF442A" w:rsidP="00B65DFA">
                      <w:pPr>
                        <w:rPr>
                          <w:rFonts w:ascii="Arial" w:hAnsi="Arial" w:cs="Arial"/>
                          <w:sz w:val="16"/>
                          <w:szCs w:val="16"/>
                        </w:rPr>
                      </w:pPr>
                      <w:r w:rsidRPr="00BC2370">
                        <w:rPr>
                          <w:rFonts w:ascii="Arial" w:hAnsi="Arial" w:cs="Arial"/>
                          <w:sz w:val="16"/>
                          <w:szCs w:val="16"/>
                        </w:rPr>
                        <w:t>kontaktni organi drugih držav</w:t>
                      </w:r>
                    </w:p>
                  </w:txbxContent>
                </v:textbox>
              </v:rect>
            </w:pict>
          </mc:Fallback>
        </mc:AlternateContent>
      </w:r>
    </w:p>
    <w:p w14:paraId="5AAC1065" w14:textId="77777777" w:rsidR="009F3A3A" w:rsidRPr="00467EC0" w:rsidRDefault="009F3A3A" w:rsidP="00B65DFA">
      <w:pPr>
        <w:rPr>
          <w:i w:val="0"/>
        </w:rPr>
      </w:pPr>
    </w:p>
    <w:p w14:paraId="15FDCD6F" w14:textId="77777777" w:rsidR="009F3A3A" w:rsidRPr="00467EC0" w:rsidRDefault="009F3A3A" w:rsidP="00B65DFA">
      <w:pPr>
        <w:rPr>
          <w:i w:val="0"/>
        </w:rPr>
      </w:pPr>
    </w:p>
    <w:p w14:paraId="44BECD87" w14:textId="77777777" w:rsidR="009F3A3A" w:rsidRPr="00467EC0" w:rsidRDefault="00485A5F" w:rsidP="00B65DFA">
      <w:pPr>
        <w:rPr>
          <w:i w:val="0"/>
        </w:rPr>
      </w:pPr>
      <w:r>
        <w:rPr>
          <w:i w:val="0"/>
          <w:noProof/>
          <w:color w:val="000000" w:themeColor="text1"/>
          <w:sz w:val="20"/>
        </w:rPr>
        <mc:AlternateContent>
          <mc:Choice Requires="wps">
            <w:drawing>
              <wp:anchor distT="0" distB="0" distL="114300" distR="114300" simplePos="0" relativeHeight="251616768" behindDoc="0" locked="0" layoutInCell="1" allowOverlap="1" wp14:anchorId="21DB82E7" wp14:editId="7D3989E4">
                <wp:simplePos x="0" y="0"/>
                <wp:positionH relativeFrom="column">
                  <wp:posOffset>2242185</wp:posOffset>
                </wp:positionH>
                <wp:positionV relativeFrom="paragraph">
                  <wp:posOffset>516255</wp:posOffset>
                </wp:positionV>
                <wp:extent cx="870585" cy="635"/>
                <wp:effectExtent l="0" t="3175" r="40640" b="21590"/>
                <wp:wrapNone/>
                <wp:docPr id="3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70585" cy="635"/>
                        </a:xfrm>
                        <a:prstGeom prst="bentConnector3">
                          <a:avLst>
                            <a:gd name="adj1" fmla="val 49963"/>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D0510D3" id="AutoShape 58" o:spid="_x0000_s1026" type="#_x0000_t34" style="position:absolute;margin-left:176.55pt;margin-top:40.65pt;width:68.55pt;height:.05pt;rotation:90;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" adj="10792" strokecolor="red"/>
            </w:pict>
          </mc:Fallback>
        </mc:AlternateContent>
      </w:r>
    </w:p>
    <w:p w14:paraId="66DF8257" w14:textId="77777777" w:rsidR="009F3A3A" w:rsidRPr="00467EC0" w:rsidRDefault="00485A5F" w:rsidP="00B65DFA">
      <w:pPr>
        <w:rPr>
          <w:i w:val="0"/>
        </w:rPr>
      </w:pPr>
      <w:r>
        <w:rPr>
          <w:i w:val="0"/>
          <w:noProof/>
          <w:color w:val="000000" w:themeColor="text1"/>
          <w:sz w:val="20"/>
        </w:rPr>
        <mc:AlternateContent>
          <mc:Choice Requires="wps">
            <w:drawing>
              <wp:anchor distT="0" distB="0" distL="114298" distR="114298" simplePos="0" relativeHeight="251636224" behindDoc="0" locked="0" layoutInCell="1" allowOverlap="1" wp14:anchorId="236BF5F4" wp14:editId="7FC74A82">
                <wp:simplePos x="0" y="0"/>
                <wp:positionH relativeFrom="column">
                  <wp:posOffset>3448684</wp:posOffset>
                </wp:positionH>
                <wp:positionV relativeFrom="paragraph">
                  <wp:posOffset>452120</wp:posOffset>
                </wp:positionV>
                <wp:extent cx="870585" cy="0"/>
                <wp:effectExtent l="435293" t="0" r="0" b="460058"/>
                <wp:wrapNone/>
                <wp:docPr id="4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7058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EF93A00" id="AutoShape 53" o:spid="_x0000_s1026" type="#_x0000_t32" style="position:absolute;margin-left:271.55pt;margin-top:35.6pt;width:68.55pt;height:0;rotation:90;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" strokecolor="red"/>
            </w:pict>
          </mc:Fallback>
        </mc:AlternateContent>
      </w:r>
    </w:p>
    <w:p w14:paraId="27983CB1" w14:textId="77777777" w:rsidR="009F3A3A" w:rsidRPr="00467EC0" w:rsidRDefault="009F3A3A" w:rsidP="00B65DFA">
      <w:pPr>
        <w:rPr>
          <w:i w:val="0"/>
        </w:rPr>
      </w:pPr>
    </w:p>
    <w:p w14:paraId="165D1A29" w14:textId="77777777" w:rsidR="009F3A3A" w:rsidRPr="00467EC0" w:rsidRDefault="009F3A3A" w:rsidP="00B65DFA">
      <w:pPr>
        <w:rPr>
          <w:i w:val="0"/>
        </w:rPr>
      </w:pPr>
    </w:p>
    <w:p w14:paraId="0CC151CB" w14:textId="77777777" w:rsidR="009F3A3A" w:rsidRPr="00467EC0" w:rsidRDefault="00485A5F" w:rsidP="00B65DFA">
      <w:pPr>
        <w:rPr>
          <w:i w:val="0"/>
        </w:rPr>
      </w:pPr>
      <w:r>
        <w:rPr>
          <w:i w:val="0"/>
          <w:noProof/>
        </w:rPr>
        <mc:AlternateContent>
          <mc:Choice Requires="wps">
            <w:drawing>
              <wp:anchor distT="0" distB="0" distL="114300" distR="114300" simplePos="0" relativeHeight="251615744" behindDoc="0" locked="0" layoutInCell="1" allowOverlap="1" wp14:anchorId="1B825843" wp14:editId="7280BFB4">
                <wp:simplePos x="0" y="0"/>
                <wp:positionH relativeFrom="column">
                  <wp:posOffset>3994150</wp:posOffset>
                </wp:positionH>
                <wp:positionV relativeFrom="paragraph">
                  <wp:posOffset>134620</wp:posOffset>
                </wp:positionV>
                <wp:extent cx="1243330" cy="445135"/>
                <wp:effectExtent l="0" t="0" r="33020" b="50165"/>
                <wp:wrapNone/>
                <wp:docPr id="29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451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C590ED2" w14:textId="77777777" w:rsidR="00BF442A" w:rsidRPr="00BC2370" w:rsidRDefault="00BF442A" w:rsidP="00B65DFA">
                            <w:pPr>
                              <w:rPr>
                                <w:rFonts w:ascii="Arial" w:hAnsi="Arial" w:cs="Arial"/>
                                <w:sz w:val="16"/>
                                <w:szCs w:val="16"/>
                              </w:rPr>
                            </w:pPr>
                            <w:r w:rsidRPr="00BC2370">
                              <w:rPr>
                                <w:rFonts w:ascii="Arial" w:hAnsi="Arial" w:cs="Arial"/>
                                <w:sz w:val="16"/>
                                <w:szCs w:val="16"/>
                              </w:rPr>
                              <w:t>centra za obveščanje v</w:t>
                            </w:r>
                          </w:p>
                          <w:p w14:paraId="0F9A6595" w14:textId="77777777" w:rsidR="00BF442A" w:rsidRPr="00BC2370" w:rsidRDefault="00BF442A">
                            <w:pPr>
                              <w:rPr>
                                <w:rFonts w:ascii="Arial" w:hAnsi="Arial" w:cs="Arial"/>
                                <w:sz w:val="16"/>
                                <w:szCs w:val="16"/>
                              </w:rPr>
                            </w:pPr>
                            <w:r w:rsidRPr="00BC2370">
                              <w:rPr>
                                <w:rFonts w:ascii="Arial" w:hAnsi="Arial" w:cs="Arial"/>
                                <w:sz w:val="16"/>
                                <w:szCs w:val="16"/>
                              </w:rPr>
                              <w:t>Zagreb</w:t>
                            </w:r>
                            <w:r>
                              <w:rPr>
                                <w:rFonts w:ascii="Arial" w:hAnsi="Arial" w:cs="Arial"/>
                                <w:sz w:val="16"/>
                                <w:szCs w:val="16"/>
                              </w:rPr>
                              <w:t xml:space="preserve">u in </w:t>
                            </w:r>
                            <w:r w:rsidRPr="00BC2370">
                              <w:rPr>
                                <w:rFonts w:ascii="Arial" w:hAnsi="Arial" w:cs="Arial"/>
                                <w:sz w:val="16"/>
                                <w:szCs w:val="16"/>
                              </w:rPr>
                              <w:t>Palmanovi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25843" id="Rectangle 88" o:spid="_x0000_s1055" style="position:absolute;margin-left:314.5pt;margin-top:10.6pt;width:97.9pt;height:3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" strokecolor="#666" strokeweight="1pt">
                <v:fill color2="#999" focus="100%" type="gradient"/>
                <v:shadow on="t" color="#7f7f7f" opacity=".5" offset="1pt"/>
                <v:textbox>
                  <w:txbxContent>
                    <w:p w14:paraId="4C590ED2" w14:textId="77777777" w:rsidR="00BF442A" w:rsidRPr="00BC2370" w:rsidRDefault="00BF442A" w:rsidP="00B65DFA">
                      <w:pPr>
                        <w:rPr>
                          <w:rFonts w:ascii="Arial" w:hAnsi="Arial" w:cs="Arial"/>
                          <w:sz w:val="16"/>
                          <w:szCs w:val="16"/>
                        </w:rPr>
                      </w:pPr>
                      <w:r w:rsidRPr="00BC2370">
                        <w:rPr>
                          <w:rFonts w:ascii="Arial" w:hAnsi="Arial" w:cs="Arial"/>
                          <w:sz w:val="16"/>
                          <w:szCs w:val="16"/>
                        </w:rPr>
                        <w:t>centra za obveščanje v</w:t>
                      </w:r>
                    </w:p>
                    <w:p w14:paraId="0F9A6595" w14:textId="77777777" w:rsidR="00BF442A" w:rsidRPr="00BC2370" w:rsidRDefault="00BF442A">
                      <w:pPr>
                        <w:rPr>
                          <w:rFonts w:ascii="Arial" w:hAnsi="Arial" w:cs="Arial"/>
                          <w:sz w:val="16"/>
                          <w:szCs w:val="16"/>
                        </w:rPr>
                      </w:pPr>
                      <w:r w:rsidRPr="00BC2370">
                        <w:rPr>
                          <w:rFonts w:ascii="Arial" w:hAnsi="Arial" w:cs="Arial"/>
                          <w:sz w:val="16"/>
                          <w:szCs w:val="16"/>
                        </w:rPr>
                        <w:t>Zagreb</w:t>
                      </w:r>
                      <w:r>
                        <w:rPr>
                          <w:rFonts w:ascii="Arial" w:hAnsi="Arial" w:cs="Arial"/>
                          <w:sz w:val="16"/>
                          <w:szCs w:val="16"/>
                        </w:rPr>
                        <w:t xml:space="preserve">u in </w:t>
                      </w:r>
                      <w:r w:rsidRPr="00BC2370">
                        <w:rPr>
                          <w:rFonts w:ascii="Arial" w:hAnsi="Arial" w:cs="Arial"/>
                          <w:sz w:val="16"/>
                          <w:szCs w:val="16"/>
                        </w:rPr>
                        <w:t>Palmanovi</w:t>
                      </w:r>
                    </w:p>
                  </w:txbxContent>
                </v:textbox>
              </v:rect>
            </w:pict>
          </mc:Fallback>
        </mc:AlternateContent>
      </w:r>
      <w:r>
        <w:rPr>
          <w:i w:val="0"/>
          <w:noProof/>
        </w:rPr>
        <mc:AlternateContent>
          <mc:Choice Requires="wps">
            <w:drawing>
              <wp:anchor distT="0" distB="0" distL="114300" distR="114300" simplePos="0" relativeHeight="251640320" behindDoc="0" locked="0" layoutInCell="1" allowOverlap="1" wp14:anchorId="50475387" wp14:editId="5B5C34B0">
                <wp:simplePos x="0" y="0"/>
                <wp:positionH relativeFrom="column">
                  <wp:posOffset>2814955</wp:posOffset>
                </wp:positionH>
                <wp:positionV relativeFrom="paragraph">
                  <wp:posOffset>46990</wp:posOffset>
                </wp:positionV>
                <wp:extent cx="974725" cy="314325"/>
                <wp:effectExtent l="0" t="0" r="34925" b="66675"/>
                <wp:wrapNone/>
                <wp:docPr id="29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5359B80" w14:textId="77777777" w:rsidR="00BF442A" w:rsidRPr="00BC2370" w:rsidRDefault="00BF442A">
                            <w:pPr>
                              <w:rPr>
                                <w:rFonts w:ascii="Arial" w:hAnsi="Arial" w:cs="Arial"/>
                                <w:sz w:val="16"/>
                                <w:szCs w:val="16"/>
                              </w:rPr>
                            </w:pPr>
                            <w:r w:rsidRPr="00BC2370">
                              <w:rPr>
                                <w:rFonts w:ascii="Arial" w:hAnsi="Arial" w:cs="Arial"/>
                                <w:sz w:val="16"/>
                                <w:szCs w:val="16"/>
                              </w:rPr>
                              <w:t>MINISTRSTVA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475387" id="Rectangle 89" o:spid="_x0000_s1056" style="position:absolute;margin-left:221.65pt;margin-top:3.7pt;width:76.7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" strokecolor="#95b3d7" strokeweight="1pt">
                <v:fill color2="#b8cce4" focus="100%" type="gradient"/>
                <v:shadow on="t" color="#243f60" opacity=".5" offset="1pt"/>
                <v:textbox>
                  <w:txbxContent>
                    <w:p w14:paraId="45359B80" w14:textId="77777777" w:rsidR="00BF442A" w:rsidRPr="00BC2370" w:rsidRDefault="00BF442A">
                      <w:pPr>
                        <w:rPr>
                          <w:rFonts w:ascii="Arial" w:hAnsi="Arial" w:cs="Arial"/>
                          <w:sz w:val="16"/>
                          <w:szCs w:val="16"/>
                        </w:rPr>
                      </w:pPr>
                      <w:r w:rsidRPr="00BC2370">
                        <w:rPr>
                          <w:rFonts w:ascii="Arial" w:hAnsi="Arial" w:cs="Arial"/>
                          <w:sz w:val="16"/>
                          <w:szCs w:val="16"/>
                        </w:rPr>
                        <w:t>MINISTRSTVA</w:t>
                      </w:r>
                    </w:p>
                  </w:txbxContent>
                </v:textbox>
              </v:rect>
            </w:pict>
          </mc:Fallback>
        </mc:AlternateContent>
      </w:r>
    </w:p>
    <w:p w14:paraId="6F6B8361" w14:textId="77777777" w:rsidR="009F3A3A" w:rsidRPr="00467EC0" w:rsidRDefault="009F3A3A" w:rsidP="00B65DFA">
      <w:pPr>
        <w:rPr>
          <w:i w:val="0"/>
        </w:rPr>
      </w:pPr>
    </w:p>
    <w:p w14:paraId="0A9C07A5" w14:textId="77777777" w:rsidR="009F3A3A" w:rsidRPr="00467EC0" w:rsidRDefault="00485A5F" w:rsidP="00B65DFA">
      <w:pPr>
        <w:rPr>
          <w:i w:val="0"/>
        </w:rPr>
      </w:pPr>
      <w:r>
        <w:rPr>
          <w:i w:val="0"/>
          <w:noProof/>
          <w:color w:val="000000" w:themeColor="text1"/>
          <w:sz w:val="20"/>
        </w:rPr>
        <mc:AlternateContent>
          <mc:Choice Requires="wps">
            <w:drawing>
              <wp:anchor distT="4294967293" distB="4294967293" distL="114300" distR="114300" simplePos="0" relativeHeight="251638272" behindDoc="0" locked="0" layoutInCell="1" allowOverlap="1" wp14:anchorId="7B5E2B2F" wp14:editId="66ABB5D0">
                <wp:simplePos x="0" y="0"/>
                <wp:positionH relativeFrom="column">
                  <wp:posOffset>3884295</wp:posOffset>
                </wp:positionH>
                <wp:positionV relativeFrom="paragraph">
                  <wp:posOffset>10794</wp:posOffset>
                </wp:positionV>
                <wp:extent cx="109855" cy="0"/>
                <wp:effectExtent l="0" t="76200" r="23495" b="95250"/>
                <wp:wrapNone/>
                <wp:docPr id="41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FFE23A6" id="AutoShape 51" o:spid="_x0000_s1026" type="#_x0000_t32" style="position:absolute;margin-left:305.85pt;margin-top:.85pt;width:8.65pt;height:0;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" strokecolor="red">
                <v:stroke endarrow="block"/>
              </v:shape>
            </w:pict>
          </mc:Fallback>
        </mc:AlternateContent>
      </w:r>
    </w:p>
    <w:p w14:paraId="1EDDEB88" w14:textId="77777777" w:rsidR="009F3A3A" w:rsidRPr="00467EC0" w:rsidRDefault="009F3A3A" w:rsidP="00B65DFA">
      <w:pPr>
        <w:rPr>
          <w:i w:val="0"/>
        </w:rPr>
      </w:pPr>
    </w:p>
    <w:p w14:paraId="42A188CA" w14:textId="77777777" w:rsidR="009F3A3A" w:rsidRPr="00467EC0" w:rsidRDefault="009F3A3A" w:rsidP="00B65DFA">
      <w:pPr>
        <w:rPr>
          <w:i w:val="0"/>
        </w:rPr>
      </w:pPr>
    </w:p>
    <w:p w14:paraId="4A0972B1" w14:textId="77777777" w:rsidR="009F3A3A" w:rsidRPr="00467EC0" w:rsidRDefault="009F3A3A" w:rsidP="00B65DFA">
      <w:pPr>
        <w:rPr>
          <w:i w:val="0"/>
        </w:rPr>
      </w:pPr>
    </w:p>
    <w:p w14:paraId="6781CAD0" w14:textId="77777777" w:rsidR="009F3A3A" w:rsidRPr="00467EC0" w:rsidRDefault="009F3A3A" w:rsidP="00B65DFA">
      <w:pPr>
        <w:rPr>
          <w:i w:val="0"/>
        </w:rPr>
      </w:pPr>
    </w:p>
    <w:p w14:paraId="794E7795" w14:textId="77777777" w:rsidR="009F3A3A" w:rsidRPr="00467EC0" w:rsidRDefault="009F3A3A" w:rsidP="00B65DFA">
      <w:pPr>
        <w:rPr>
          <w:i w:val="0"/>
        </w:rPr>
      </w:pPr>
    </w:p>
    <w:p w14:paraId="524E9028" w14:textId="393FA587" w:rsidR="009F3A3A" w:rsidRPr="00467EC0" w:rsidRDefault="00FB3359" w:rsidP="00B65DFA">
      <w:pPr>
        <w:rPr>
          <w:i w:val="0"/>
        </w:rPr>
      </w:pPr>
      <w:r>
        <w:rPr>
          <w:i w:val="0"/>
          <w:noProof/>
          <w:color w:val="000000" w:themeColor="text1"/>
          <w:sz w:val="20"/>
        </w:rPr>
        <mc:AlternateContent>
          <mc:Choice Requires="wps">
            <w:drawing>
              <wp:anchor distT="0" distB="0" distL="114300" distR="114300" simplePos="0" relativeHeight="251749888" behindDoc="0" locked="0" layoutInCell="1" allowOverlap="1" wp14:anchorId="06C1E705" wp14:editId="67A366E2">
                <wp:simplePos x="0" y="0"/>
                <wp:positionH relativeFrom="column">
                  <wp:posOffset>257810</wp:posOffset>
                </wp:positionH>
                <wp:positionV relativeFrom="paragraph">
                  <wp:posOffset>165100</wp:posOffset>
                </wp:positionV>
                <wp:extent cx="933450" cy="457200"/>
                <wp:effectExtent l="0" t="0" r="38100" b="57150"/>
                <wp:wrapNone/>
                <wp:docPr id="26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572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59ACC0" w14:textId="7D2C7F4E" w:rsidR="00BF442A" w:rsidRPr="00BC2370" w:rsidRDefault="00BF442A" w:rsidP="00FB3359">
                            <w:pPr>
                              <w:jc w:val="center"/>
                              <w:rPr>
                                <w:rFonts w:ascii="Arial" w:hAnsi="Arial" w:cs="Arial"/>
                                <w:sz w:val="16"/>
                                <w:szCs w:val="16"/>
                              </w:rPr>
                            </w:pPr>
                            <w:r>
                              <w:rPr>
                                <w:rFonts w:ascii="Arial" w:hAnsi="Arial" w:cs="Arial"/>
                                <w:sz w:val="16"/>
                                <w:szCs w:val="16"/>
                              </w:rPr>
                              <w:t>Dispečerski center zdravstva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C1E705" id="_x0000_s1057" style="position:absolute;margin-left:20.3pt;margin-top:13pt;width:73.5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" strokecolor="#d99594" strokeweight="1pt">
                <v:fill color2="#e5b8b7" focus="100%" type="gradient"/>
                <v:shadow on="t" color="#622423" opacity=".5" offset="1pt"/>
                <v:textbox>
                  <w:txbxContent>
                    <w:p w14:paraId="1E59ACC0" w14:textId="7D2C7F4E" w:rsidR="00BF442A" w:rsidRPr="00BC2370" w:rsidRDefault="00BF442A" w:rsidP="00FB3359">
                      <w:pPr>
                        <w:jc w:val="center"/>
                        <w:rPr>
                          <w:rFonts w:ascii="Arial" w:hAnsi="Arial" w:cs="Arial"/>
                          <w:sz w:val="16"/>
                          <w:szCs w:val="16"/>
                        </w:rPr>
                      </w:pPr>
                      <w:r>
                        <w:rPr>
                          <w:rFonts w:ascii="Arial" w:hAnsi="Arial" w:cs="Arial"/>
                          <w:sz w:val="16"/>
                          <w:szCs w:val="16"/>
                        </w:rPr>
                        <w:t>Dispečerski center zdravstva</w:t>
                      </w:r>
                    </w:p>
                  </w:txbxContent>
                </v:textbox>
              </v:rect>
            </w:pict>
          </mc:Fallback>
        </mc:AlternateContent>
      </w:r>
    </w:p>
    <w:p w14:paraId="2AFD2048" w14:textId="0C62A7B9" w:rsidR="009F3A3A" w:rsidRPr="00467EC0" w:rsidRDefault="00485A5F" w:rsidP="00B65DFA">
      <w:pPr>
        <w:rPr>
          <w:i w:val="0"/>
        </w:rPr>
      </w:pPr>
      <w:r>
        <w:rPr>
          <w:i w:val="0"/>
          <w:noProof/>
        </w:rPr>
        <mc:AlternateContent>
          <mc:Choice Requires="wps">
            <w:drawing>
              <wp:anchor distT="0" distB="0" distL="114300" distR="114300" simplePos="0" relativeHeight="251639296" behindDoc="0" locked="0" layoutInCell="1" allowOverlap="1" wp14:anchorId="646AE39F" wp14:editId="2130FFA7">
                <wp:simplePos x="0" y="0"/>
                <wp:positionH relativeFrom="column">
                  <wp:posOffset>1485265</wp:posOffset>
                </wp:positionH>
                <wp:positionV relativeFrom="paragraph">
                  <wp:posOffset>144780</wp:posOffset>
                </wp:positionV>
                <wp:extent cx="1017270" cy="314325"/>
                <wp:effectExtent l="0" t="0" r="30480" b="66675"/>
                <wp:wrapNone/>
                <wp:docPr id="29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88BFE18" w14:textId="77777777" w:rsidR="00BF442A" w:rsidRPr="00BC2370" w:rsidRDefault="00BF442A">
                            <w:pPr>
                              <w:jc w:val="center"/>
                              <w:rPr>
                                <w:rFonts w:ascii="Arial" w:hAnsi="Arial" w:cs="Arial"/>
                                <w:sz w:val="16"/>
                                <w:szCs w:val="16"/>
                              </w:rPr>
                            </w:pPr>
                            <w:r w:rsidRPr="00BC2370">
                              <w:rPr>
                                <w:rFonts w:ascii="Arial" w:hAnsi="Arial" w:cs="Arial"/>
                                <w:sz w:val="16"/>
                                <w:szCs w:val="16"/>
                              </w:rPr>
                              <w:t>IRSVNDN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6AE39F" id="Rectangle 90" o:spid="_x0000_s1058" style="position:absolute;margin-left:116.95pt;margin-top:11.4pt;width:80.1pt;height:2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" fillcolor="#c2d69b" strokecolor="#c2d69b" strokeweight="1pt">
                <v:fill color2="#eaf1dd" angle="135" focus="50%" type="gradient"/>
                <v:shadow on="t" color="#4e6128" opacity=".5" offset="1pt"/>
                <v:textbox>
                  <w:txbxContent>
                    <w:p w14:paraId="488BFE18" w14:textId="77777777" w:rsidR="00BF442A" w:rsidRPr="00BC2370" w:rsidRDefault="00BF442A">
                      <w:pPr>
                        <w:jc w:val="center"/>
                        <w:rPr>
                          <w:rFonts w:ascii="Arial" w:hAnsi="Arial" w:cs="Arial"/>
                          <w:sz w:val="16"/>
                          <w:szCs w:val="16"/>
                        </w:rPr>
                      </w:pPr>
                      <w:r w:rsidRPr="00BC2370">
                        <w:rPr>
                          <w:rFonts w:ascii="Arial" w:hAnsi="Arial" w:cs="Arial"/>
                          <w:sz w:val="16"/>
                          <w:szCs w:val="16"/>
                        </w:rPr>
                        <w:t>IRSVNDN</w:t>
                      </w:r>
                    </w:p>
                  </w:txbxContent>
                </v:textbox>
              </v:rect>
            </w:pict>
          </mc:Fallback>
        </mc:AlternateContent>
      </w:r>
    </w:p>
    <w:p w14:paraId="4BCC2426" w14:textId="3FC91B81" w:rsidR="009F3A3A" w:rsidRPr="00467EC0" w:rsidRDefault="00FB3359" w:rsidP="00B65DFA">
      <w:pPr>
        <w:rPr>
          <w:i w:val="0"/>
        </w:rPr>
      </w:pPr>
      <w:r>
        <w:rPr>
          <w:i w:val="0"/>
          <w:noProof/>
          <w:color w:val="000000" w:themeColor="text1"/>
          <w:sz w:val="20"/>
        </w:rPr>
        <mc:AlternateContent>
          <mc:Choice Requires="wps">
            <w:drawing>
              <wp:anchor distT="0" distB="0" distL="114300" distR="114300" simplePos="0" relativeHeight="251751936" behindDoc="0" locked="0" layoutInCell="1" allowOverlap="1" wp14:anchorId="05485561" wp14:editId="11A76302">
                <wp:simplePos x="0" y="0"/>
                <wp:positionH relativeFrom="column">
                  <wp:posOffset>144145</wp:posOffset>
                </wp:positionH>
                <wp:positionV relativeFrom="paragraph">
                  <wp:posOffset>38417</wp:posOffset>
                </wp:positionV>
                <wp:extent cx="113030" cy="635"/>
                <wp:effectExtent l="0" t="76200" r="20320" b="94615"/>
                <wp:wrapNone/>
                <wp:docPr id="2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AFC150E" id="AutoShape 67" o:spid="_x0000_s1026" type="#_x0000_t32" style="position:absolute;margin-left:11.35pt;margin-top:3pt;width:8.9pt;height:.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" strokecolor="red">
                <v:stroke endarrow="block"/>
              </v:shape>
            </w:pict>
          </mc:Fallback>
        </mc:AlternateContent>
      </w:r>
    </w:p>
    <w:p w14:paraId="7193B645" w14:textId="77777777" w:rsidR="009F3A3A" w:rsidRPr="00467EC0" w:rsidRDefault="009F3A3A" w:rsidP="00B65DFA">
      <w:pPr>
        <w:rPr>
          <w:i w:val="0"/>
        </w:rPr>
      </w:pPr>
    </w:p>
    <w:p w14:paraId="4AC4678E" w14:textId="77777777" w:rsidR="009F3A3A" w:rsidRPr="00467EC0" w:rsidRDefault="00485A5F" w:rsidP="00B65DFA">
      <w:pPr>
        <w:rPr>
          <w:i w:val="0"/>
        </w:rPr>
      </w:pPr>
      <w:r>
        <w:rPr>
          <w:i w:val="0"/>
          <w:noProof/>
          <w:color w:val="000000" w:themeColor="text1"/>
          <w:sz w:val="20"/>
        </w:rPr>
        <mc:AlternateContent>
          <mc:Choice Requires="wps">
            <w:drawing>
              <wp:anchor distT="0" distB="0" distL="114300" distR="114300" simplePos="0" relativeHeight="251600384" behindDoc="0" locked="0" layoutInCell="1" allowOverlap="1" wp14:anchorId="0B42B01B" wp14:editId="186AC2C5">
                <wp:simplePos x="0" y="0"/>
                <wp:positionH relativeFrom="column">
                  <wp:posOffset>1485265</wp:posOffset>
                </wp:positionH>
                <wp:positionV relativeFrom="paragraph">
                  <wp:posOffset>27940</wp:posOffset>
                </wp:positionV>
                <wp:extent cx="1017270" cy="479425"/>
                <wp:effectExtent l="0" t="0" r="30480" b="53975"/>
                <wp:wrapNone/>
                <wp:docPr id="29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4794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2E57E38"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ELES, SŽ,Telekom, DARS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42B01B" id="Rectangle 74" o:spid="_x0000_s1059" style="position:absolute;margin-left:116.95pt;margin-top:2.2pt;width:80.1pt;height:3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" fillcolor="#c2d69b" strokecolor="#c2d69b" strokeweight="1pt">
                <v:fill color2="#eaf1dd" angle="135" focus="50%" type="gradient"/>
                <v:shadow on="t" color="#4e6128" opacity=".5" offset="1pt"/>
                <v:textbox>
                  <w:txbxContent>
                    <w:p w14:paraId="32E57E38"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ELES, SŽ,Telekom, DARS</w:t>
                      </w:r>
                    </w:p>
                  </w:txbxContent>
                </v:textbox>
              </v:rect>
            </w:pict>
          </mc:Fallback>
        </mc:AlternateContent>
      </w:r>
    </w:p>
    <w:p w14:paraId="6BC5A167" w14:textId="77777777" w:rsidR="009F3A3A" w:rsidRPr="00467EC0" w:rsidRDefault="009F3A3A" w:rsidP="00B65DFA">
      <w:pPr>
        <w:rPr>
          <w:i w:val="0"/>
        </w:rPr>
      </w:pPr>
    </w:p>
    <w:p w14:paraId="17CDDF10" w14:textId="77777777" w:rsidR="009F3A3A" w:rsidRPr="00467EC0" w:rsidRDefault="009F3A3A">
      <w:pPr>
        <w:jc w:val="both"/>
        <w:rPr>
          <w:rFonts w:ascii="Arial" w:hAnsi="Arial" w:cs="Arial"/>
          <w:i w:val="0"/>
          <w:sz w:val="20"/>
        </w:rPr>
      </w:pPr>
      <w:bookmarkStart w:id="60" w:name="_Toc473955562"/>
      <w:bookmarkStart w:id="61" w:name="_Toc474222518"/>
      <w:bookmarkEnd w:id="56"/>
      <w:bookmarkEnd w:id="57"/>
    </w:p>
    <w:p w14:paraId="4FF318FE" w14:textId="77777777" w:rsidR="008B3724" w:rsidRPr="00467EC0" w:rsidRDefault="008B3724">
      <w:pPr>
        <w:jc w:val="both"/>
        <w:rPr>
          <w:rFonts w:ascii="Arial" w:hAnsi="Arial" w:cs="Arial"/>
          <w:i w:val="0"/>
          <w:sz w:val="20"/>
        </w:rPr>
      </w:pPr>
    </w:p>
    <w:p w14:paraId="3C129A3F" w14:textId="02BFD9CF" w:rsidR="009F3A3A" w:rsidRDefault="00C95D1B">
      <w:pPr>
        <w:jc w:val="both"/>
        <w:rPr>
          <w:rFonts w:ascii="Arial" w:hAnsi="Arial" w:cs="Arial"/>
          <w:i w:val="0"/>
          <w:sz w:val="20"/>
        </w:rPr>
      </w:pPr>
      <w:r w:rsidRPr="00467EC0">
        <w:rPr>
          <w:rFonts w:ascii="Arial" w:hAnsi="Arial" w:cs="Arial"/>
          <w:i w:val="0"/>
          <w:sz w:val="20"/>
        </w:rPr>
        <w:t>Slika 3: Shema obveščanja pristojnih organov ob velikem požaru v naravnem okolju</w:t>
      </w:r>
    </w:p>
    <w:p w14:paraId="15137CBE" w14:textId="77777777" w:rsidR="001D4D09" w:rsidRPr="00467EC0" w:rsidRDefault="001D4D09">
      <w:pPr>
        <w:jc w:val="both"/>
        <w:rPr>
          <w:rFonts w:ascii="Arial" w:hAnsi="Arial" w:cs="Arial"/>
          <w:i w:val="0"/>
          <w:sz w:val="20"/>
        </w:rPr>
      </w:pPr>
    </w:p>
    <w:p w14:paraId="30B431CA" w14:textId="77777777" w:rsidR="008E43B8" w:rsidRPr="00467EC0" w:rsidRDefault="008E43B8">
      <w:pPr>
        <w:jc w:val="both"/>
        <w:rPr>
          <w:rFonts w:ascii="Arial" w:hAnsi="Arial" w:cs="Arial"/>
          <w:i w:val="0"/>
          <w:sz w:val="20"/>
        </w:rPr>
      </w:pPr>
    </w:p>
    <w:p w14:paraId="30CB28E1"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P – 15 </w:t>
      </w:r>
      <w:r w:rsidRPr="00467EC0">
        <w:rPr>
          <w:rFonts w:ascii="Arial" w:hAnsi="Arial" w:cs="Arial"/>
          <w:b w:val="0"/>
          <w:i w:val="0"/>
          <w:color w:val="000000" w:themeColor="text1"/>
          <w:sz w:val="20"/>
        </w:rPr>
        <w:tab/>
        <w:t>Podatki o odgovornih osebah, ki se jih obvešča o nesreči</w:t>
      </w:r>
    </w:p>
    <w:p w14:paraId="046DE4AE"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D – 8</w:t>
      </w:r>
      <w:r w:rsidRPr="00467EC0">
        <w:rPr>
          <w:rFonts w:ascii="Arial" w:hAnsi="Arial" w:cs="Arial"/>
          <w:b w:val="0"/>
          <w:i w:val="0"/>
          <w:color w:val="000000" w:themeColor="text1"/>
          <w:sz w:val="20"/>
        </w:rPr>
        <w:tab/>
        <w:t>Navodilo za obveščanje ob nesreči</w:t>
      </w:r>
    </w:p>
    <w:p w14:paraId="06EA9CF0"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D – 22 </w:t>
      </w:r>
      <w:r w:rsidRPr="00467EC0">
        <w:rPr>
          <w:rFonts w:ascii="Arial" w:hAnsi="Arial" w:cs="Arial"/>
          <w:b w:val="0"/>
          <w:i w:val="0"/>
          <w:color w:val="000000" w:themeColor="text1"/>
          <w:sz w:val="20"/>
        </w:rPr>
        <w:tab/>
        <w:t xml:space="preserve">Načrt dejavnosti CORS </w:t>
      </w:r>
    </w:p>
    <w:p w14:paraId="71935FBA" w14:textId="77777777" w:rsidR="009F3A3A" w:rsidRPr="00467EC0" w:rsidRDefault="009F3A3A" w:rsidP="004C7941">
      <w:pPr>
        <w:spacing w:line="260" w:lineRule="exact"/>
        <w:rPr>
          <w:rFonts w:ascii="Arial" w:hAnsi="Arial" w:cs="Arial"/>
          <w:b/>
          <w:i w:val="0"/>
          <w:color w:val="000000" w:themeColor="text1"/>
          <w:sz w:val="20"/>
        </w:rPr>
      </w:pPr>
    </w:p>
    <w:p w14:paraId="3DCC59C8" w14:textId="60BA5FCA" w:rsidR="009F3A3A" w:rsidRPr="00E6057F" w:rsidRDefault="009F3A3A" w:rsidP="004C7941">
      <w:pPr>
        <w:spacing w:line="260" w:lineRule="exact"/>
        <w:jc w:val="both"/>
        <w:rPr>
          <w:rFonts w:ascii="Arial" w:hAnsi="Arial" w:cs="Arial"/>
          <w:i w:val="0"/>
          <w:color w:val="000000" w:themeColor="text1"/>
          <w:sz w:val="20"/>
        </w:rPr>
      </w:pPr>
      <w:r w:rsidRPr="006A5BE6">
        <w:rPr>
          <w:rFonts w:ascii="Arial" w:hAnsi="Arial" w:cs="Arial"/>
          <w:i w:val="0"/>
          <w:color w:val="000000" w:themeColor="text1"/>
          <w:sz w:val="20"/>
        </w:rPr>
        <w:t xml:space="preserve">Za sprotno obveščanje Vlade RS, </w:t>
      </w:r>
      <w:r w:rsidR="00283044" w:rsidRPr="00283044">
        <w:rPr>
          <w:rFonts w:ascii="Arial" w:hAnsi="Arial" w:cs="Arial"/>
          <w:i w:val="0"/>
          <w:color w:val="000000" w:themeColor="text1"/>
          <w:sz w:val="20"/>
        </w:rPr>
        <w:t>poveljnik</w:t>
      </w:r>
      <w:r w:rsidR="00283044">
        <w:rPr>
          <w:rFonts w:ascii="Arial" w:hAnsi="Arial" w:cs="Arial"/>
          <w:i w:val="0"/>
          <w:color w:val="000000" w:themeColor="text1"/>
          <w:sz w:val="20"/>
        </w:rPr>
        <w:t>a</w:t>
      </w:r>
      <w:r w:rsidR="006A5BE6" w:rsidRPr="00A54492">
        <w:rPr>
          <w:rFonts w:ascii="Arial" w:hAnsi="Arial" w:cs="Arial"/>
          <w:i w:val="0"/>
          <w:color w:val="000000" w:themeColor="text1"/>
          <w:sz w:val="20"/>
        </w:rPr>
        <w:t xml:space="preserve"> CZ RS, </w:t>
      </w:r>
      <w:r w:rsidRPr="006A5BE6">
        <w:rPr>
          <w:rFonts w:ascii="Arial" w:hAnsi="Arial" w:cs="Arial"/>
          <w:i w:val="0"/>
          <w:color w:val="000000" w:themeColor="text1"/>
          <w:sz w:val="20"/>
        </w:rPr>
        <w:t>ministrstev in drugih državnih organov ter služb, občin in drugih</w:t>
      </w:r>
      <w:r w:rsidRPr="00E6057F">
        <w:rPr>
          <w:rFonts w:ascii="Arial" w:hAnsi="Arial" w:cs="Arial"/>
          <w:i w:val="0"/>
          <w:color w:val="000000" w:themeColor="text1"/>
          <w:sz w:val="20"/>
        </w:rPr>
        <w:t xml:space="preserve"> izvajalcev nalog zaščite, reševanja in pomoči o stanju in razmerah na območju nesreče, sprejetih ukrepih in poteku zaščite in reševanja skrbi URSZR</w:t>
      </w:r>
      <w:r w:rsidR="006A5BE6" w:rsidRPr="00A54492">
        <w:rPr>
          <w:rFonts w:ascii="Arial" w:hAnsi="Arial" w:cs="Arial"/>
          <w:i w:val="0"/>
          <w:color w:val="000000" w:themeColor="text1"/>
          <w:sz w:val="20"/>
        </w:rPr>
        <w:t>/CORS</w:t>
      </w:r>
      <w:r w:rsidRPr="006A5BE6">
        <w:rPr>
          <w:rFonts w:ascii="Arial" w:hAnsi="Arial" w:cs="Arial"/>
          <w:i w:val="0"/>
          <w:color w:val="000000" w:themeColor="text1"/>
          <w:sz w:val="20"/>
        </w:rPr>
        <w:t xml:space="preserve"> Ministrstva za obrambo, ki s tem namenom v sodelovanju z ministrstvi, drugimi državnimi organi, javnimi zav</w:t>
      </w:r>
      <w:r w:rsidRPr="00E6057F">
        <w:rPr>
          <w:rFonts w:ascii="Arial" w:hAnsi="Arial" w:cs="Arial"/>
          <w:i w:val="0"/>
          <w:color w:val="000000" w:themeColor="text1"/>
          <w:sz w:val="20"/>
        </w:rPr>
        <w:t>odi in nevladnimi organizacijami:</w:t>
      </w:r>
    </w:p>
    <w:p w14:paraId="639D2732" w14:textId="777777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pripravlja dnevni informativni bilten (redni),</w:t>
      </w:r>
    </w:p>
    <w:p w14:paraId="1EF58554" w14:textId="777777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pripravlja in objavlja informacije na teletekstu TV Slovenija,</w:t>
      </w:r>
    </w:p>
    <w:p w14:paraId="4C08AB07" w14:textId="164055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 xml:space="preserve">pripravlja in objavlja informacije na </w:t>
      </w:r>
      <w:r w:rsidR="006A5BE6" w:rsidRPr="00A54492">
        <w:rPr>
          <w:rFonts w:ascii="Arial" w:hAnsi="Arial" w:cs="Arial"/>
          <w:i w:val="0"/>
          <w:sz w:val="20"/>
        </w:rPr>
        <w:t>spletni</w:t>
      </w:r>
      <w:r w:rsidR="006A5BE6" w:rsidRPr="00A54492">
        <w:rPr>
          <w:rFonts w:ascii="Arial" w:hAnsi="Arial" w:cs="Arial"/>
          <w:i w:val="0"/>
          <w:color w:val="000000" w:themeColor="text1"/>
          <w:sz w:val="16"/>
        </w:rPr>
        <w:t xml:space="preserve"> </w:t>
      </w:r>
      <w:r w:rsidR="006A5BE6" w:rsidRPr="00A54492">
        <w:rPr>
          <w:rFonts w:ascii="Arial" w:hAnsi="Arial" w:cs="Arial"/>
          <w:i w:val="0"/>
          <w:color w:val="000000" w:themeColor="text1"/>
          <w:sz w:val="20"/>
        </w:rPr>
        <w:t>strani URSZR,</w:t>
      </w:r>
      <w:r w:rsidRPr="006A5BE6">
        <w:rPr>
          <w:rFonts w:ascii="Arial" w:hAnsi="Arial" w:cs="Arial"/>
          <w:i w:val="0"/>
          <w:color w:val="000000" w:themeColor="text1"/>
          <w:sz w:val="20"/>
        </w:rPr>
        <w:t xml:space="preserve"> </w:t>
      </w:r>
    </w:p>
    <w:p w14:paraId="0395F846" w14:textId="3D1B7000"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 xml:space="preserve">pripravlja </w:t>
      </w:r>
      <w:r w:rsidR="00D419C3" w:rsidRPr="00D419C3">
        <w:rPr>
          <w:rFonts w:ascii="Arial" w:hAnsi="Arial" w:cs="Arial"/>
          <w:i w:val="0"/>
          <w:color w:val="000000" w:themeColor="text1"/>
          <w:sz w:val="20"/>
        </w:rPr>
        <w:t>informacije prek drugih soci</w:t>
      </w:r>
      <w:r w:rsidR="006A5BE6" w:rsidRPr="00A54492">
        <w:rPr>
          <w:rFonts w:ascii="Arial" w:hAnsi="Arial" w:cs="Arial"/>
          <w:i w:val="0"/>
          <w:color w:val="000000" w:themeColor="text1"/>
          <w:sz w:val="20"/>
        </w:rPr>
        <w:t>a</w:t>
      </w:r>
      <w:r w:rsidR="00D419C3">
        <w:rPr>
          <w:rFonts w:ascii="Arial" w:hAnsi="Arial" w:cs="Arial"/>
          <w:i w:val="0"/>
          <w:color w:val="000000" w:themeColor="text1"/>
          <w:sz w:val="20"/>
        </w:rPr>
        <w:t>l</w:t>
      </w:r>
      <w:r w:rsidR="006A5BE6" w:rsidRPr="00A54492">
        <w:rPr>
          <w:rFonts w:ascii="Arial" w:hAnsi="Arial" w:cs="Arial"/>
          <w:i w:val="0"/>
          <w:color w:val="000000" w:themeColor="text1"/>
          <w:sz w:val="20"/>
        </w:rPr>
        <w:t>nih medijev in omrežij.</w:t>
      </w:r>
    </w:p>
    <w:p w14:paraId="2B6248E8" w14:textId="77777777" w:rsidR="00D338D5" w:rsidRPr="00467EC0" w:rsidRDefault="00D338D5" w:rsidP="004C7941">
      <w:pPr>
        <w:spacing w:line="260" w:lineRule="exact"/>
        <w:jc w:val="both"/>
        <w:rPr>
          <w:rFonts w:ascii="Arial" w:hAnsi="Arial" w:cs="Arial"/>
          <w:i w:val="0"/>
          <w:color w:val="000000" w:themeColor="text1"/>
          <w:sz w:val="20"/>
        </w:rPr>
      </w:pPr>
    </w:p>
    <w:p w14:paraId="7493BDF3" w14:textId="733B77E5" w:rsidR="006C45CC" w:rsidRPr="00467EC0" w:rsidRDefault="00832D16" w:rsidP="004C7941">
      <w:pPr>
        <w:spacing w:line="260" w:lineRule="exact"/>
        <w:jc w:val="both"/>
        <w:rPr>
          <w:rFonts w:ascii="Arial" w:hAnsi="Arial" w:cs="Arial"/>
          <w:i w:val="0"/>
          <w:sz w:val="20"/>
        </w:rPr>
      </w:pPr>
      <w:r w:rsidRPr="00A54492">
        <w:rPr>
          <w:rFonts w:ascii="Arial" w:hAnsi="Arial" w:cs="Arial"/>
          <w:i w:val="0"/>
          <w:color w:val="000000" w:themeColor="text1"/>
          <w:sz w:val="20"/>
        </w:rPr>
        <w:t xml:space="preserve">CORS pripravi dnevne in izredne informativne biltene o stanju na prizadetem območju </w:t>
      </w:r>
      <w:r w:rsidR="00283044" w:rsidRPr="00A54492">
        <w:rPr>
          <w:rFonts w:ascii="Arial" w:hAnsi="Arial" w:cs="Arial"/>
          <w:i w:val="0"/>
          <w:color w:val="000000" w:themeColor="text1"/>
          <w:sz w:val="20"/>
        </w:rPr>
        <w:t>z</w:t>
      </w:r>
      <w:r w:rsidRPr="00A54492">
        <w:rPr>
          <w:rFonts w:ascii="Arial" w:hAnsi="Arial" w:cs="Arial"/>
          <w:i w:val="0"/>
          <w:color w:val="000000" w:themeColor="text1"/>
          <w:sz w:val="20"/>
        </w:rPr>
        <w:t xml:space="preserve">a </w:t>
      </w:r>
      <w:r w:rsidR="006C45CC" w:rsidRPr="00A54492">
        <w:rPr>
          <w:rFonts w:ascii="Arial" w:hAnsi="Arial" w:cs="Arial"/>
          <w:i w:val="0"/>
          <w:color w:val="000000" w:themeColor="text1"/>
          <w:sz w:val="20"/>
        </w:rPr>
        <w:t>sprotno obvešč</w:t>
      </w:r>
      <w:r w:rsidR="00D338D5" w:rsidRPr="00A54492">
        <w:rPr>
          <w:rFonts w:ascii="Arial" w:hAnsi="Arial" w:cs="Arial"/>
          <w:i w:val="0"/>
          <w:color w:val="000000" w:themeColor="text1"/>
          <w:sz w:val="20"/>
        </w:rPr>
        <w:t>anje organov lokalne skupnosti</w:t>
      </w:r>
      <w:r w:rsidR="006C45CC" w:rsidRPr="00A54492">
        <w:rPr>
          <w:rFonts w:ascii="Arial" w:hAnsi="Arial" w:cs="Arial"/>
          <w:i w:val="0"/>
          <w:color w:val="000000" w:themeColor="text1"/>
          <w:sz w:val="20"/>
        </w:rPr>
        <w:t xml:space="preserve"> na ob</w:t>
      </w:r>
      <w:r w:rsidR="00A54492">
        <w:rPr>
          <w:rFonts w:ascii="Arial" w:hAnsi="Arial" w:cs="Arial"/>
          <w:i w:val="0"/>
          <w:color w:val="000000" w:themeColor="text1"/>
          <w:sz w:val="20"/>
        </w:rPr>
        <w:t>močju, ki jih je prizadel požar</w:t>
      </w:r>
      <w:r w:rsidR="006C45CC" w:rsidRPr="00A54492">
        <w:rPr>
          <w:rFonts w:ascii="Arial" w:hAnsi="Arial" w:cs="Arial"/>
          <w:i w:val="0"/>
          <w:color w:val="000000" w:themeColor="text1"/>
          <w:sz w:val="20"/>
        </w:rPr>
        <w:t xml:space="preserve">. Med prejemniki dnevnih in </w:t>
      </w:r>
      <w:r w:rsidR="006C45CC" w:rsidRPr="00A54492">
        <w:rPr>
          <w:rFonts w:ascii="Arial" w:hAnsi="Arial" w:cs="Arial"/>
          <w:i w:val="0"/>
          <w:sz w:val="20"/>
        </w:rPr>
        <w:t xml:space="preserve">izrednih informativnih biltenov so pristojni </w:t>
      </w:r>
      <w:r w:rsidR="00D338D5" w:rsidRPr="00A54492">
        <w:rPr>
          <w:rFonts w:ascii="Arial" w:hAnsi="Arial" w:cs="Arial"/>
          <w:i w:val="0"/>
          <w:sz w:val="20"/>
        </w:rPr>
        <w:t>ReCO, ki jih posredujejo tudi občinam.</w:t>
      </w:r>
    </w:p>
    <w:p w14:paraId="62EB1307" w14:textId="77777777" w:rsidR="00617CAD" w:rsidRPr="00467EC0" w:rsidRDefault="00617CAD" w:rsidP="004C7941">
      <w:pPr>
        <w:spacing w:line="260" w:lineRule="exact"/>
        <w:jc w:val="both"/>
        <w:rPr>
          <w:rFonts w:ascii="Arial" w:hAnsi="Arial" w:cs="Arial"/>
          <w:i w:val="0"/>
          <w:sz w:val="20"/>
        </w:rPr>
      </w:pPr>
    </w:p>
    <w:p w14:paraId="6F45E834" w14:textId="38304D39" w:rsidR="00617CAD" w:rsidRPr="00467EC0" w:rsidRDefault="00617CAD" w:rsidP="004C7941">
      <w:pPr>
        <w:spacing w:line="260" w:lineRule="exact"/>
        <w:jc w:val="both"/>
        <w:rPr>
          <w:rFonts w:ascii="Arial" w:hAnsi="Arial" w:cs="Arial"/>
          <w:i w:val="0"/>
          <w:sz w:val="20"/>
        </w:rPr>
      </w:pPr>
      <w:r w:rsidRPr="00A54492">
        <w:rPr>
          <w:rFonts w:ascii="Arial" w:hAnsi="Arial" w:cs="Arial"/>
          <w:i w:val="0"/>
          <w:sz w:val="20"/>
        </w:rPr>
        <w:t>Ko poveljnik C</w:t>
      </w:r>
      <w:r w:rsidR="00740E9C" w:rsidRPr="00A54492">
        <w:rPr>
          <w:rFonts w:ascii="Arial" w:hAnsi="Arial" w:cs="Arial"/>
          <w:i w:val="0"/>
          <w:sz w:val="20"/>
        </w:rPr>
        <w:t>Z</w:t>
      </w:r>
      <w:r w:rsidRPr="00A54492">
        <w:rPr>
          <w:rFonts w:ascii="Arial" w:hAnsi="Arial" w:cs="Arial"/>
          <w:i w:val="0"/>
          <w:sz w:val="20"/>
        </w:rPr>
        <w:t xml:space="preserve"> RS sprejme odločitev o </w:t>
      </w:r>
      <w:r w:rsidR="00002744" w:rsidRPr="00A54492">
        <w:rPr>
          <w:rFonts w:ascii="Arial" w:hAnsi="Arial" w:cs="Arial"/>
          <w:i w:val="0"/>
          <w:sz w:val="20"/>
        </w:rPr>
        <w:t xml:space="preserve">uporabi </w:t>
      </w:r>
      <w:r w:rsidR="00D419C3" w:rsidRPr="00A54492">
        <w:rPr>
          <w:rFonts w:ascii="Arial" w:hAnsi="Arial" w:cs="Arial"/>
          <w:i w:val="0"/>
          <w:sz w:val="20"/>
        </w:rPr>
        <w:t>d</w:t>
      </w:r>
      <w:r w:rsidRPr="00A54492">
        <w:rPr>
          <w:rFonts w:ascii="Arial" w:hAnsi="Arial" w:cs="Arial"/>
          <w:i w:val="0"/>
          <w:sz w:val="20"/>
        </w:rPr>
        <w:t xml:space="preserve">ržavnega </w:t>
      </w:r>
      <w:r w:rsidR="00A54492" w:rsidRPr="00A54492">
        <w:rPr>
          <w:rFonts w:ascii="Arial" w:hAnsi="Arial" w:cs="Arial"/>
          <w:i w:val="0"/>
          <w:sz w:val="20"/>
        </w:rPr>
        <w:t>n</w:t>
      </w:r>
      <w:r w:rsidRPr="00A54492">
        <w:rPr>
          <w:rFonts w:ascii="Arial" w:hAnsi="Arial" w:cs="Arial"/>
          <w:i w:val="0"/>
          <w:sz w:val="20"/>
        </w:rPr>
        <w:t xml:space="preserve">ačrta, o tem obvesti </w:t>
      </w:r>
      <w:r w:rsidR="00A97B83" w:rsidRPr="00A54492">
        <w:rPr>
          <w:rFonts w:ascii="Arial" w:hAnsi="Arial" w:cs="Arial"/>
          <w:i w:val="0"/>
          <w:sz w:val="20"/>
        </w:rPr>
        <w:t>CORS. V nadaljevanju CORS o</w:t>
      </w:r>
      <w:r w:rsidR="00A54492" w:rsidRPr="00A54492">
        <w:rPr>
          <w:rFonts w:ascii="Arial" w:hAnsi="Arial" w:cs="Arial"/>
          <w:i w:val="0"/>
          <w:sz w:val="20"/>
        </w:rPr>
        <w:t xml:space="preserve"> uporabi</w:t>
      </w:r>
      <w:r w:rsidR="00D10179" w:rsidRPr="00A54492">
        <w:rPr>
          <w:rFonts w:ascii="Arial" w:hAnsi="Arial" w:cs="Arial"/>
          <w:i w:val="0"/>
          <w:sz w:val="20"/>
        </w:rPr>
        <w:t xml:space="preserve"> načrta</w:t>
      </w:r>
      <w:r w:rsidR="00E25067" w:rsidRPr="00A54492">
        <w:rPr>
          <w:rFonts w:ascii="Arial" w:hAnsi="Arial" w:cs="Arial"/>
          <w:i w:val="0"/>
          <w:sz w:val="20"/>
        </w:rPr>
        <w:t xml:space="preserve"> </w:t>
      </w:r>
      <w:r w:rsidR="00A97B83" w:rsidRPr="00A54492">
        <w:rPr>
          <w:rFonts w:ascii="Arial" w:hAnsi="Arial" w:cs="Arial"/>
          <w:i w:val="0"/>
          <w:sz w:val="20"/>
        </w:rPr>
        <w:t>obvesti vse</w:t>
      </w:r>
      <w:r w:rsidRPr="00A54492">
        <w:rPr>
          <w:rFonts w:ascii="Arial" w:hAnsi="Arial" w:cs="Arial"/>
          <w:i w:val="0"/>
          <w:sz w:val="20"/>
        </w:rPr>
        <w:t>, ki imajo naloge po tem načrtu (gl</w:t>
      </w:r>
      <w:r w:rsidR="00585AEC" w:rsidRPr="00A54492">
        <w:rPr>
          <w:rFonts w:ascii="Arial" w:hAnsi="Arial" w:cs="Arial"/>
          <w:i w:val="0"/>
          <w:sz w:val="20"/>
        </w:rPr>
        <w:t>.</w:t>
      </w:r>
      <w:r w:rsidRPr="00A54492">
        <w:rPr>
          <w:rFonts w:ascii="Arial" w:hAnsi="Arial" w:cs="Arial"/>
          <w:i w:val="0"/>
          <w:sz w:val="20"/>
        </w:rPr>
        <w:t xml:space="preserve"> poglavje 7).</w:t>
      </w:r>
    </w:p>
    <w:bookmarkEnd w:id="60"/>
    <w:bookmarkEnd w:id="61"/>
    <w:p w14:paraId="3D67BA33" w14:textId="77777777" w:rsidR="009F3A3A" w:rsidRPr="00467EC0" w:rsidRDefault="009F3A3A" w:rsidP="004C7941">
      <w:pPr>
        <w:spacing w:line="260" w:lineRule="exact"/>
        <w:jc w:val="both"/>
        <w:rPr>
          <w:rFonts w:ascii="Arial" w:hAnsi="Arial" w:cs="Arial"/>
          <w:i w:val="0"/>
          <w:sz w:val="20"/>
        </w:rPr>
      </w:pPr>
    </w:p>
    <w:p w14:paraId="02A402EB" w14:textId="2F91AEFE" w:rsidR="006A5BE6" w:rsidRDefault="009F3A3A" w:rsidP="00D61A3C">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D – </w:t>
      </w:r>
      <w:r w:rsidR="006A5BE6">
        <w:rPr>
          <w:rFonts w:ascii="Arial" w:hAnsi="Arial" w:cs="Arial"/>
          <w:b w:val="0"/>
          <w:i w:val="0"/>
          <w:color w:val="000000" w:themeColor="text1"/>
          <w:sz w:val="20"/>
        </w:rPr>
        <w:t>5</w:t>
      </w:r>
      <w:r w:rsidRPr="00467EC0">
        <w:rPr>
          <w:rFonts w:ascii="Arial" w:hAnsi="Arial" w:cs="Arial"/>
          <w:b w:val="0"/>
          <w:i w:val="0"/>
          <w:color w:val="000000" w:themeColor="text1"/>
          <w:sz w:val="20"/>
        </w:rPr>
        <w:tab/>
      </w:r>
      <w:r w:rsidR="006A5BE6">
        <w:rPr>
          <w:rFonts w:ascii="Arial" w:hAnsi="Arial" w:cs="Arial"/>
          <w:b w:val="0"/>
          <w:i w:val="0"/>
          <w:color w:val="000000" w:themeColor="text1"/>
          <w:sz w:val="20"/>
        </w:rPr>
        <w:t>Priporočilo o organiziranju in delovanju informacijskega centra</w:t>
      </w:r>
    </w:p>
    <w:p w14:paraId="089A65E9" w14:textId="77777777" w:rsidR="00E85F78" w:rsidRDefault="00E85F78" w:rsidP="00D61A3C"/>
    <w:p w14:paraId="3F421812" w14:textId="6A83188F" w:rsidR="00DD5C2A" w:rsidRPr="00DD5C2A" w:rsidRDefault="00DD5C2A" w:rsidP="00DD5C2A">
      <w:pPr>
        <w:pStyle w:val="Naslov2"/>
        <w:rPr>
          <w:rFonts w:ascii="Arial" w:hAnsi="Arial" w:cs="Arial"/>
          <w:sz w:val="20"/>
        </w:rPr>
      </w:pPr>
      <w:bookmarkStart w:id="62" w:name="_Toc157585745"/>
      <w:r w:rsidRPr="00DD5C2A">
        <w:rPr>
          <w:rFonts w:ascii="Arial" w:hAnsi="Arial" w:cs="Arial"/>
          <w:i w:val="0"/>
          <w:sz w:val="20"/>
        </w:rPr>
        <w:t>Obveščanje javnosti</w:t>
      </w:r>
      <w:bookmarkEnd w:id="62"/>
    </w:p>
    <w:p w14:paraId="31F4B8B3" w14:textId="77777777" w:rsidR="00E85F78" w:rsidRPr="00D61A3C" w:rsidRDefault="00E85F78" w:rsidP="00D61A3C"/>
    <w:p w14:paraId="7D33F4AB" w14:textId="77777777" w:rsidR="00DD5C2A" w:rsidRPr="00DD5C2A" w:rsidRDefault="00DD5C2A" w:rsidP="00DD5C2A">
      <w:pPr>
        <w:pStyle w:val="Naslov3"/>
        <w:pBdr>
          <w:top w:val="none" w:sz="0" w:space="0" w:color="auto"/>
          <w:left w:val="none" w:sz="0" w:space="0" w:color="auto"/>
          <w:bottom w:val="none" w:sz="0" w:space="0" w:color="auto"/>
          <w:right w:val="none" w:sz="0" w:space="0" w:color="auto"/>
        </w:pBdr>
        <w:rPr>
          <w:rStyle w:val="Poudarek"/>
          <w:b/>
          <w:sz w:val="20"/>
        </w:rPr>
      </w:pPr>
      <w:bookmarkStart w:id="63" w:name="_Toc157585746"/>
      <w:r w:rsidRPr="00DD5C2A">
        <w:rPr>
          <w:rStyle w:val="Poudarek"/>
          <w:b/>
          <w:sz w:val="20"/>
        </w:rPr>
        <w:t>Obveščanje splošne javnosti</w:t>
      </w:r>
      <w:bookmarkEnd w:id="63"/>
      <w:r w:rsidRPr="00DD5C2A">
        <w:rPr>
          <w:rStyle w:val="Poudarek"/>
          <w:b/>
          <w:sz w:val="20"/>
        </w:rPr>
        <w:t xml:space="preserve"> </w:t>
      </w:r>
    </w:p>
    <w:p w14:paraId="4D3E3423" w14:textId="77777777" w:rsidR="00DD5C2A" w:rsidRPr="00467EC0" w:rsidRDefault="00DD5C2A" w:rsidP="00DD5C2A">
      <w:pPr>
        <w:spacing w:line="260" w:lineRule="exact"/>
        <w:rPr>
          <w:rFonts w:ascii="Arial" w:hAnsi="Arial" w:cs="Arial"/>
          <w:i w:val="0"/>
          <w:color w:val="000000" w:themeColor="text1"/>
          <w:sz w:val="20"/>
        </w:rPr>
      </w:pPr>
    </w:p>
    <w:p w14:paraId="666311D5"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Javnost mora biti o </w:t>
      </w:r>
      <w:r>
        <w:rPr>
          <w:rFonts w:ascii="Arial" w:hAnsi="Arial" w:cs="Arial"/>
          <w:i w:val="0"/>
          <w:color w:val="000000" w:themeColor="text1"/>
          <w:sz w:val="20"/>
        </w:rPr>
        <w:t>velikem požaru</w:t>
      </w:r>
      <w:r w:rsidRPr="00467EC0">
        <w:rPr>
          <w:rFonts w:ascii="Arial" w:hAnsi="Arial" w:cs="Arial"/>
          <w:i w:val="0"/>
          <w:color w:val="000000" w:themeColor="text1"/>
          <w:sz w:val="20"/>
        </w:rPr>
        <w:t xml:space="preserve"> </w:t>
      </w:r>
      <w:r>
        <w:rPr>
          <w:rFonts w:ascii="Arial" w:hAnsi="Arial" w:cs="Arial"/>
          <w:i w:val="0"/>
          <w:color w:val="000000" w:themeColor="text1"/>
          <w:sz w:val="20"/>
        </w:rPr>
        <w:t xml:space="preserve">v RS obveščena </w:t>
      </w:r>
      <w:r w:rsidRPr="00467EC0">
        <w:rPr>
          <w:rFonts w:ascii="Arial" w:hAnsi="Arial" w:cs="Arial"/>
          <w:i w:val="0"/>
          <w:color w:val="000000" w:themeColor="text1"/>
          <w:sz w:val="20"/>
        </w:rPr>
        <w:t xml:space="preserve">pravočasno in </w:t>
      </w:r>
      <w:r>
        <w:rPr>
          <w:rFonts w:ascii="Arial" w:hAnsi="Arial" w:cs="Arial"/>
          <w:i w:val="0"/>
          <w:color w:val="000000" w:themeColor="text1"/>
          <w:sz w:val="20"/>
        </w:rPr>
        <w:t xml:space="preserve">objektivno. </w:t>
      </w:r>
    </w:p>
    <w:p w14:paraId="01B00089" w14:textId="77777777" w:rsidR="00DD5C2A" w:rsidRPr="00467EC0" w:rsidRDefault="00DD5C2A" w:rsidP="00DD5C2A">
      <w:pPr>
        <w:spacing w:line="260" w:lineRule="exact"/>
        <w:jc w:val="both"/>
        <w:rPr>
          <w:rFonts w:ascii="Arial" w:hAnsi="Arial" w:cs="Arial"/>
          <w:i w:val="0"/>
          <w:color w:val="000000" w:themeColor="text1"/>
          <w:sz w:val="20"/>
        </w:rPr>
      </w:pPr>
    </w:p>
    <w:p w14:paraId="58112750" w14:textId="77777777" w:rsidR="00DD5C2A"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 aktiviranju Štaba CZ RS sporočila za javnost glede poteka zaščitno</w:t>
      </w:r>
      <w:r w:rsidRPr="00467EC0">
        <w:rPr>
          <w:rFonts w:ascii="Arial" w:hAnsi="Arial" w:cs="Arial"/>
          <w:i w:val="0"/>
          <w:sz w:val="20"/>
        </w:rPr>
        <w:t>-</w:t>
      </w:r>
      <w:r w:rsidRPr="00467EC0">
        <w:rPr>
          <w:rFonts w:ascii="Arial" w:hAnsi="Arial" w:cs="Arial"/>
          <w:i w:val="0"/>
          <w:color w:val="000000" w:themeColor="text1"/>
          <w:sz w:val="20"/>
        </w:rPr>
        <w:t>reševalnih aktivnosti pripravi in posreduje v objavo Štab CZ RS. To nalogo opravlja predstavnik za odnose z javnostmi URSZR</w:t>
      </w:r>
      <w:r>
        <w:rPr>
          <w:rFonts w:ascii="Arial" w:hAnsi="Arial" w:cs="Arial"/>
          <w:i w:val="0"/>
          <w:color w:val="000000" w:themeColor="text1"/>
          <w:sz w:val="20"/>
        </w:rPr>
        <w:t xml:space="preserve"> v sodelovanju s službo pristojno za odnose z javnostmi MO. Če je treba se v dejavnosti obveščanja javnosti vključi UKOM v skladu s svojimi pristojnostmi. </w:t>
      </w:r>
    </w:p>
    <w:p w14:paraId="251E13F7" w14:textId="77777777" w:rsidR="00DD5C2A" w:rsidRDefault="00DD5C2A" w:rsidP="00DD5C2A">
      <w:pPr>
        <w:spacing w:line="260" w:lineRule="exact"/>
        <w:jc w:val="both"/>
        <w:rPr>
          <w:rFonts w:ascii="Arial" w:hAnsi="Arial" w:cs="Arial"/>
          <w:i w:val="0"/>
          <w:color w:val="000000" w:themeColor="text1"/>
          <w:sz w:val="20"/>
        </w:rPr>
      </w:pPr>
    </w:p>
    <w:p w14:paraId="0DF0A46E" w14:textId="77777777" w:rsidR="00DD5C2A" w:rsidRPr="00467EC0" w:rsidRDefault="00DD5C2A" w:rsidP="00DD5C2A">
      <w:p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Tujo splošno javnost v sodelovanju s pristojnimi organi obvešča UKOM. </w:t>
      </w:r>
    </w:p>
    <w:p w14:paraId="63E0BE31" w14:textId="77777777" w:rsidR="00DD5C2A" w:rsidRPr="00485A5F" w:rsidRDefault="00DD5C2A" w:rsidP="00DD5C2A">
      <w:pPr>
        <w:spacing w:line="260" w:lineRule="exact"/>
        <w:jc w:val="both"/>
        <w:rPr>
          <w:rFonts w:ascii="Arial" w:hAnsi="Arial" w:cs="Arial"/>
          <w:i w:val="0"/>
          <w:color w:val="000000" w:themeColor="text1"/>
          <w:sz w:val="20"/>
        </w:rPr>
      </w:pPr>
    </w:p>
    <w:p w14:paraId="3FED3A6A" w14:textId="77777777" w:rsidR="00DD5C2A" w:rsidRPr="00485A5F" w:rsidRDefault="00DD5C2A" w:rsidP="00DD5C2A">
      <w:pPr>
        <w:spacing w:line="260" w:lineRule="exact"/>
        <w:jc w:val="both"/>
        <w:rPr>
          <w:rFonts w:ascii="Arial" w:hAnsi="Arial" w:cs="Arial"/>
          <w:i w:val="0"/>
          <w:color w:val="000000" w:themeColor="text1"/>
          <w:sz w:val="20"/>
        </w:rPr>
      </w:pPr>
      <w:r w:rsidRPr="00485A5F">
        <w:rPr>
          <w:rFonts w:ascii="Arial" w:hAnsi="Arial" w:cs="Arial"/>
          <w:i w:val="0"/>
          <w:color w:val="000000" w:themeColor="text1"/>
          <w:sz w:val="20"/>
        </w:rPr>
        <w:t>Obveščanje javnosti ob nesrečah poteka v medijih, ki morajo po predpisih na zahtevo državnih oganov, javnih podjetij in zavodov brez odlašanja brezplačno objaviti nujno sporočilo, povezano z resno ogroženostjo življenja, zdravja ali premoženja ljudi, kulturne in naravne dediščine ter varnosti države. V takih primerih so za takojšnje posredovanje sporočil državnih organov za javnost pristojni:</w:t>
      </w:r>
    </w:p>
    <w:p w14:paraId="0AE6BB78"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Televizija Slovenija,</w:t>
      </w:r>
    </w:p>
    <w:p w14:paraId="50B29E98"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 xml:space="preserve">Radio Slovenija, </w:t>
      </w:r>
    </w:p>
    <w:p w14:paraId="6F7B094E"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Slovenska tiskovna agencija</w:t>
      </w:r>
      <w:r>
        <w:rPr>
          <w:rFonts w:ascii="Arial" w:hAnsi="Arial" w:cs="Arial"/>
          <w:i w:val="0"/>
          <w:color w:val="000000" w:themeColor="text1"/>
          <w:sz w:val="20"/>
        </w:rPr>
        <w:t xml:space="preserve"> (STA)</w:t>
      </w:r>
      <w:r w:rsidRPr="00467EC0">
        <w:rPr>
          <w:rFonts w:ascii="Arial" w:hAnsi="Arial" w:cs="Arial"/>
          <w:i w:val="0"/>
          <w:color w:val="000000" w:themeColor="text1"/>
          <w:sz w:val="20"/>
        </w:rPr>
        <w:t>,</w:t>
      </w:r>
    </w:p>
    <w:p w14:paraId="5E20D83D"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Pr>
          <w:rFonts w:ascii="Arial" w:hAnsi="Arial" w:cs="Arial"/>
          <w:i w:val="0"/>
          <w:color w:val="000000" w:themeColor="text1"/>
          <w:sz w:val="20"/>
        </w:rPr>
        <w:t>če je treba</w:t>
      </w:r>
      <w:r w:rsidRPr="00467EC0">
        <w:rPr>
          <w:rFonts w:ascii="Arial" w:hAnsi="Arial" w:cs="Arial"/>
          <w:i w:val="0"/>
          <w:color w:val="000000" w:themeColor="text1"/>
          <w:sz w:val="20"/>
        </w:rPr>
        <w:t xml:space="preserve"> tudi drugi mediji.</w:t>
      </w:r>
    </w:p>
    <w:p w14:paraId="2D14935F" w14:textId="77777777" w:rsidR="00DD5C2A" w:rsidRDefault="00DD5C2A" w:rsidP="00DD5C2A">
      <w:pPr>
        <w:jc w:val="both"/>
        <w:rPr>
          <w:rFonts w:ascii="Arial" w:hAnsi="Arial" w:cs="Arial"/>
          <w:i w:val="0"/>
          <w:sz w:val="20"/>
        </w:rPr>
      </w:pPr>
    </w:p>
    <w:p w14:paraId="308BA655" w14:textId="77777777" w:rsidR="00DD5C2A" w:rsidRPr="00467EC0" w:rsidRDefault="00DD5C2A" w:rsidP="00DD5C2A">
      <w:pPr>
        <w:jc w:val="both"/>
        <w:rPr>
          <w:rFonts w:ascii="Arial" w:hAnsi="Arial" w:cs="Arial"/>
          <w:i w:val="0"/>
          <w:sz w:val="20"/>
        </w:rPr>
      </w:pPr>
    </w:p>
    <w:p w14:paraId="09667CFB" w14:textId="77777777" w:rsidR="00DD5C2A" w:rsidRPr="00D61A3C" w:rsidRDefault="00DD5C2A" w:rsidP="00DD5C2A">
      <w:pPr>
        <w:pStyle w:val="Naslov3"/>
        <w:pBdr>
          <w:top w:val="none" w:sz="0" w:space="0" w:color="auto"/>
          <w:left w:val="none" w:sz="0" w:space="0" w:color="auto"/>
          <w:bottom w:val="none" w:sz="0" w:space="0" w:color="auto"/>
          <w:right w:val="none" w:sz="0" w:space="0" w:color="auto"/>
        </w:pBdr>
        <w:rPr>
          <w:rStyle w:val="Poudarek"/>
          <w:b/>
          <w:color w:val="auto"/>
          <w:sz w:val="20"/>
        </w:rPr>
      </w:pPr>
      <w:bookmarkStart w:id="64" w:name="_Toc157585747"/>
      <w:r w:rsidRPr="00D61A3C">
        <w:rPr>
          <w:rStyle w:val="Poudarek"/>
          <w:b/>
          <w:color w:val="auto"/>
          <w:sz w:val="20"/>
        </w:rPr>
        <w:t>Obveščanje prebivalcev na prizadetem območju</w:t>
      </w:r>
      <w:bookmarkEnd w:id="64"/>
      <w:r w:rsidRPr="00D61A3C">
        <w:rPr>
          <w:rStyle w:val="Poudarek"/>
          <w:b/>
          <w:color w:val="auto"/>
          <w:sz w:val="20"/>
        </w:rPr>
        <w:t xml:space="preserve"> </w:t>
      </w:r>
    </w:p>
    <w:p w14:paraId="3BD55804" w14:textId="77777777" w:rsidR="00DD5C2A" w:rsidRPr="00467EC0" w:rsidRDefault="00DD5C2A" w:rsidP="00DD5C2A">
      <w:pPr>
        <w:pStyle w:val="Oznaenseznam"/>
        <w:tabs>
          <w:tab w:val="clear" w:pos="360"/>
        </w:tabs>
        <w:spacing w:line="260" w:lineRule="exact"/>
        <w:ind w:left="0" w:firstLine="0"/>
        <w:jc w:val="both"/>
        <w:rPr>
          <w:rFonts w:cs="Arial"/>
          <w:sz w:val="20"/>
          <w:szCs w:val="20"/>
        </w:rPr>
      </w:pPr>
    </w:p>
    <w:p w14:paraId="029E5917"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Obveščanje prebivalcev na prizadetem območju</w:t>
      </w:r>
      <w:r>
        <w:rPr>
          <w:rFonts w:ascii="Arial" w:hAnsi="Arial" w:cs="Arial"/>
          <w:i w:val="0"/>
          <w:color w:val="000000" w:themeColor="text1"/>
          <w:sz w:val="20"/>
        </w:rPr>
        <w:t xml:space="preserve"> ob pojavu požara v naravnem okolju </w:t>
      </w:r>
      <w:r w:rsidRPr="00467EC0">
        <w:rPr>
          <w:rFonts w:ascii="Arial" w:hAnsi="Arial" w:cs="Arial"/>
          <w:i w:val="0"/>
          <w:color w:val="000000" w:themeColor="text1"/>
          <w:sz w:val="20"/>
        </w:rPr>
        <w:t xml:space="preserve"> mora biti usklajeno z obveščanjem splošne javnosti. Za obveščanje prebivalcev na območju</w:t>
      </w:r>
      <w:r>
        <w:rPr>
          <w:rFonts w:ascii="Arial" w:hAnsi="Arial" w:cs="Arial"/>
          <w:i w:val="0"/>
          <w:color w:val="000000" w:themeColor="text1"/>
          <w:sz w:val="20"/>
        </w:rPr>
        <w:t xml:space="preserve"> požara </w:t>
      </w:r>
      <w:r w:rsidRPr="00467EC0">
        <w:rPr>
          <w:rFonts w:ascii="Arial" w:hAnsi="Arial" w:cs="Arial"/>
          <w:i w:val="0"/>
          <w:color w:val="000000" w:themeColor="text1"/>
          <w:sz w:val="20"/>
        </w:rPr>
        <w:t xml:space="preserve"> so pristojne občine, ki načine in oblike obveščanja podrobneje razdelajo v občinskih načrtih zaščite in reševanja ter z njimi seznanijo prebivalce. Občine prek osrednjih in lokalnih medijev ter na druge krajevno običajne načine prebivalce obveščajo o razmerah na območju</w:t>
      </w:r>
      <w:r>
        <w:rPr>
          <w:rFonts w:ascii="Arial" w:hAnsi="Arial" w:cs="Arial"/>
          <w:i w:val="0"/>
          <w:color w:val="000000" w:themeColor="text1"/>
          <w:sz w:val="20"/>
        </w:rPr>
        <w:t xml:space="preserve"> požara</w:t>
      </w:r>
      <w:r w:rsidRPr="00467EC0">
        <w:rPr>
          <w:rFonts w:ascii="Arial" w:hAnsi="Arial" w:cs="Arial"/>
          <w:i w:val="0"/>
          <w:color w:val="000000" w:themeColor="text1"/>
          <w:sz w:val="20"/>
        </w:rPr>
        <w:t>, izvajanju preventivnih ukrepov ter osebne in vzajemne zaščite, o izvajanju zaščitnih ukrepov ter nalog zaščite, reševanja in pomoči. Navodila ogroženim prebivalcem o zaščitnih ukrepih so odvisna od nevarnosti.</w:t>
      </w:r>
    </w:p>
    <w:p w14:paraId="0FCC6D59" w14:textId="77777777" w:rsidR="00DD5C2A" w:rsidRDefault="00DD5C2A" w:rsidP="00DD5C2A">
      <w:pPr>
        <w:spacing w:line="260" w:lineRule="exact"/>
        <w:ind w:left="709" w:hanging="709"/>
        <w:jc w:val="both"/>
        <w:rPr>
          <w:rFonts w:ascii="Arial" w:hAnsi="Arial" w:cs="Arial"/>
          <w:b/>
          <w:i w:val="0"/>
          <w:color w:val="000000" w:themeColor="text1"/>
          <w:sz w:val="20"/>
        </w:rPr>
      </w:pPr>
    </w:p>
    <w:p w14:paraId="7878E1CB" w14:textId="77777777" w:rsidR="00DD5C2A" w:rsidRPr="00467EC0" w:rsidRDefault="00DD5C2A" w:rsidP="00DD5C2A">
      <w:pPr>
        <w:spacing w:line="260" w:lineRule="exact"/>
        <w:ind w:left="709" w:hanging="709"/>
        <w:jc w:val="both"/>
        <w:rPr>
          <w:rFonts w:ascii="Arial" w:hAnsi="Arial" w:cs="Arial"/>
          <w:b/>
          <w:i w:val="0"/>
          <w:color w:val="000000" w:themeColor="text1"/>
          <w:sz w:val="20"/>
        </w:rPr>
      </w:pPr>
    </w:p>
    <w:p w14:paraId="3D7F763C" w14:textId="674E851F" w:rsidR="00DD5C2A" w:rsidRPr="00DD5C2A" w:rsidRDefault="00DD5C2A" w:rsidP="00DD5C2A">
      <w:pPr>
        <w:pStyle w:val="Naslov2"/>
        <w:spacing w:before="0" w:after="0" w:line="260" w:lineRule="exact"/>
        <w:jc w:val="both"/>
        <w:rPr>
          <w:rStyle w:val="Poudarek"/>
          <w:b/>
          <w:sz w:val="20"/>
        </w:rPr>
      </w:pPr>
      <w:bookmarkStart w:id="65" w:name="_Toc473955564"/>
      <w:bookmarkStart w:id="66" w:name="_Toc474222519"/>
      <w:bookmarkStart w:id="67" w:name="_Toc157585748"/>
      <w:r>
        <w:rPr>
          <w:rStyle w:val="Poudarek"/>
          <w:b/>
          <w:sz w:val="20"/>
        </w:rPr>
        <w:t>Obveščanje drugih držav</w:t>
      </w:r>
      <w:r w:rsidRPr="00DD5C2A">
        <w:rPr>
          <w:rStyle w:val="Poudarek"/>
          <w:b/>
          <w:sz w:val="20"/>
        </w:rPr>
        <w:t xml:space="preserve"> in mednarodnih organizacij</w:t>
      </w:r>
      <w:bookmarkEnd w:id="65"/>
      <w:bookmarkEnd w:id="66"/>
      <w:bookmarkEnd w:id="67"/>
    </w:p>
    <w:p w14:paraId="4C202CC9" w14:textId="77777777" w:rsidR="00DD5C2A" w:rsidRPr="00467EC0" w:rsidRDefault="00DD5C2A" w:rsidP="00DD5C2A">
      <w:pPr>
        <w:spacing w:line="260" w:lineRule="exact"/>
        <w:jc w:val="both"/>
        <w:rPr>
          <w:rFonts w:ascii="Arial" w:hAnsi="Arial" w:cs="Arial"/>
          <w:i w:val="0"/>
          <w:color w:val="000000" w:themeColor="text1"/>
          <w:sz w:val="20"/>
        </w:rPr>
      </w:pPr>
    </w:p>
    <w:p w14:paraId="0962F47D" w14:textId="77777777" w:rsidR="00DD5C2A"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O velikem požaru v naravnem okolju URSZR preko CORS obvešča</w:t>
      </w:r>
      <w:r>
        <w:rPr>
          <w:rFonts w:ascii="Arial" w:hAnsi="Arial" w:cs="Arial"/>
          <w:i w:val="0"/>
          <w:color w:val="000000" w:themeColor="text1"/>
          <w:sz w:val="20"/>
        </w:rPr>
        <w:t xml:space="preserve">: </w:t>
      </w:r>
    </w:p>
    <w:p w14:paraId="344A0E3E" w14:textId="695EFDC1" w:rsid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Evropsko unijo (EU) oziroma Evropsko komisijo (EK) prek</w:t>
      </w:r>
      <w:r w:rsidRPr="00DD5C2A">
        <w:rPr>
          <w:rFonts w:ascii="Arial" w:hAnsi="Arial" w:cs="Arial"/>
          <w:i w:val="0"/>
          <w:color w:val="000000" w:themeColor="text1"/>
          <w:sz w:val="20"/>
        </w:rPr>
        <w:t xml:space="preserve"> </w:t>
      </w:r>
      <w:r w:rsidRPr="00DD5C2A">
        <w:rPr>
          <w:rFonts w:ascii="Arial" w:hAnsi="Arial" w:cs="Arial"/>
          <w:i w:val="0"/>
          <w:iCs/>
          <w:color w:val="000000" w:themeColor="text1"/>
          <w:sz w:val="20"/>
        </w:rPr>
        <w:t>Centr</w:t>
      </w:r>
      <w:r>
        <w:rPr>
          <w:rFonts w:ascii="Arial" w:hAnsi="Arial" w:cs="Arial"/>
          <w:i w:val="0"/>
          <w:iCs/>
          <w:color w:val="000000" w:themeColor="text1"/>
          <w:sz w:val="20"/>
        </w:rPr>
        <w:t>a</w:t>
      </w:r>
      <w:r w:rsidRPr="00DD5C2A">
        <w:rPr>
          <w:rFonts w:ascii="Arial" w:hAnsi="Arial" w:cs="Arial"/>
          <w:i w:val="0"/>
          <w:iCs/>
          <w:color w:val="000000" w:themeColor="text1"/>
          <w:sz w:val="20"/>
        </w:rPr>
        <w:t xml:space="preserve"> za usklajevanje nujnega odziva </w:t>
      </w:r>
      <w:r w:rsidRPr="00DD5C2A">
        <w:rPr>
          <w:rFonts w:ascii="Arial" w:hAnsi="Arial" w:cs="Arial"/>
          <w:i w:val="0"/>
          <w:color w:val="000000" w:themeColor="text1"/>
          <w:sz w:val="20"/>
        </w:rPr>
        <w:t>(ERCC)</w:t>
      </w:r>
      <w:r>
        <w:rPr>
          <w:rFonts w:ascii="Arial" w:hAnsi="Arial" w:cs="Arial"/>
          <w:i w:val="0"/>
          <w:color w:val="000000" w:themeColor="text1"/>
          <w:sz w:val="20"/>
        </w:rPr>
        <w:t xml:space="preserve">, </w:t>
      </w:r>
    </w:p>
    <w:p w14:paraId="18112828" w14:textId="611A2BF8" w:rsidR="00DD5C2A" w:rsidRP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NATO preko </w:t>
      </w:r>
      <w:r w:rsidRPr="00DD5C2A">
        <w:rPr>
          <w:rFonts w:ascii="Arial" w:hAnsi="Arial" w:cs="Arial"/>
          <w:i w:val="0"/>
          <w:color w:val="000000" w:themeColor="text1"/>
          <w:sz w:val="20"/>
        </w:rPr>
        <w:t>Evroatlantsk</w:t>
      </w:r>
      <w:r>
        <w:rPr>
          <w:rFonts w:ascii="Arial" w:hAnsi="Arial" w:cs="Arial"/>
          <w:i w:val="0"/>
          <w:color w:val="000000" w:themeColor="text1"/>
          <w:sz w:val="20"/>
        </w:rPr>
        <w:t>ega</w:t>
      </w:r>
      <w:r w:rsidRPr="00DD5C2A">
        <w:rPr>
          <w:rFonts w:ascii="Arial" w:hAnsi="Arial" w:cs="Arial"/>
          <w:i w:val="0"/>
          <w:color w:val="000000" w:themeColor="text1"/>
          <w:sz w:val="20"/>
        </w:rPr>
        <w:t xml:space="preserve"> centr</w:t>
      </w:r>
      <w:r>
        <w:rPr>
          <w:rFonts w:ascii="Arial" w:hAnsi="Arial" w:cs="Arial"/>
          <w:i w:val="0"/>
          <w:color w:val="000000" w:themeColor="text1"/>
          <w:sz w:val="20"/>
        </w:rPr>
        <w:t>a</w:t>
      </w:r>
      <w:r w:rsidRPr="00DD5C2A">
        <w:rPr>
          <w:rFonts w:ascii="Arial" w:hAnsi="Arial" w:cs="Arial"/>
          <w:i w:val="0"/>
          <w:color w:val="000000" w:themeColor="text1"/>
          <w:sz w:val="20"/>
        </w:rPr>
        <w:t xml:space="preserve"> za usklajevanje pomoči ob nesrečah </w:t>
      </w:r>
      <w:r w:rsidRPr="00DD5C2A">
        <w:rPr>
          <w:rFonts w:ascii="Arial" w:hAnsi="Arial" w:cs="Arial"/>
          <w:i w:val="0"/>
          <w:color w:val="000000" w:themeColor="text1"/>
          <w:sz w:val="20"/>
        </w:rPr>
        <w:br/>
        <w:t xml:space="preserve">(NATO-EADRCC). </w:t>
      </w:r>
    </w:p>
    <w:p w14:paraId="653E52E2" w14:textId="77777777" w:rsid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kontaktne organe sosednjih in drugih držav, </w:t>
      </w:r>
    </w:p>
    <w:p w14:paraId="22FE8577" w14:textId="77777777" w:rsidR="00DD5C2A" w:rsidRPr="00467EC0" w:rsidRDefault="00DD5C2A" w:rsidP="00DD5C2A">
      <w:pPr>
        <w:spacing w:line="260" w:lineRule="exact"/>
        <w:jc w:val="both"/>
        <w:rPr>
          <w:rFonts w:ascii="Arial" w:hAnsi="Arial" w:cs="Arial"/>
          <w:i w:val="0"/>
          <w:color w:val="000000" w:themeColor="text1"/>
          <w:sz w:val="20"/>
        </w:rPr>
      </w:pPr>
    </w:p>
    <w:p w14:paraId="1952E626"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Ministrstvo, pristojno za zunanje</w:t>
      </w:r>
      <w:r>
        <w:rPr>
          <w:rFonts w:ascii="Arial" w:hAnsi="Arial" w:cs="Arial"/>
          <w:i w:val="0"/>
          <w:color w:val="000000" w:themeColor="text1"/>
          <w:sz w:val="20"/>
        </w:rPr>
        <w:t xml:space="preserve"> in evropske</w:t>
      </w:r>
      <w:r w:rsidRPr="00467EC0">
        <w:rPr>
          <w:rFonts w:ascii="Arial" w:hAnsi="Arial" w:cs="Arial"/>
          <w:i w:val="0"/>
          <w:color w:val="000000" w:themeColor="text1"/>
          <w:sz w:val="20"/>
        </w:rPr>
        <w:t xml:space="preserve"> zadeve, obvešča diplomatska predstavništva tujih držav v Sloveniji,</w:t>
      </w:r>
      <w:r>
        <w:rPr>
          <w:rFonts w:ascii="Arial" w:hAnsi="Arial" w:cs="Arial"/>
          <w:i w:val="0"/>
          <w:color w:val="000000" w:themeColor="text1"/>
          <w:sz w:val="20"/>
        </w:rPr>
        <w:t xml:space="preserve"> </w:t>
      </w:r>
      <w:r w:rsidRPr="00467EC0">
        <w:rPr>
          <w:rFonts w:ascii="Arial" w:hAnsi="Arial" w:cs="Arial"/>
          <w:i w:val="0"/>
          <w:color w:val="000000" w:themeColor="text1"/>
          <w:sz w:val="20"/>
        </w:rPr>
        <w:t>diplomatska predstavništva Slovenije v tujini in mednarodne človekoljubne organizacije.</w:t>
      </w:r>
    </w:p>
    <w:p w14:paraId="1C53F0F6" w14:textId="77777777" w:rsidR="00DD5C2A" w:rsidRPr="00467EC0" w:rsidRDefault="00DD5C2A" w:rsidP="00DD5C2A">
      <w:pPr>
        <w:spacing w:line="260" w:lineRule="exact"/>
        <w:jc w:val="both"/>
        <w:rPr>
          <w:rFonts w:ascii="Arial" w:hAnsi="Arial" w:cs="Arial"/>
          <w:i w:val="0"/>
          <w:color w:val="000000" w:themeColor="text1"/>
          <w:sz w:val="20"/>
        </w:rPr>
      </w:pPr>
    </w:p>
    <w:p w14:paraId="5B4FC6D6" w14:textId="77777777" w:rsidR="00DD5C2A" w:rsidRPr="00467EC0" w:rsidRDefault="00DD5C2A" w:rsidP="00DD5C2A">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P – 16</w:t>
      </w:r>
      <w:r w:rsidRPr="00467EC0">
        <w:rPr>
          <w:rFonts w:ascii="Arial" w:hAnsi="Arial" w:cs="Arial"/>
          <w:b w:val="0"/>
          <w:i w:val="0"/>
          <w:color w:val="000000" w:themeColor="text1"/>
          <w:sz w:val="20"/>
        </w:rPr>
        <w:tab/>
        <w:t xml:space="preserve">Pregled kontaktnih organov drugih držav in mednarodnih organizacij, dežel in županij sosednjih držav </w:t>
      </w:r>
    </w:p>
    <w:p w14:paraId="77FB85B8" w14:textId="4415AA93" w:rsidR="00DD5C2A" w:rsidRDefault="00DD5C2A" w:rsidP="00DD5C2A">
      <w:pPr>
        <w:pStyle w:val="PRILOGE"/>
        <w:tabs>
          <w:tab w:val="clear" w:pos="1134"/>
          <w:tab w:val="left" w:pos="851"/>
        </w:tabs>
        <w:spacing w:line="260" w:lineRule="exact"/>
        <w:ind w:left="851" w:hanging="851"/>
      </w:pPr>
      <w:r w:rsidRPr="00467EC0">
        <w:rPr>
          <w:rFonts w:ascii="Arial" w:hAnsi="Arial" w:cs="Arial"/>
          <w:b w:val="0"/>
          <w:i w:val="0"/>
          <w:color w:val="000000" w:themeColor="text1"/>
          <w:sz w:val="20"/>
        </w:rPr>
        <w:t>D – 18</w:t>
      </w:r>
      <w:r w:rsidRPr="00467EC0">
        <w:rPr>
          <w:rFonts w:ascii="Arial" w:hAnsi="Arial" w:cs="Arial"/>
          <w:b w:val="0"/>
          <w:i w:val="0"/>
          <w:color w:val="000000" w:themeColor="text1"/>
          <w:sz w:val="20"/>
        </w:rPr>
        <w:tab/>
        <w:t xml:space="preserve">Vzorec obrazca za obveščanje organov drugih držav in mednarodnih organizacij </w:t>
      </w:r>
      <w:bookmarkStart w:id="68" w:name="_Toc473955563"/>
      <w:bookmarkStart w:id="69" w:name="_Toc474222520"/>
      <w:bookmarkStart w:id="70" w:name="_Toc475849339"/>
      <w:bookmarkStart w:id="71" w:name="_Toc476705201"/>
    </w:p>
    <w:p w14:paraId="0745D00B" w14:textId="77777777" w:rsidR="00DD5C2A" w:rsidRDefault="00DD5C2A" w:rsidP="00DD5C2A"/>
    <w:p w14:paraId="1C4AF490" w14:textId="77777777" w:rsidR="00DD5C2A" w:rsidRPr="00DD5C2A" w:rsidRDefault="00DD5C2A" w:rsidP="00DD5C2A"/>
    <w:p w14:paraId="567D7CB8" w14:textId="2B60E51B" w:rsidR="00D64858" w:rsidRDefault="00D64858" w:rsidP="00D64858">
      <w:pPr>
        <w:pStyle w:val="Naslov2"/>
        <w:spacing w:before="0" w:after="0" w:line="260" w:lineRule="exact"/>
        <w:rPr>
          <w:rStyle w:val="Poudarek"/>
          <w:b/>
          <w:sz w:val="20"/>
        </w:rPr>
      </w:pPr>
      <w:bookmarkStart w:id="72" w:name="_Toc157585749"/>
      <w:bookmarkEnd w:id="68"/>
      <w:bookmarkEnd w:id="69"/>
      <w:bookmarkEnd w:id="70"/>
      <w:bookmarkEnd w:id="71"/>
      <w:r w:rsidRPr="00D61A3C">
        <w:rPr>
          <w:rStyle w:val="Poudarek"/>
          <w:b/>
          <w:sz w:val="20"/>
        </w:rPr>
        <w:t>Alarmiranje</w:t>
      </w:r>
      <w:bookmarkEnd w:id="72"/>
      <w:r>
        <w:rPr>
          <w:rStyle w:val="Poudarek"/>
          <w:b/>
          <w:sz w:val="20"/>
        </w:rPr>
        <w:t xml:space="preserve"> </w:t>
      </w:r>
    </w:p>
    <w:p w14:paraId="2726880B" w14:textId="77777777" w:rsidR="00D64858" w:rsidRPr="00467EC0" w:rsidRDefault="00D64858" w:rsidP="00D64858">
      <w:pPr>
        <w:spacing w:line="260" w:lineRule="exact"/>
        <w:rPr>
          <w:rFonts w:ascii="Arial" w:hAnsi="Arial" w:cs="Arial"/>
          <w:i w:val="0"/>
          <w:sz w:val="20"/>
        </w:rPr>
      </w:pPr>
    </w:p>
    <w:p w14:paraId="0C3DE8BD" w14:textId="1F47AEA8" w:rsidR="00D64858" w:rsidRPr="00467EC0" w:rsidRDefault="00D64858" w:rsidP="00D64858">
      <w:pPr>
        <w:spacing w:line="260" w:lineRule="exact"/>
        <w:jc w:val="both"/>
        <w:rPr>
          <w:rFonts w:ascii="Arial" w:hAnsi="Arial" w:cs="Arial"/>
          <w:i w:val="0"/>
          <w:sz w:val="20"/>
        </w:rPr>
      </w:pPr>
      <w:r>
        <w:rPr>
          <w:rFonts w:ascii="Arial" w:hAnsi="Arial" w:cs="Arial"/>
          <w:i w:val="0"/>
          <w:sz w:val="20"/>
        </w:rPr>
        <w:t xml:space="preserve">Alarmiranje s sirenami se izvede takoj, ko se </w:t>
      </w:r>
      <w:r w:rsidRPr="00467EC0">
        <w:rPr>
          <w:rFonts w:ascii="Arial" w:hAnsi="Arial" w:cs="Arial"/>
          <w:i w:val="0"/>
          <w:sz w:val="20"/>
        </w:rPr>
        <w:t xml:space="preserve">požar v naravnem okolju nevarno približuje naselju in je treba </w:t>
      </w:r>
      <w:r>
        <w:rPr>
          <w:rFonts w:ascii="Arial" w:hAnsi="Arial" w:cs="Arial"/>
          <w:i w:val="0"/>
          <w:sz w:val="20"/>
        </w:rPr>
        <w:t xml:space="preserve">opozoriti prebivalce, da bo potrebno </w:t>
      </w:r>
      <w:r w:rsidRPr="00467EC0">
        <w:rPr>
          <w:rFonts w:ascii="Arial" w:hAnsi="Arial" w:cs="Arial"/>
          <w:i w:val="0"/>
          <w:sz w:val="20"/>
        </w:rPr>
        <w:t>takojzačeti izvajati določene zaščitne ukrepe</w:t>
      </w:r>
      <w:r>
        <w:rPr>
          <w:rFonts w:ascii="Arial" w:hAnsi="Arial" w:cs="Arial"/>
          <w:i w:val="0"/>
          <w:sz w:val="20"/>
        </w:rPr>
        <w:t>.</w:t>
      </w:r>
    </w:p>
    <w:p w14:paraId="3E164CDD" w14:textId="77777777" w:rsidR="00D64858" w:rsidRPr="00467EC0" w:rsidRDefault="00D64858" w:rsidP="00D64858">
      <w:pPr>
        <w:spacing w:line="260" w:lineRule="exact"/>
        <w:jc w:val="both"/>
        <w:rPr>
          <w:rFonts w:ascii="Arial" w:hAnsi="Arial" w:cs="Arial"/>
          <w:i w:val="0"/>
          <w:sz w:val="20"/>
        </w:rPr>
      </w:pPr>
    </w:p>
    <w:p w14:paraId="788F8895" w14:textId="1C042293" w:rsidR="00D64858" w:rsidRDefault="00D64858" w:rsidP="00D64858">
      <w:pPr>
        <w:spacing w:line="260" w:lineRule="exact"/>
        <w:jc w:val="both"/>
        <w:rPr>
          <w:rFonts w:ascii="Arial" w:hAnsi="Arial" w:cs="Arial"/>
          <w:i w:val="0"/>
          <w:sz w:val="20"/>
        </w:rPr>
      </w:pPr>
      <w:r w:rsidRPr="00467EC0">
        <w:rPr>
          <w:rFonts w:ascii="Arial" w:hAnsi="Arial" w:cs="Arial"/>
          <w:i w:val="0"/>
          <w:sz w:val="20"/>
        </w:rPr>
        <w:t>Alarmiranje izvede ReCO na zahtevo vodje intervencije, občinskega ali regijskega poveljnika CZ oziroma župana</w:t>
      </w:r>
      <w:r>
        <w:rPr>
          <w:rFonts w:ascii="Arial" w:hAnsi="Arial" w:cs="Arial"/>
          <w:i w:val="0"/>
          <w:sz w:val="20"/>
        </w:rPr>
        <w:t>, ki tudi odloči o vrsti opozorila na nevarnost (neposredna nevarnosti ali opozorilo na nevarnost).</w:t>
      </w:r>
    </w:p>
    <w:p w14:paraId="772BE0FF" w14:textId="77777777" w:rsidR="00D64858" w:rsidRPr="00467EC0" w:rsidRDefault="00D64858" w:rsidP="00D64858">
      <w:pPr>
        <w:spacing w:line="260" w:lineRule="exact"/>
        <w:jc w:val="both"/>
        <w:rPr>
          <w:rFonts w:ascii="Arial" w:hAnsi="Arial" w:cs="Arial"/>
          <w:i w:val="0"/>
          <w:sz w:val="20"/>
        </w:rPr>
      </w:pPr>
    </w:p>
    <w:p w14:paraId="69638DFF" w14:textId="0E46CB0D" w:rsidR="00D64858" w:rsidRPr="00467EC0" w:rsidRDefault="00D64858" w:rsidP="00D64858">
      <w:pPr>
        <w:spacing w:line="260" w:lineRule="exact"/>
        <w:jc w:val="both"/>
        <w:rPr>
          <w:rFonts w:ascii="Arial" w:hAnsi="Arial" w:cs="Arial"/>
          <w:i w:val="0"/>
          <w:sz w:val="20"/>
        </w:rPr>
      </w:pPr>
      <w:r w:rsidRPr="00467EC0">
        <w:rPr>
          <w:rFonts w:ascii="Arial" w:hAnsi="Arial" w:cs="Arial"/>
          <w:i w:val="0"/>
          <w:sz w:val="20"/>
        </w:rPr>
        <w:t xml:space="preserve">ReCO, ki je sprožil sirene, mora takoj po znakih »opozorilo na nevarnost« ali »neposredna nevarnost« posredovati obvestilo o vzroku proženja alarma po radiu, televiziji, svetovnem spletu in Centru za obveščanje Republike Slovenije (CORS), oziroma na drug predviden način prebivalce na ogroženem območju obvestiti o vrsti nevarnosti ter posredovati napotke za ravnanje oziroma </w:t>
      </w:r>
      <w:r>
        <w:rPr>
          <w:rFonts w:ascii="Arial" w:hAnsi="Arial" w:cs="Arial"/>
          <w:i w:val="0"/>
          <w:sz w:val="20"/>
        </w:rPr>
        <w:t xml:space="preserve">za izvajanje </w:t>
      </w:r>
      <w:r w:rsidRPr="00467EC0">
        <w:rPr>
          <w:rFonts w:ascii="Arial" w:hAnsi="Arial" w:cs="Arial"/>
          <w:i w:val="0"/>
          <w:sz w:val="20"/>
        </w:rPr>
        <w:t>osebn</w:t>
      </w:r>
      <w:r>
        <w:rPr>
          <w:rFonts w:ascii="Arial" w:hAnsi="Arial" w:cs="Arial"/>
          <w:i w:val="0"/>
          <w:sz w:val="20"/>
        </w:rPr>
        <w:t>e</w:t>
      </w:r>
      <w:r w:rsidRPr="00467EC0">
        <w:rPr>
          <w:rFonts w:ascii="Arial" w:hAnsi="Arial" w:cs="Arial"/>
          <w:i w:val="0"/>
          <w:sz w:val="20"/>
        </w:rPr>
        <w:t xml:space="preserve"> in vzajemn</w:t>
      </w:r>
      <w:r>
        <w:rPr>
          <w:rFonts w:ascii="Arial" w:hAnsi="Arial" w:cs="Arial"/>
          <w:i w:val="0"/>
          <w:sz w:val="20"/>
        </w:rPr>
        <w:t>e</w:t>
      </w:r>
      <w:r w:rsidRPr="00467EC0">
        <w:rPr>
          <w:rFonts w:ascii="Arial" w:hAnsi="Arial" w:cs="Arial"/>
          <w:i w:val="0"/>
          <w:sz w:val="20"/>
        </w:rPr>
        <w:t xml:space="preserve"> zaščit</w:t>
      </w:r>
      <w:r>
        <w:rPr>
          <w:rFonts w:ascii="Arial" w:hAnsi="Arial" w:cs="Arial"/>
          <w:i w:val="0"/>
          <w:sz w:val="20"/>
        </w:rPr>
        <w:t>e</w:t>
      </w:r>
      <w:r w:rsidRPr="00467EC0">
        <w:rPr>
          <w:rFonts w:ascii="Arial" w:hAnsi="Arial" w:cs="Arial"/>
          <w:i w:val="0"/>
          <w:sz w:val="20"/>
        </w:rPr>
        <w:t xml:space="preserve">. </w:t>
      </w:r>
      <w:r>
        <w:rPr>
          <w:rFonts w:ascii="Arial" w:hAnsi="Arial" w:cs="Arial"/>
          <w:i w:val="0"/>
          <w:sz w:val="20"/>
        </w:rPr>
        <w:t>A</w:t>
      </w:r>
      <w:r w:rsidRPr="00467EC0">
        <w:rPr>
          <w:rFonts w:ascii="Arial" w:hAnsi="Arial" w:cs="Arial"/>
          <w:i w:val="0"/>
          <w:sz w:val="20"/>
        </w:rPr>
        <w:t>larmiranj</w:t>
      </w:r>
      <w:r>
        <w:rPr>
          <w:rFonts w:ascii="Arial" w:hAnsi="Arial" w:cs="Arial"/>
          <w:i w:val="0"/>
          <w:sz w:val="20"/>
        </w:rPr>
        <w:t>e</w:t>
      </w:r>
      <w:r w:rsidRPr="00467EC0">
        <w:rPr>
          <w:rFonts w:ascii="Arial" w:hAnsi="Arial" w:cs="Arial"/>
          <w:i w:val="0"/>
          <w:sz w:val="20"/>
        </w:rPr>
        <w:t xml:space="preserve"> </w:t>
      </w:r>
      <w:r>
        <w:rPr>
          <w:rFonts w:ascii="Arial" w:hAnsi="Arial" w:cs="Arial"/>
          <w:i w:val="0"/>
          <w:sz w:val="20"/>
        </w:rPr>
        <w:t xml:space="preserve">se natančno </w:t>
      </w:r>
      <w:r w:rsidRPr="00467EC0">
        <w:rPr>
          <w:rFonts w:ascii="Arial" w:hAnsi="Arial" w:cs="Arial"/>
          <w:i w:val="0"/>
          <w:sz w:val="20"/>
        </w:rPr>
        <w:t xml:space="preserve">načrtuje v občinskih načrtih zaščite in reševanja. </w:t>
      </w:r>
    </w:p>
    <w:p w14:paraId="2B4B571D" w14:textId="77777777" w:rsidR="00D64858" w:rsidRPr="00467EC0" w:rsidRDefault="00D64858" w:rsidP="00D64858">
      <w:pPr>
        <w:spacing w:line="260" w:lineRule="exact"/>
        <w:jc w:val="both"/>
        <w:rPr>
          <w:rFonts w:ascii="Arial" w:hAnsi="Arial" w:cs="Arial"/>
          <w:i w:val="0"/>
          <w:sz w:val="20"/>
        </w:rPr>
      </w:pPr>
    </w:p>
    <w:p w14:paraId="0459C775" w14:textId="69096A8D" w:rsidR="00D64858" w:rsidRDefault="00D64858" w:rsidP="00D64858">
      <w:pPr>
        <w:spacing w:line="260" w:lineRule="exact"/>
        <w:jc w:val="both"/>
        <w:rPr>
          <w:rFonts w:ascii="Arial" w:hAnsi="Arial" w:cs="Arial"/>
          <w:i w:val="0"/>
          <w:sz w:val="20"/>
        </w:rPr>
      </w:pPr>
      <w:r w:rsidRPr="00467EC0">
        <w:rPr>
          <w:rFonts w:ascii="Arial" w:hAnsi="Arial" w:cs="Arial"/>
          <w:i w:val="0"/>
          <w:sz w:val="20"/>
        </w:rPr>
        <w:t xml:space="preserve">Postopki glede proženja siren, priprave in posredovanja informacij o nevarnosti (po proženju siren) in o napotkih za osebno in vzajemno zaščito se predvidijo v Standardnem operativnem postopku (SOP) v centrih za obveščanje. </w:t>
      </w:r>
    </w:p>
    <w:p w14:paraId="034597C5" w14:textId="77777777" w:rsidR="00D64858" w:rsidRDefault="00D64858" w:rsidP="00D64858">
      <w:pPr>
        <w:spacing w:line="260" w:lineRule="exact"/>
        <w:jc w:val="both"/>
        <w:rPr>
          <w:rFonts w:ascii="Arial" w:hAnsi="Arial" w:cs="Arial"/>
          <w:i w:val="0"/>
          <w:sz w:val="20"/>
        </w:rPr>
      </w:pPr>
    </w:p>
    <w:p w14:paraId="1FDBFFE4" w14:textId="2949890D" w:rsidR="00D64858" w:rsidRPr="00467EC0" w:rsidRDefault="00D64858" w:rsidP="00D64858">
      <w:pPr>
        <w:spacing w:line="260" w:lineRule="exact"/>
        <w:jc w:val="both"/>
        <w:rPr>
          <w:rFonts w:ascii="Arial" w:hAnsi="Arial" w:cs="Arial"/>
          <w:i w:val="0"/>
          <w:sz w:val="20"/>
        </w:rPr>
      </w:pPr>
      <w:r>
        <w:rPr>
          <w:rFonts w:ascii="Arial" w:hAnsi="Arial" w:cs="Arial"/>
          <w:i w:val="0"/>
          <w:sz w:val="20"/>
        </w:rPr>
        <w:t xml:space="preserve">CORS po prejemu obvestila, da je ReCO prožil sirene na obmejnem območju, obvestilo o vzroku proženja siren posreduje </w:t>
      </w:r>
      <w:r w:rsidRPr="00467EC0">
        <w:rPr>
          <w:rFonts w:ascii="Arial" w:hAnsi="Arial" w:cs="Arial"/>
          <w:i w:val="0"/>
          <w:sz w:val="20"/>
        </w:rPr>
        <w:t>pristojn</w:t>
      </w:r>
      <w:r>
        <w:rPr>
          <w:rFonts w:ascii="Arial" w:hAnsi="Arial" w:cs="Arial"/>
          <w:i w:val="0"/>
          <w:sz w:val="20"/>
        </w:rPr>
        <w:t>im</w:t>
      </w:r>
      <w:r w:rsidRPr="00467EC0">
        <w:rPr>
          <w:rFonts w:ascii="Arial" w:hAnsi="Arial" w:cs="Arial"/>
          <w:i w:val="0"/>
          <w:sz w:val="20"/>
        </w:rPr>
        <w:t xml:space="preserve"> služb</w:t>
      </w:r>
      <w:r>
        <w:rPr>
          <w:rFonts w:ascii="Arial" w:hAnsi="Arial" w:cs="Arial"/>
          <w:i w:val="0"/>
          <w:sz w:val="20"/>
        </w:rPr>
        <w:t xml:space="preserve">am </w:t>
      </w:r>
      <w:r w:rsidRPr="00467EC0">
        <w:rPr>
          <w:rFonts w:ascii="Arial" w:hAnsi="Arial" w:cs="Arial"/>
          <w:i w:val="0"/>
          <w:sz w:val="20"/>
        </w:rPr>
        <w:t>v sosednji</w:t>
      </w:r>
      <w:r>
        <w:rPr>
          <w:rFonts w:ascii="Arial" w:hAnsi="Arial" w:cs="Arial"/>
          <w:i w:val="0"/>
          <w:sz w:val="20"/>
        </w:rPr>
        <w:t>h</w:t>
      </w:r>
      <w:r w:rsidRPr="00467EC0">
        <w:rPr>
          <w:rFonts w:ascii="Arial" w:hAnsi="Arial" w:cs="Arial"/>
          <w:i w:val="0"/>
          <w:sz w:val="20"/>
        </w:rPr>
        <w:t xml:space="preserve"> držav</w:t>
      </w:r>
      <w:r>
        <w:rPr>
          <w:rFonts w:ascii="Arial" w:hAnsi="Arial" w:cs="Arial"/>
          <w:i w:val="0"/>
          <w:sz w:val="20"/>
        </w:rPr>
        <w:t xml:space="preserve">ah. </w:t>
      </w:r>
    </w:p>
    <w:p w14:paraId="55F47E75" w14:textId="77777777" w:rsidR="00D64858" w:rsidRDefault="00D64858" w:rsidP="00D64858">
      <w:pPr>
        <w:jc w:val="both"/>
        <w:rPr>
          <w:rFonts w:ascii="Arial" w:hAnsi="Arial" w:cs="Arial"/>
          <w:i w:val="0"/>
          <w:sz w:val="20"/>
        </w:rPr>
      </w:pPr>
    </w:p>
    <w:p w14:paraId="1FA43AED" w14:textId="77777777" w:rsidR="00D64858" w:rsidRDefault="00D64858" w:rsidP="00D64858">
      <w:pPr>
        <w:jc w:val="both"/>
        <w:rPr>
          <w:rFonts w:ascii="Arial" w:hAnsi="Arial" w:cs="Arial"/>
          <w:i w:val="0"/>
          <w:sz w:val="20"/>
        </w:rPr>
      </w:pPr>
      <w:r w:rsidRPr="00467EC0">
        <w:rPr>
          <w:rFonts w:ascii="Arial" w:hAnsi="Arial" w:cs="Arial"/>
          <w:i w:val="0"/>
          <w:sz w:val="20"/>
        </w:rPr>
        <w:t>Alarmiranje se</w:t>
      </w:r>
      <w:r>
        <w:rPr>
          <w:rFonts w:ascii="Arial" w:hAnsi="Arial" w:cs="Arial"/>
          <w:i w:val="0"/>
          <w:sz w:val="20"/>
        </w:rPr>
        <w:t xml:space="preserve"> </w:t>
      </w:r>
      <w:r w:rsidRPr="00467EC0">
        <w:rPr>
          <w:rFonts w:ascii="Arial" w:hAnsi="Arial" w:cs="Arial"/>
          <w:i w:val="0"/>
          <w:sz w:val="20"/>
        </w:rPr>
        <w:t>lahko uporabi tudi za opozorilo na nevarnost približevanja požara gasilcem, ki gasijo požar (sprememba smeri).</w:t>
      </w:r>
    </w:p>
    <w:p w14:paraId="7A756991" w14:textId="674F449C" w:rsidR="00D64858" w:rsidRDefault="00D64858" w:rsidP="00D64858">
      <w:pPr>
        <w:jc w:val="both"/>
        <w:rPr>
          <w:rFonts w:ascii="Arial" w:hAnsi="Arial" w:cs="Arial"/>
          <w:i w:val="0"/>
          <w:sz w:val="20"/>
        </w:rPr>
      </w:pPr>
    </w:p>
    <w:p w14:paraId="1E5417F4" w14:textId="1B27A779" w:rsidR="00D64858" w:rsidRDefault="00BF442A" w:rsidP="00BF442A">
      <w:pPr>
        <w:rPr>
          <w:rFonts w:ascii="Arial" w:hAnsi="Arial" w:cs="Arial"/>
          <w:i w:val="0"/>
          <w:sz w:val="20"/>
        </w:rPr>
      </w:pPr>
      <w:r>
        <w:rPr>
          <w:rFonts w:ascii="Arial" w:hAnsi="Arial" w:cs="Arial"/>
          <w:i w:val="0"/>
          <w:sz w:val="20"/>
        </w:rPr>
        <w:br w:type="page"/>
      </w:r>
    </w:p>
    <w:p w14:paraId="79B0ACCB" w14:textId="389C341B" w:rsidR="00C278C0" w:rsidRPr="00CF7236" w:rsidRDefault="009F3A3A" w:rsidP="00DD5C2A">
      <w:pPr>
        <w:pStyle w:val="Naslov1"/>
      </w:pPr>
      <w:bookmarkStart w:id="73" w:name="_Toc473955565"/>
      <w:bookmarkStart w:id="74" w:name="_Toc474222521"/>
      <w:bookmarkStart w:id="75" w:name="_Toc475849340"/>
      <w:bookmarkStart w:id="76" w:name="_Toc476705202"/>
      <w:bookmarkStart w:id="77" w:name="_Toc157585750"/>
      <w:r w:rsidRPr="00DD5C2A">
        <w:rPr>
          <w:rFonts w:cs="Arial"/>
          <w:i w:val="0"/>
          <w:color w:val="auto"/>
          <w:sz w:val="24"/>
          <w:szCs w:val="24"/>
        </w:rPr>
        <w:t>AKTIVIRANJE SIL IN SREDSTEV</w:t>
      </w:r>
      <w:bookmarkStart w:id="78" w:name="_Toc473955566"/>
      <w:bookmarkEnd w:id="73"/>
      <w:bookmarkEnd w:id="74"/>
      <w:bookmarkEnd w:id="75"/>
      <w:bookmarkEnd w:id="76"/>
      <w:bookmarkEnd w:id="77"/>
    </w:p>
    <w:p w14:paraId="1F3A3CBF" w14:textId="77777777" w:rsidR="00CF7236" w:rsidRDefault="00CF7236" w:rsidP="00DB44C7">
      <w:bookmarkStart w:id="79" w:name="_Toc69194683"/>
    </w:p>
    <w:p w14:paraId="2F2D8E73" w14:textId="77777777" w:rsidR="00035148" w:rsidRPr="00DD5C2A" w:rsidRDefault="00035148" w:rsidP="00DB44C7"/>
    <w:p w14:paraId="3B1EC081" w14:textId="5B87BD0F" w:rsidR="009F3A3A" w:rsidRPr="00DD5C2A" w:rsidRDefault="009F3A3A" w:rsidP="001D4FE5">
      <w:pPr>
        <w:pStyle w:val="Naslov2"/>
        <w:spacing w:before="0" w:after="0"/>
        <w:rPr>
          <w:rStyle w:val="Poudarek"/>
          <w:b/>
          <w:sz w:val="20"/>
        </w:rPr>
      </w:pPr>
      <w:bookmarkStart w:id="80" w:name="_Toc157585751"/>
      <w:r w:rsidRPr="00DD5C2A">
        <w:rPr>
          <w:rStyle w:val="Poudarek"/>
          <w:b/>
          <w:sz w:val="20"/>
        </w:rPr>
        <w:t xml:space="preserve">Aktiviranje gasilskih enot </w:t>
      </w:r>
      <w:bookmarkEnd w:id="79"/>
      <w:r w:rsidR="004038F4" w:rsidRPr="00DD5C2A">
        <w:rPr>
          <w:rStyle w:val="Poudarek"/>
          <w:b/>
          <w:sz w:val="20"/>
        </w:rPr>
        <w:t xml:space="preserve">ter </w:t>
      </w:r>
      <w:r w:rsidRPr="00DD5C2A">
        <w:rPr>
          <w:rStyle w:val="Poudarek"/>
          <w:b/>
          <w:sz w:val="20"/>
        </w:rPr>
        <w:t>drugih sil za zaščito, reševanje in pomoč</w:t>
      </w:r>
      <w:bookmarkEnd w:id="80"/>
      <w:r w:rsidRPr="00DD5C2A">
        <w:rPr>
          <w:rStyle w:val="Poudarek"/>
          <w:b/>
          <w:sz w:val="20"/>
        </w:rPr>
        <w:t xml:space="preserve"> </w:t>
      </w:r>
    </w:p>
    <w:p w14:paraId="25CBE9D5" w14:textId="522F6B35" w:rsidR="004C7941" w:rsidRPr="00467EC0" w:rsidRDefault="004C7941" w:rsidP="004C7941">
      <w:pPr>
        <w:rPr>
          <w:i w:val="0"/>
        </w:rPr>
      </w:pPr>
    </w:p>
    <w:p w14:paraId="4E3213F6" w14:textId="1D213C17" w:rsidR="00E816FC" w:rsidRDefault="00E816FC" w:rsidP="001D4FE5">
      <w:pPr>
        <w:jc w:val="center"/>
        <w:rPr>
          <w:rFonts w:ascii="Arial" w:hAnsi="Arial" w:cs="Arial"/>
          <w:i w:val="0"/>
          <w:sz w:val="22"/>
          <w:szCs w:val="22"/>
        </w:rPr>
      </w:pPr>
      <w:r>
        <w:rPr>
          <w:rFonts w:ascii="Arial" w:hAnsi="Arial" w:cs="Arial"/>
          <w:i w:val="0"/>
          <w:noProof/>
        </w:rPr>
        <mc:AlternateContent>
          <mc:Choice Requires="wpc">
            <w:drawing>
              <wp:inline distT="0" distB="0" distL="0" distR="0" wp14:anchorId="1F0B0996" wp14:editId="5EA47468">
                <wp:extent cx="5148693" cy="8301355"/>
                <wp:effectExtent l="0" t="0" r="0" b="23495"/>
                <wp:docPr id="621" name="Platno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4" name="Rectangle 5"/>
                        <wps:cNvSpPr>
                          <a:spLocks noChangeArrowheads="1"/>
                        </wps:cNvSpPr>
                        <wps:spPr bwMode="auto">
                          <a:xfrm>
                            <a:off x="0" y="786130"/>
                            <a:ext cx="50958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6"/>
                        <wps:cNvSpPr>
                          <a:spLocks noChangeArrowheads="1"/>
                        </wps:cNvSpPr>
                        <wps:spPr bwMode="auto">
                          <a:xfrm>
                            <a:off x="0" y="786130"/>
                            <a:ext cx="5095875" cy="1460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7"/>
                        <wps:cNvSpPr>
                          <a:spLocks noChangeArrowheads="1"/>
                        </wps:cNvSpPr>
                        <wps:spPr bwMode="auto">
                          <a:xfrm>
                            <a:off x="0" y="435610"/>
                            <a:ext cx="50958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8"/>
                        <wps:cNvSpPr>
                          <a:spLocks noChangeArrowheads="1"/>
                        </wps:cNvSpPr>
                        <wps:spPr bwMode="auto">
                          <a:xfrm>
                            <a:off x="0" y="435610"/>
                            <a:ext cx="5095875" cy="139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9"/>
                        <wps:cNvSpPr>
                          <a:spLocks/>
                        </wps:cNvSpPr>
                        <wps:spPr bwMode="auto">
                          <a:xfrm>
                            <a:off x="1670685" y="834390"/>
                            <a:ext cx="1559560" cy="738505"/>
                          </a:xfrm>
                          <a:custGeom>
                            <a:avLst/>
                            <a:gdLst>
                              <a:gd name="T0" fmla="*/ 820 w 4913"/>
                              <a:gd name="T1" fmla="*/ 0 h 2327"/>
                              <a:gd name="T2" fmla="*/ 0 w 4913"/>
                              <a:gd name="T3" fmla="*/ 1158 h 2327"/>
                              <a:gd name="T4" fmla="*/ 0 w 4913"/>
                              <a:gd name="T5" fmla="*/ 2327 h 2327"/>
                              <a:gd name="T6" fmla="*/ 4913 w 4913"/>
                              <a:gd name="T7" fmla="*/ 2327 h 2327"/>
                              <a:gd name="T8" fmla="*/ 4913 w 4913"/>
                              <a:gd name="T9" fmla="*/ 1169 h 2327"/>
                              <a:gd name="T10" fmla="*/ 4095 w 4913"/>
                              <a:gd name="T11" fmla="*/ 0 h 2327"/>
                              <a:gd name="T12" fmla="*/ 820 w 4913"/>
                              <a:gd name="T13" fmla="*/ 0 h 2327"/>
                            </a:gdLst>
                            <a:ahLst/>
                            <a:cxnLst>
                              <a:cxn ang="0">
                                <a:pos x="T0" y="T1"/>
                              </a:cxn>
                              <a:cxn ang="0">
                                <a:pos x="T2" y="T3"/>
                              </a:cxn>
                              <a:cxn ang="0">
                                <a:pos x="T4" y="T5"/>
                              </a:cxn>
                              <a:cxn ang="0">
                                <a:pos x="T6" y="T7"/>
                              </a:cxn>
                              <a:cxn ang="0">
                                <a:pos x="T8" y="T9"/>
                              </a:cxn>
                              <a:cxn ang="0">
                                <a:pos x="T10" y="T11"/>
                              </a:cxn>
                              <a:cxn ang="0">
                                <a:pos x="T12" y="T13"/>
                              </a:cxn>
                            </a:cxnLst>
                            <a:rect l="0" t="0" r="r" b="b"/>
                            <a:pathLst>
                              <a:path w="4913" h="2327">
                                <a:moveTo>
                                  <a:pt x="820" y="0"/>
                                </a:moveTo>
                                <a:lnTo>
                                  <a:pt x="0" y="1158"/>
                                </a:lnTo>
                                <a:lnTo>
                                  <a:pt x="0" y="2327"/>
                                </a:lnTo>
                                <a:lnTo>
                                  <a:pt x="4913" y="2327"/>
                                </a:lnTo>
                                <a:lnTo>
                                  <a:pt x="4913" y="1169"/>
                                </a:lnTo>
                                <a:lnTo>
                                  <a:pt x="4095" y="0"/>
                                </a:lnTo>
                                <a:lnTo>
                                  <a:pt x="8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0"/>
                        <wps:cNvSpPr>
                          <a:spLocks/>
                        </wps:cNvSpPr>
                        <wps:spPr bwMode="auto">
                          <a:xfrm>
                            <a:off x="1648460" y="809625"/>
                            <a:ext cx="1604010" cy="788035"/>
                          </a:xfrm>
                          <a:custGeom>
                            <a:avLst/>
                            <a:gdLst>
                              <a:gd name="T0" fmla="*/ 944 w 5053"/>
                              <a:gd name="T1" fmla="*/ 127 h 2483"/>
                              <a:gd name="T2" fmla="*/ 836 w 5053"/>
                              <a:gd name="T3" fmla="*/ 29 h 2483"/>
                              <a:gd name="T4" fmla="*/ 16 w 5053"/>
                              <a:gd name="T5" fmla="*/ 1187 h 2483"/>
                              <a:gd name="T6" fmla="*/ 0 w 5053"/>
                              <a:gd name="T7" fmla="*/ 1208 h 2483"/>
                              <a:gd name="T8" fmla="*/ 0 w 5053"/>
                              <a:gd name="T9" fmla="*/ 1236 h 2483"/>
                              <a:gd name="T10" fmla="*/ 0 w 5053"/>
                              <a:gd name="T11" fmla="*/ 2405 h 2483"/>
                              <a:gd name="T12" fmla="*/ 0 w 5053"/>
                              <a:gd name="T13" fmla="*/ 2483 h 2483"/>
                              <a:gd name="T14" fmla="*/ 5053 w 5053"/>
                              <a:gd name="T15" fmla="*/ 2483 h 2483"/>
                              <a:gd name="T16" fmla="*/ 5053 w 5053"/>
                              <a:gd name="T17" fmla="*/ 1220 h 2483"/>
                              <a:gd name="T18" fmla="*/ 5039 w 5053"/>
                              <a:gd name="T19" fmla="*/ 1199 h 2483"/>
                              <a:gd name="T20" fmla="*/ 4221 w 5053"/>
                              <a:gd name="T21" fmla="*/ 29 h 2483"/>
                              <a:gd name="T22" fmla="*/ 4200 w 5053"/>
                              <a:gd name="T23" fmla="*/ 0 h 2483"/>
                              <a:gd name="T24" fmla="*/ 890 w 5053"/>
                              <a:gd name="T25" fmla="*/ 0 h 2483"/>
                              <a:gd name="T26" fmla="*/ 890 w 5053"/>
                              <a:gd name="T27" fmla="*/ 156 h 2483"/>
                              <a:gd name="T28" fmla="*/ 4130 w 5053"/>
                              <a:gd name="T29" fmla="*/ 156 h 2483"/>
                              <a:gd name="T30" fmla="*/ 4913 w 5053"/>
                              <a:gd name="T31" fmla="*/ 1275 h 2483"/>
                              <a:gd name="T32" fmla="*/ 4913 w 5053"/>
                              <a:gd name="T33" fmla="*/ 2327 h 2483"/>
                              <a:gd name="T34" fmla="*/ 140 w 5053"/>
                              <a:gd name="T35" fmla="*/ 2327 h 2483"/>
                              <a:gd name="T36" fmla="*/ 140 w 5053"/>
                              <a:gd name="T37" fmla="*/ 1263 h 2483"/>
                              <a:gd name="T38" fmla="*/ 944 w 5053"/>
                              <a:gd name="T39" fmla="*/ 127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53" h="2483">
                                <a:moveTo>
                                  <a:pt x="944" y="127"/>
                                </a:moveTo>
                                <a:lnTo>
                                  <a:pt x="836" y="29"/>
                                </a:lnTo>
                                <a:lnTo>
                                  <a:pt x="16" y="1187"/>
                                </a:lnTo>
                                <a:lnTo>
                                  <a:pt x="0" y="1208"/>
                                </a:lnTo>
                                <a:lnTo>
                                  <a:pt x="0" y="1236"/>
                                </a:lnTo>
                                <a:lnTo>
                                  <a:pt x="0" y="2405"/>
                                </a:lnTo>
                                <a:lnTo>
                                  <a:pt x="0" y="2483"/>
                                </a:lnTo>
                                <a:lnTo>
                                  <a:pt x="5053" y="2483"/>
                                </a:lnTo>
                                <a:lnTo>
                                  <a:pt x="5053" y="1220"/>
                                </a:lnTo>
                                <a:lnTo>
                                  <a:pt x="5039" y="1199"/>
                                </a:lnTo>
                                <a:lnTo>
                                  <a:pt x="4221" y="29"/>
                                </a:lnTo>
                                <a:lnTo>
                                  <a:pt x="4200" y="0"/>
                                </a:lnTo>
                                <a:lnTo>
                                  <a:pt x="890" y="0"/>
                                </a:lnTo>
                                <a:lnTo>
                                  <a:pt x="890" y="156"/>
                                </a:lnTo>
                                <a:lnTo>
                                  <a:pt x="4130" y="156"/>
                                </a:lnTo>
                                <a:lnTo>
                                  <a:pt x="4913" y="1275"/>
                                </a:lnTo>
                                <a:lnTo>
                                  <a:pt x="4913" y="2327"/>
                                </a:lnTo>
                                <a:lnTo>
                                  <a:pt x="140" y="2327"/>
                                </a:lnTo>
                                <a:lnTo>
                                  <a:pt x="140" y="1263"/>
                                </a:lnTo>
                                <a:lnTo>
                                  <a:pt x="9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1"/>
                        <wps:cNvSpPr>
                          <a:spLocks/>
                        </wps:cNvSpPr>
                        <wps:spPr bwMode="auto">
                          <a:xfrm>
                            <a:off x="1648460" y="809625"/>
                            <a:ext cx="1604010" cy="788035"/>
                          </a:xfrm>
                          <a:custGeom>
                            <a:avLst/>
                            <a:gdLst>
                              <a:gd name="T0" fmla="*/ 944 w 5053"/>
                              <a:gd name="T1" fmla="*/ 127 h 2483"/>
                              <a:gd name="T2" fmla="*/ 836 w 5053"/>
                              <a:gd name="T3" fmla="*/ 29 h 2483"/>
                              <a:gd name="T4" fmla="*/ 16 w 5053"/>
                              <a:gd name="T5" fmla="*/ 1187 h 2483"/>
                              <a:gd name="T6" fmla="*/ 0 w 5053"/>
                              <a:gd name="T7" fmla="*/ 1208 h 2483"/>
                              <a:gd name="T8" fmla="*/ 0 w 5053"/>
                              <a:gd name="T9" fmla="*/ 1236 h 2483"/>
                              <a:gd name="T10" fmla="*/ 0 w 5053"/>
                              <a:gd name="T11" fmla="*/ 2405 h 2483"/>
                              <a:gd name="T12" fmla="*/ 0 w 5053"/>
                              <a:gd name="T13" fmla="*/ 2483 h 2483"/>
                              <a:gd name="T14" fmla="*/ 5053 w 5053"/>
                              <a:gd name="T15" fmla="*/ 2483 h 2483"/>
                              <a:gd name="T16" fmla="*/ 5053 w 5053"/>
                              <a:gd name="T17" fmla="*/ 1220 h 2483"/>
                              <a:gd name="T18" fmla="*/ 5039 w 5053"/>
                              <a:gd name="T19" fmla="*/ 1199 h 2483"/>
                              <a:gd name="T20" fmla="*/ 4221 w 5053"/>
                              <a:gd name="T21" fmla="*/ 29 h 2483"/>
                              <a:gd name="T22" fmla="*/ 4200 w 5053"/>
                              <a:gd name="T23" fmla="*/ 0 h 2483"/>
                              <a:gd name="T24" fmla="*/ 890 w 5053"/>
                              <a:gd name="T25" fmla="*/ 0 h 2483"/>
                              <a:gd name="T26" fmla="*/ 890 w 5053"/>
                              <a:gd name="T27" fmla="*/ 156 h 2483"/>
                              <a:gd name="T28" fmla="*/ 4130 w 5053"/>
                              <a:gd name="T29" fmla="*/ 156 h 2483"/>
                              <a:gd name="T30" fmla="*/ 4913 w 5053"/>
                              <a:gd name="T31" fmla="*/ 1275 h 2483"/>
                              <a:gd name="T32" fmla="*/ 4913 w 5053"/>
                              <a:gd name="T33" fmla="*/ 2327 h 2483"/>
                              <a:gd name="T34" fmla="*/ 140 w 5053"/>
                              <a:gd name="T35" fmla="*/ 2327 h 2483"/>
                              <a:gd name="T36" fmla="*/ 140 w 5053"/>
                              <a:gd name="T37" fmla="*/ 1263 h 2483"/>
                              <a:gd name="T38" fmla="*/ 944 w 5053"/>
                              <a:gd name="T39" fmla="*/ 127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53" h="2483">
                                <a:moveTo>
                                  <a:pt x="944" y="127"/>
                                </a:moveTo>
                                <a:lnTo>
                                  <a:pt x="836" y="29"/>
                                </a:lnTo>
                                <a:lnTo>
                                  <a:pt x="16" y="1187"/>
                                </a:lnTo>
                                <a:lnTo>
                                  <a:pt x="0" y="1208"/>
                                </a:lnTo>
                                <a:lnTo>
                                  <a:pt x="0" y="1236"/>
                                </a:lnTo>
                                <a:lnTo>
                                  <a:pt x="0" y="2405"/>
                                </a:lnTo>
                                <a:lnTo>
                                  <a:pt x="0" y="2483"/>
                                </a:lnTo>
                                <a:lnTo>
                                  <a:pt x="5053" y="2483"/>
                                </a:lnTo>
                                <a:lnTo>
                                  <a:pt x="5053" y="1220"/>
                                </a:lnTo>
                                <a:lnTo>
                                  <a:pt x="5039" y="1199"/>
                                </a:lnTo>
                                <a:lnTo>
                                  <a:pt x="4221" y="29"/>
                                </a:lnTo>
                                <a:lnTo>
                                  <a:pt x="4200" y="0"/>
                                </a:lnTo>
                                <a:lnTo>
                                  <a:pt x="890" y="0"/>
                                </a:lnTo>
                                <a:lnTo>
                                  <a:pt x="890" y="156"/>
                                </a:lnTo>
                                <a:lnTo>
                                  <a:pt x="4130" y="156"/>
                                </a:lnTo>
                                <a:lnTo>
                                  <a:pt x="4913" y="1275"/>
                                </a:lnTo>
                                <a:lnTo>
                                  <a:pt x="4913" y="2327"/>
                                </a:lnTo>
                                <a:lnTo>
                                  <a:pt x="140" y="2327"/>
                                </a:lnTo>
                                <a:lnTo>
                                  <a:pt x="140" y="1263"/>
                                </a:lnTo>
                                <a:lnTo>
                                  <a:pt x="944" y="1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2"/>
                        <wps:cNvSpPr>
                          <a:spLocks/>
                        </wps:cNvSpPr>
                        <wps:spPr bwMode="auto">
                          <a:xfrm>
                            <a:off x="1913255" y="809625"/>
                            <a:ext cx="17145" cy="24765"/>
                          </a:xfrm>
                          <a:custGeom>
                            <a:avLst/>
                            <a:gdLst>
                              <a:gd name="T0" fmla="*/ 54 w 54"/>
                              <a:gd name="T1" fmla="*/ 78 h 78"/>
                              <a:gd name="T2" fmla="*/ 54 w 54"/>
                              <a:gd name="T3" fmla="*/ 0 h 78"/>
                              <a:gd name="T4" fmla="*/ 21 w 54"/>
                              <a:gd name="T5" fmla="*/ 0 h 78"/>
                              <a:gd name="T6" fmla="*/ 0 w 54"/>
                              <a:gd name="T7" fmla="*/ 29 h 78"/>
                              <a:gd name="T8" fmla="*/ 54 w 54"/>
                              <a:gd name="T9" fmla="*/ 78 h 78"/>
                            </a:gdLst>
                            <a:ahLst/>
                            <a:cxnLst>
                              <a:cxn ang="0">
                                <a:pos x="T0" y="T1"/>
                              </a:cxn>
                              <a:cxn ang="0">
                                <a:pos x="T2" y="T3"/>
                              </a:cxn>
                              <a:cxn ang="0">
                                <a:pos x="T4" y="T5"/>
                              </a:cxn>
                              <a:cxn ang="0">
                                <a:pos x="T6" y="T7"/>
                              </a:cxn>
                              <a:cxn ang="0">
                                <a:pos x="T8" y="T9"/>
                              </a:cxn>
                            </a:cxnLst>
                            <a:rect l="0" t="0" r="r" b="b"/>
                            <a:pathLst>
                              <a:path w="54" h="78">
                                <a:moveTo>
                                  <a:pt x="54" y="78"/>
                                </a:moveTo>
                                <a:lnTo>
                                  <a:pt x="54" y="0"/>
                                </a:lnTo>
                                <a:lnTo>
                                  <a:pt x="21" y="0"/>
                                </a:lnTo>
                                <a:lnTo>
                                  <a:pt x="0" y="29"/>
                                </a:lnTo>
                                <a:lnTo>
                                  <a:pt x="54"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
                        <wps:cNvSpPr>
                          <a:spLocks/>
                        </wps:cNvSpPr>
                        <wps:spPr bwMode="auto">
                          <a:xfrm>
                            <a:off x="1913255" y="809625"/>
                            <a:ext cx="17145" cy="24765"/>
                          </a:xfrm>
                          <a:custGeom>
                            <a:avLst/>
                            <a:gdLst>
                              <a:gd name="T0" fmla="*/ 54 w 54"/>
                              <a:gd name="T1" fmla="*/ 78 h 78"/>
                              <a:gd name="T2" fmla="*/ 54 w 54"/>
                              <a:gd name="T3" fmla="*/ 0 h 78"/>
                              <a:gd name="T4" fmla="*/ 21 w 54"/>
                              <a:gd name="T5" fmla="*/ 0 h 78"/>
                              <a:gd name="T6" fmla="*/ 0 w 54"/>
                              <a:gd name="T7" fmla="*/ 29 h 78"/>
                              <a:gd name="T8" fmla="*/ 54 w 54"/>
                              <a:gd name="T9" fmla="*/ 78 h 78"/>
                            </a:gdLst>
                            <a:ahLst/>
                            <a:cxnLst>
                              <a:cxn ang="0">
                                <a:pos x="T0" y="T1"/>
                              </a:cxn>
                              <a:cxn ang="0">
                                <a:pos x="T2" y="T3"/>
                              </a:cxn>
                              <a:cxn ang="0">
                                <a:pos x="T4" y="T5"/>
                              </a:cxn>
                              <a:cxn ang="0">
                                <a:pos x="T6" y="T7"/>
                              </a:cxn>
                              <a:cxn ang="0">
                                <a:pos x="T8" y="T9"/>
                              </a:cxn>
                            </a:cxnLst>
                            <a:rect l="0" t="0" r="r" b="b"/>
                            <a:pathLst>
                              <a:path w="54" h="78">
                                <a:moveTo>
                                  <a:pt x="54" y="78"/>
                                </a:moveTo>
                                <a:lnTo>
                                  <a:pt x="54" y="0"/>
                                </a:lnTo>
                                <a:lnTo>
                                  <a:pt x="21" y="0"/>
                                </a:lnTo>
                                <a:lnTo>
                                  <a:pt x="0" y="29"/>
                                </a:lnTo>
                                <a:lnTo>
                                  <a:pt x="54" y="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14"/>
                        <wps:cNvSpPr>
                          <a:spLocks noChangeArrowheads="1"/>
                        </wps:cNvSpPr>
                        <wps:spPr bwMode="auto">
                          <a:xfrm>
                            <a:off x="2075088" y="986790"/>
                            <a:ext cx="755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AE3D" w14:textId="77777777" w:rsidR="00BF442A" w:rsidRDefault="00BF442A" w:rsidP="00E816FC">
                              <w:r w:rsidRPr="00DB44C7">
                                <w:rPr>
                                  <w:i w:val="0"/>
                                  <w:iCs/>
                                  <w:color w:val="000000"/>
                                  <w:sz w:val="18"/>
                                  <w:lang w:val="en-US"/>
                                </w:rPr>
                                <w:t xml:space="preserve">OBVESTILO </w:t>
                              </w:r>
                              <w:r>
                                <w:rPr>
                                  <w:i w:val="0"/>
                                  <w:iCs/>
                                  <w:color w:val="000000"/>
                                  <w:sz w:val="20"/>
                                  <w:lang w:val="en-US"/>
                                </w:rPr>
                                <w:t xml:space="preserve">O </w:t>
                              </w:r>
                            </w:p>
                          </w:txbxContent>
                        </wps:txbx>
                        <wps:bodyPr rot="0" vert="horz" wrap="none" lIns="0" tIns="0" rIns="0" bIns="0" anchor="t" anchorCtr="0">
                          <a:spAutoFit/>
                        </wps:bodyPr>
                      </wps:wsp>
                      <wps:wsp>
                        <wps:cNvPr id="504" name="Rectangle 15"/>
                        <wps:cNvSpPr>
                          <a:spLocks noChangeArrowheads="1"/>
                        </wps:cNvSpPr>
                        <wps:spPr bwMode="auto">
                          <a:xfrm>
                            <a:off x="2163986" y="1140460"/>
                            <a:ext cx="568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4D3F" w14:textId="77777777" w:rsidR="00BF442A" w:rsidRPr="00DB44C7" w:rsidRDefault="00BF442A" w:rsidP="00E816FC">
                              <w:pPr>
                                <w:rPr>
                                  <w:sz w:val="22"/>
                                </w:rPr>
                              </w:pPr>
                              <w:r w:rsidRPr="00DB44C7">
                                <w:rPr>
                                  <w:i w:val="0"/>
                                  <w:iCs/>
                                  <w:color w:val="000000"/>
                                  <w:sz w:val="18"/>
                                  <w:lang w:val="en-US"/>
                                </w:rPr>
                                <w:t xml:space="preserve">POŽARU V </w:t>
                              </w:r>
                            </w:p>
                          </w:txbxContent>
                        </wps:txbx>
                        <wps:bodyPr rot="0" vert="horz" wrap="none" lIns="0" tIns="0" rIns="0" bIns="0" anchor="t" anchorCtr="0">
                          <a:spAutoFit/>
                        </wps:bodyPr>
                      </wps:wsp>
                      <wps:wsp>
                        <wps:cNvPr id="505" name="Rectangle 16"/>
                        <wps:cNvSpPr>
                          <a:spLocks noChangeArrowheads="1"/>
                        </wps:cNvSpPr>
                        <wps:spPr bwMode="auto">
                          <a:xfrm>
                            <a:off x="1896661" y="1294765"/>
                            <a:ext cx="1133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6A17" w14:textId="77777777" w:rsidR="00BF442A" w:rsidRPr="00BF442A" w:rsidRDefault="00BF442A" w:rsidP="00E816FC">
                              <w:pPr>
                                <w:rPr>
                                  <w:sz w:val="22"/>
                                </w:rPr>
                              </w:pPr>
                              <w:r w:rsidRPr="00DB44C7">
                                <w:rPr>
                                  <w:i w:val="0"/>
                                  <w:iCs/>
                                  <w:color w:val="000000"/>
                                  <w:sz w:val="18"/>
                                  <w:lang w:val="en-US"/>
                                </w:rPr>
                                <w:t>NARAVNEM OKOLJU</w:t>
                              </w:r>
                            </w:p>
                          </w:txbxContent>
                        </wps:txbx>
                        <wps:bodyPr rot="0" vert="horz" wrap="none" lIns="0" tIns="0" rIns="0" bIns="0" anchor="t" anchorCtr="0">
                          <a:spAutoFit/>
                        </wps:bodyPr>
                      </wps:wsp>
                      <wps:wsp>
                        <wps:cNvPr id="506" name="Rectangle 17"/>
                        <wps:cNvSpPr>
                          <a:spLocks noChangeArrowheads="1"/>
                        </wps:cNvSpPr>
                        <wps:spPr bwMode="auto">
                          <a:xfrm>
                            <a:off x="2299770" y="837565"/>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C607" w14:textId="77777777" w:rsidR="00BF442A" w:rsidRDefault="00BF442A" w:rsidP="00E816FC">
                              <w:r>
                                <w:rPr>
                                  <w:rFonts w:ascii="Arial" w:hAnsi="Arial" w:cs="Arial"/>
                                  <w:color w:val="000000"/>
                                  <w:sz w:val="20"/>
                                  <w:lang w:val="en-US"/>
                                </w:rPr>
                                <w:t>6.1.1</w:t>
                              </w:r>
                            </w:p>
                          </w:txbxContent>
                        </wps:txbx>
                        <wps:bodyPr rot="0" vert="horz" wrap="none" lIns="0" tIns="0" rIns="0" bIns="0" anchor="t" anchorCtr="0">
                          <a:spAutoFit/>
                        </wps:bodyPr>
                      </wps:wsp>
                      <wps:wsp>
                        <wps:cNvPr id="507" name="Rectangle 18"/>
                        <wps:cNvSpPr>
                          <a:spLocks noChangeArrowheads="1"/>
                        </wps:cNvSpPr>
                        <wps:spPr bwMode="auto">
                          <a:xfrm>
                            <a:off x="1673860" y="4179570"/>
                            <a:ext cx="155829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Freeform 19"/>
                        <wps:cNvSpPr>
                          <a:spLocks/>
                        </wps:cNvSpPr>
                        <wps:spPr bwMode="auto">
                          <a:xfrm>
                            <a:off x="1651635" y="4154805"/>
                            <a:ext cx="1602740" cy="786130"/>
                          </a:xfrm>
                          <a:custGeom>
                            <a:avLst/>
                            <a:gdLst>
                              <a:gd name="T0" fmla="*/ 70 w 5049"/>
                              <a:gd name="T1" fmla="*/ 0 h 2477"/>
                              <a:gd name="T2" fmla="*/ 70 w 5049"/>
                              <a:gd name="T3" fmla="*/ 156 h 2477"/>
                              <a:gd name="T4" fmla="*/ 4909 w 5049"/>
                              <a:gd name="T5" fmla="*/ 156 h 2477"/>
                              <a:gd name="T6" fmla="*/ 4909 w 5049"/>
                              <a:gd name="T7" fmla="*/ 2321 h 2477"/>
                              <a:gd name="T8" fmla="*/ 140 w 5049"/>
                              <a:gd name="T9" fmla="*/ 2321 h 2477"/>
                              <a:gd name="T10" fmla="*/ 140 w 5049"/>
                              <a:gd name="T11" fmla="*/ 78 h 2477"/>
                              <a:gd name="T12" fmla="*/ 0 w 5049"/>
                              <a:gd name="T13" fmla="*/ 78 h 2477"/>
                              <a:gd name="T14" fmla="*/ 0 w 5049"/>
                              <a:gd name="T15" fmla="*/ 2399 h 2477"/>
                              <a:gd name="T16" fmla="*/ 0 w 5049"/>
                              <a:gd name="T17" fmla="*/ 2477 h 2477"/>
                              <a:gd name="T18" fmla="*/ 5049 w 5049"/>
                              <a:gd name="T19" fmla="*/ 2477 h 2477"/>
                              <a:gd name="T20" fmla="*/ 5049 w 5049"/>
                              <a:gd name="T21" fmla="*/ 0 h 2477"/>
                              <a:gd name="T22" fmla="*/ 70 w 5049"/>
                              <a:gd name="T23" fmla="*/ 0 h 2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477">
                                <a:moveTo>
                                  <a:pt x="70" y="0"/>
                                </a:moveTo>
                                <a:lnTo>
                                  <a:pt x="70" y="156"/>
                                </a:lnTo>
                                <a:lnTo>
                                  <a:pt x="4909" y="156"/>
                                </a:lnTo>
                                <a:lnTo>
                                  <a:pt x="4909" y="2321"/>
                                </a:lnTo>
                                <a:lnTo>
                                  <a:pt x="140" y="2321"/>
                                </a:lnTo>
                                <a:lnTo>
                                  <a:pt x="140" y="78"/>
                                </a:lnTo>
                                <a:lnTo>
                                  <a:pt x="0" y="78"/>
                                </a:lnTo>
                                <a:lnTo>
                                  <a:pt x="0" y="2399"/>
                                </a:lnTo>
                                <a:lnTo>
                                  <a:pt x="0" y="2477"/>
                                </a:lnTo>
                                <a:lnTo>
                                  <a:pt x="5049" y="2477"/>
                                </a:lnTo>
                                <a:lnTo>
                                  <a:pt x="5049"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
                        <wps:cNvSpPr>
                          <a:spLocks/>
                        </wps:cNvSpPr>
                        <wps:spPr bwMode="auto">
                          <a:xfrm>
                            <a:off x="1651635" y="4154805"/>
                            <a:ext cx="1602740" cy="786130"/>
                          </a:xfrm>
                          <a:custGeom>
                            <a:avLst/>
                            <a:gdLst>
                              <a:gd name="T0" fmla="*/ 70 w 5049"/>
                              <a:gd name="T1" fmla="*/ 0 h 2477"/>
                              <a:gd name="T2" fmla="*/ 70 w 5049"/>
                              <a:gd name="T3" fmla="*/ 156 h 2477"/>
                              <a:gd name="T4" fmla="*/ 4909 w 5049"/>
                              <a:gd name="T5" fmla="*/ 156 h 2477"/>
                              <a:gd name="T6" fmla="*/ 4909 w 5049"/>
                              <a:gd name="T7" fmla="*/ 2321 h 2477"/>
                              <a:gd name="T8" fmla="*/ 140 w 5049"/>
                              <a:gd name="T9" fmla="*/ 2321 h 2477"/>
                              <a:gd name="T10" fmla="*/ 140 w 5049"/>
                              <a:gd name="T11" fmla="*/ 78 h 2477"/>
                              <a:gd name="T12" fmla="*/ 0 w 5049"/>
                              <a:gd name="T13" fmla="*/ 78 h 2477"/>
                              <a:gd name="T14" fmla="*/ 0 w 5049"/>
                              <a:gd name="T15" fmla="*/ 2399 h 2477"/>
                              <a:gd name="T16" fmla="*/ 0 w 5049"/>
                              <a:gd name="T17" fmla="*/ 2477 h 2477"/>
                              <a:gd name="T18" fmla="*/ 5049 w 5049"/>
                              <a:gd name="T19" fmla="*/ 2477 h 2477"/>
                              <a:gd name="T20" fmla="*/ 5049 w 5049"/>
                              <a:gd name="T21" fmla="*/ 0 h 2477"/>
                              <a:gd name="T22" fmla="*/ 70 w 5049"/>
                              <a:gd name="T23" fmla="*/ 0 h 2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477">
                                <a:moveTo>
                                  <a:pt x="70" y="0"/>
                                </a:moveTo>
                                <a:lnTo>
                                  <a:pt x="70" y="156"/>
                                </a:lnTo>
                                <a:lnTo>
                                  <a:pt x="4909" y="156"/>
                                </a:lnTo>
                                <a:lnTo>
                                  <a:pt x="4909" y="2321"/>
                                </a:lnTo>
                                <a:lnTo>
                                  <a:pt x="140" y="2321"/>
                                </a:lnTo>
                                <a:lnTo>
                                  <a:pt x="140" y="78"/>
                                </a:lnTo>
                                <a:lnTo>
                                  <a:pt x="0" y="78"/>
                                </a:lnTo>
                                <a:lnTo>
                                  <a:pt x="0" y="2399"/>
                                </a:lnTo>
                                <a:lnTo>
                                  <a:pt x="0" y="2477"/>
                                </a:lnTo>
                                <a:lnTo>
                                  <a:pt x="5049" y="2477"/>
                                </a:lnTo>
                                <a:lnTo>
                                  <a:pt x="5049"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21"/>
                        <wps:cNvSpPr>
                          <a:spLocks noChangeArrowheads="1"/>
                        </wps:cNvSpPr>
                        <wps:spPr bwMode="auto">
                          <a:xfrm>
                            <a:off x="1651635" y="4154805"/>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2"/>
                        <wps:cNvSpPr>
                          <a:spLocks noChangeArrowheads="1"/>
                        </wps:cNvSpPr>
                        <wps:spPr bwMode="auto">
                          <a:xfrm>
                            <a:off x="1651635" y="4154805"/>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23"/>
                        <wps:cNvSpPr>
                          <a:spLocks noChangeArrowheads="1"/>
                        </wps:cNvSpPr>
                        <wps:spPr bwMode="auto">
                          <a:xfrm>
                            <a:off x="1711961" y="4330700"/>
                            <a:ext cx="1498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D3EE" w14:textId="77777777" w:rsidR="00BF442A" w:rsidRPr="00C241B2" w:rsidRDefault="00BF442A" w:rsidP="00E816FC">
                              <w:pPr>
                                <w:rPr>
                                  <w:sz w:val="22"/>
                                </w:rPr>
                              </w:pPr>
                              <w:r w:rsidRPr="00DB44C7">
                                <w:rPr>
                                  <w:i w:val="0"/>
                                  <w:iCs/>
                                  <w:color w:val="000000"/>
                                  <w:sz w:val="18"/>
                                  <w:lang w:val="en-US"/>
                                </w:rPr>
                                <w:t>ZAHTEVA ZA AKTIVIRANJE</w:t>
                              </w:r>
                            </w:p>
                          </w:txbxContent>
                        </wps:txbx>
                        <wps:bodyPr rot="0" vert="horz" wrap="none" lIns="0" tIns="0" rIns="0" bIns="0" anchor="t" anchorCtr="0">
                          <a:spAutoFit/>
                        </wps:bodyPr>
                      </wps:wsp>
                      <wps:wsp>
                        <wps:cNvPr id="513" name="Rectangle 24"/>
                        <wps:cNvSpPr>
                          <a:spLocks noChangeArrowheads="1"/>
                        </wps:cNvSpPr>
                        <wps:spPr bwMode="auto">
                          <a:xfrm>
                            <a:off x="1960159" y="4485005"/>
                            <a:ext cx="936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460D" w14:textId="77777777" w:rsidR="00BF442A" w:rsidRPr="00C241B2" w:rsidRDefault="00BF442A" w:rsidP="00E816FC">
                              <w:pPr>
                                <w:rPr>
                                  <w:sz w:val="22"/>
                                </w:rPr>
                              </w:pPr>
                              <w:r w:rsidRPr="00DB44C7">
                                <w:rPr>
                                  <w:i w:val="0"/>
                                  <w:iCs/>
                                  <w:color w:val="000000"/>
                                  <w:sz w:val="18"/>
                                  <w:lang w:val="en-US"/>
                                </w:rPr>
                                <w:t xml:space="preserve">GASILSKIH ENOT </w:t>
                              </w:r>
                            </w:p>
                          </w:txbxContent>
                        </wps:txbx>
                        <wps:bodyPr rot="0" vert="horz" wrap="none" lIns="0" tIns="0" rIns="0" bIns="0" anchor="t" anchorCtr="0">
                          <a:spAutoFit/>
                        </wps:bodyPr>
                      </wps:wsp>
                      <wps:wsp>
                        <wps:cNvPr id="514" name="Rectangle 25"/>
                        <wps:cNvSpPr>
                          <a:spLocks noChangeArrowheads="1"/>
                        </wps:cNvSpPr>
                        <wps:spPr bwMode="auto">
                          <a:xfrm>
                            <a:off x="2129743" y="4638675"/>
                            <a:ext cx="7512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2C79" w14:textId="77777777" w:rsidR="00BF442A" w:rsidRDefault="00BF442A" w:rsidP="00E816FC">
                              <w:r>
                                <w:rPr>
                                  <w:i w:val="0"/>
                                  <w:iCs/>
                                  <w:color w:val="000000"/>
                                  <w:sz w:val="20"/>
                                  <w:lang w:val="en-US"/>
                                </w:rPr>
                                <w:t>II. in III. poziv</w:t>
                              </w:r>
                            </w:p>
                          </w:txbxContent>
                        </wps:txbx>
                        <wps:bodyPr rot="0" vert="horz" wrap="none" lIns="0" tIns="0" rIns="0" bIns="0" anchor="t" anchorCtr="0">
                          <a:spAutoFit/>
                        </wps:bodyPr>
                      </wps:wsp>
                      <wps:wsp>
                        <wps:cNvPr id="515" name="Rectangle 26"/>
                        <wps:cNvSpPr>
                          <a:spLocks noChangeArrowheads="1"/>
                        </wps:cNvSpPr>
                        <wps:spPr bwMode="auto">
                          <a:xfrm>
                            <a:off x="2330881" y="419354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104C" w14:textId="77777777" w:rsidR="00BF442A" w:rsidRDefault="00BF442A" w:rsidP="00E816FC">
                              <w:r>
                                <w:rPr>
                                  <w:rFonts w:ascii="Arial" w:hAnsi="Arial" w:cs="Arial"/>
                                  <w:color w:val="000000"/>
                                  <w:sz w:val="20"/>
                                  <w:lang w:val="en-US"/>
                                </w:rPr>
                                <w:t>6.1.4</w:t>
                              </w:r>
                            </w:p>
                          </w:txbxContent>
                        </wps:txbx>
                        <wps:bodyPr rot="0" vert="horz" wrap="none" lIns="0" tIns="0" rIns="0" bIns="0" anchor="t" anchorCtr="0">
                          <a:spAutoFit/>
                        </wps:bodyPr>
                      </wps:wsp>
                      <wps:wsp>
                        <wps:cNvPr id="516" name="Rectangle 27"/>
                        <wps:cNvSpPr>
                          <a:spLocks noChangeArrowheads="1"/>
                        </wps:cNvSpPr>
                        <wps:spPr bwMode="auto">
                          <a:xfrm>
                            <a:off x="1670685" y="5346065"/>
                            <a:ext cx="155829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Freeform 28"/>
                        <wps:cNvSpPr>
                          <a:spLocks/>
                        </wps:cNvSpPr>
                        <wps:spPr bwMode="auto">
                          <a:xfrm>
                            <a:off x="1648460" y="5321300"/>
                            <a:ext cx="1602740" cy="795020"/>
                          </a:xfrm>
                          <a:custGeom>
                            <a:avLst/>
                            <a:gdLst>
                              <a:gd name="T0" fmla="*/ 70 w 5049"/>
                              <a:gd name="T1" fmla="*/ 0 h 2505"/>
                              <a:gd name="T2" fmla="*/ 70 w 5049"/>
                              <a:gd name="T3" fmla="*/ 156 h 2505"/>
                              <a:gd name="T4" fmla="*/ 4909 w 5049"/>
                              <a:gd name="T5" fmla="*/ 156 h 2505"/>
                              <a:gd name="T6" fmla="*/ 4909 w 5049"/>
                              <a:gd name="T7" fmla="*/ 2349 h 2505"/>
                              <a:gd name="T8" fmla="*/ 140 w 5049"/>
                              <a:gd name="T9" fmla="*/ 2349 h 2505"/>
                              <a:gd name="T10" fmla="*/ 140 w 5049"/>
                              <a:gd name="T11" fmla="*/ 78 h 2505"/>
                              <a:gd name="T12" fmla="*/ 0 w 5049"/>
                              <a:gd name="T13" fmla="*/ 78 h 2505"/>
                              <a:gd name="T14" fmla="*/ 0 w 5049"/>
                              <a:gd name="T15" fmla="*/ 2427 h 2505"/>
                              <a:gd name="T16" fmla="*/ 0 w 5049"/>
                              <a:gd name="T17" fmla="*/ 2505 h 2505"/>
                              <a:gd name="T18" fmla="*/ 5049 w 5049"/>
                              <a:gd name="T19" fmla="*/ 2505 h 2505"/>
                              <a:gd name="T20" fmla="*/ 5049 w 5049"/>
                              <a:gd name="T21" fmla="*/ 0 h 2505"/>
                              <a:gd name="T22" fmla="*/ 70 w 5049"/>
                              <a:gd name="T23"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505">
                                <a:moveTo>
                                  <a:pt x="70" y="0"/>
                                </a:moveTo>
                                <a:lnTo>
                                  <a:pt x="70" y="156"/>
                                </a:lnTo>
                                <a:lnTo>
                                  <a:pt x="4909" y="156"/>
                                </a:lnTo>
                                <a:lnTo>
                                  <a:pt x="4909" y="2349"/>
                                </a:lnTo>
                                <a:lnTo>
                                  <a:pt x="140" y="2349"/>
                                </a:lnTo>
                                <a:lnTo>
                                  <a:pt x="140" y="78"/>
                                </a:lnTo>
                                <a:lnTo>
                                  <a:pt x="0" y="78"/>
                                </a:lnTo>
                                <a:lnTo>
                                  <a:pt x="0" y="2427"/>
                                </a:lnTo>
                                <a:lnTo>
                                  <a:pt x="0" y="2505"/>
                                </a:lnTo>
                                <a:lnTo>
                                  <a:pt x="5049" y="2505"/>
                                </a:lnTo>
                                <a:lnTo>
                                  <a:pt x="5049"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9"/>
                        <wps:cNvSpPr>
                          <a:spLocks/>
                        </wps:cNvSpPr>
                        <wps:spPr bwMode="auto">
                          <a:xfrm>
                            <a:off x="1648460" y="5321300"/>
                            <a:ext cx="1602740" cy="795020"/>
                          </a:xfrm>
                          <a:custGeom>
                            <a:avLst/>
                            <a:gdLst>
                              <a:gd name="T0" fmla="*/ 70 w 5049"/>
                              <a:gd name="T1" fmla="*/ 0 h 2505"/>
                              <a:gd name="T2" fmla="*/ 70 w 5049"/>
                              <a:gd name="T3" fmla="*/ 156 h 2505"/>
                              <a:gd name="T4" fmla="*/ 4909 w 5049"/>
                              <a:gd name="T5" fmla="*/ 156 h 2505"/>
                              <a:gd name="T6" fmla="*/ 4909 w 5049"/>
                              <a:gd name="T7" fmla="*/ 2349 h 2505"/>
                              <a:gd name="T8" fmla="*/ 140 w 5049"/>
                              <a:gd name="T9" fmla="*/ 2349 h 2505"/>
                              <a:gd name="T10" fmla="*/ 140 w 5049"/>
                              <a:gd name="T11" fmla="*/ 78 h 2505"/>
                              <a:gd name="T12" fmla="*/ 0 w 5049"/>
                              <a:gd name="T13" fmla="*/ 78 h 2505"/>
                              <a:gd name="T14" fmla="*/ 0 w 5049"/>
                              <a:gd name="T15" fmla="*/ 2427 h 2505"/>
                              <a:gd name="T16" fmla="*/ 0 w 5049"/>
                              <a:gd name="T17" fmla="*/ 2505 h 2505"/>
                              <a:gd name="T18" fmla="*/ 5049 w 5049"/>
                              <a:gd name="T19" fmla="*/ 2505 h 2505"/>
                              <a:gd name="T20" fmla="*/ 5049 w 5049"/>
                              <a:gd name="T21" fmla="*/ 0 h 2505"/>
                              <a:gd name="T22" fmla="*/ 70 w 5049"/>
                              <a:gd name="T23"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505">
                                <a:moveTo>
                                  <a:pt x="70" y="0"/>
                                </a:moveTo>
                                <a:lnTo>
                                  <a:pt x="70" y="156"/>
                                </a:lnTo>
                                <a:lnTo>
                                  <a:pt x="4909" y="156"/>
                                </a:lnTo>
                                <a:lnTo>
                                  <a:pt x="4909" y="2349"/>
                                </a:lnTo>
                                <a:lnTo>
                                  <a:pt x="140" y="2349"/>
                                </a:lnTo>
                                <a:lnTo>
                                  <a:pt x="140" y="78"/>
                                </a:lnTo>
                                <a:lnTo>
                                  <a:pt x="0" y="78"/>
                                </a:lnTo>
                                <a:lnTo>
                                  <a:pt x="0" y="2427"/>
                                </a:lnTo>
                                <a:lnTo>
                                  <a:pt x="0" y="2505"/>
                                </a:lnTo>
                                <a:lnTo>
                                  <a:pt x="5049" y="2505"/>
                                </a:lnTo>
                                <a:lnTo>
                                  <a:pt x="5049"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30"/>
                        <wps:cNvSpPr>
                          <a:spLocks noChangeArrowheads="1"/>
                        </wps:cNvSpPr>
                        <wps:spPr bwMode="auto">
                          <a:xfrm>
                            <a:off x="1648460" y="532130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31"/>
                        <wps:cNvSpPr>
                          <a:spLocks noChangeArrowheads="1"/>
                        </wps:cNvSpPr>
                        <wps:spPr bwMode="auto">
                          <a:xfrm>
                            <a:off x="1648460" y="532130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32"/>
                        <wps:cNvSpPr>
                          <a:spLocks noChangeArrowheads="1"/>
                        </wps:cNvSpPr>
                        <wps:spPr bwMode="auto">
                          <a:xfrm>
                            <a:off x="1737919" y="5501640"/>
                            <a:ext cx="1498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147D" w14:textId="77777777" w:rsidR="00BF442A" w:rsidRPr="00C241B2" w:rsidRDefault="00BF442A" w:rsidP="00E816FC">
                              <w:pPr>
                                <w:rPr>
                                  <w:sz w:val="22"/>
                                </w:rPr>
                              </w:pPr>
                              <w:r w:rsidRPr="00DB44C7">
                                <w:rPr>
                                  <w:i w:val="0"/>
                                  <w:iCs/>
                                  <w:color w:val="000000"/>
                                  <w:sz w:val="18"/>
                                  <w:lang w:val="en-US"/>
                                </w:rPr>
                                <w:t xml:space="preserve">ZAHTEVA ZA AKTIVIRANJE </w:t>
                              </w:r>
                            </w:p>
                          </w:txbxContent>
                        </wps:txbx>
                        <wps:bodyPr rot="0" vert="horz" wrap="none" lIns="0" tIns="0" rIns="0" bIns="0" anchor="t" anchorCtr="0">
                          <a:spAutoFit/>
                        </wps:bodyPr>
                      </wps:wsp>
                      <wps:wsp>
                        <wps:cNvPr id="522" name="Rectangle 33"/>
                        <wps:cNvSpPr>
                          <a:spLocks noChangeArrowheads="1"/>
                        </wps:cNvSpPr>
                        <wps:spPr bwMode="auto">
                          <a:xfrm>
                            <a:off x="1756816" y="5681980"/>
                            <a:ext cx="140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FA4A" w14:textId="77777777" w:rsidR="00BF442A" w:rsidRPr="00C241B2" w:rsidRDefault="00BF442A" w:rsidP="00E816FC">
                              <w:pPr>
                                <w:rPr>
                                  <w:sz w:val="22"/>
                                </w:rPr>
                              </w:pPr>
                              <w:r w:rsidRPr="00DB44C7">
                                <w:rPr>
                                  <w:i w:val="0"/>
                                  <w:iCs/>
                                  <w:color w:val="000000"/>
                                  <w:sz w:val="18"/>
                                  <w:lang w:val="en-US"/>
                                </w:rPr>
                                <w:t xml:space="preserve">GASILSKIH ENOT DRUGIH </w:t>
                              </w:r>
                            </w:p>
                          </w:txbxContent>
                        </wps:txbx>
                        <wps:bodyPr rot="0" vert="horz" wrap="none" lIns="0" tIns="0" rIns="0" bIns="0" anchor="t" anchorCtr="0">
                          <a:spAutoFit/>
                        </wps:bodyPr>
                      </wps:wsp>
                      <wps:wsp>
                        <wps:cNvPr id="523" name="Rectangle 34"/>
                        <wps:cNvSpPr>
                          <a:spLocks noChangeArrowheads="1"/>
                        </wps:cNvSpPr>
                        <wps:spPr bwMode="auto">
                          <a:xfrm>
                            <a:off x="1845174" y="5876290"/>
                            <a:ext cx="1247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E4E4" w14:textId="77777777" w:rsidR="00BF442A" w:rsidRPr="00C241B2" w:rsidRDefault="00BF442A" w:rsidP="00E816FC">
                              <w:pPr>
                                <w:rPr>
                                  <w:sz w:val="22"/>
                                </w:rPr>
                              </w:pPr>
                              <w:r w:rsidRPr="00DB44C7">
                                <w:rPr>
                                  <w:i w:val="0"/>
                                  <w:iCs/>
                                  <w:color w:val="000000"/>
                                  <w:sz w:val="18"/>
                                  <w:lang w:val="en-US"/>
                                </w:rPr>
                                <w:t>LOKALNIH SKUPNOSTI</w:t>
                              </w:r>
                            </w:p>
                          </w:txbxContent>
                        </wps:txbx>
                        <wps:bodyPr rot="0" vert="horz" wrap="none" lIns="0" tIns="0" rIns="0" bIns="0" anchor="t" anchorCtr="0">
                          <a:spAutoFit/>
                        </wps:bodyPr>
                      </wps:wsp>
                      <wps:wsp>
                        <wps:cNvPr id="524" name="Rectangle 35"/>
                        <wps:cNvSpPr>
                          <a:spLocks noChangeArrowheads="1"/>
                        </wps:cNvSpPr>
                        <wps:spPr bwMode="auto">
                          <a:xfrm>
                            <a:off x="2327706" y="5360035"/>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C9E8" w14:textId="77777777" w:rsidR="00BF442A" w:rsidRDefault="00BF442A" w:rsidP="00E816FC">
                              <w:r>
                                <w:rPr>
                                  <w:rFonts w:ascii="Arial" w:hAnsi="Arial" w:cs="Arial"/>
                                  <w:color w:val="000000"/>
                                  <w:sz w:val="20"/>
                                  <w:lang w:val="en-US"/>
                                </w:rPr>
                                <w:t>6.1.5</w:t>
                              </w:r>
                            </w:p>
                          </w:txbxContent>
                        </wps:txbx>
                        <wps:bodyPr rot="0" vert="horz" wrap="none" lIns="0" tIns="0" rIns="0" bIns="0" anchor="t" anchorCtr="0">
                          <a:spAutoFit/>
                        </wps:bodyPr>
                      </wps:wsp>
                      <wps:wsp>
                        <wps:cNvPr id="525" name="Freeform 36"/>
                        <wps:cNvSpPr>
                          <a:spLocks/>
                        </wps:cNvSpPr>
                        <wps:spPr bwMode="auto">
                          <a:xfrm>
                            <a:off x="1690370" y="7551420"/>
                            <a:ext cx="1520190" cy="725170"/>
                          </a:xfrm>
                          <a:custGeom>
                            <a:avLst/>
                            <a:gdLst>
                              <a:gd name="T0" fmla="*/ 799 w 4789"/>
                              <a:gd name="T1" fmla="*/ 2284 h 2284"/>
                              <a:gd name="T2" fmla="*/ 0 w 4789"/>
                              <a:gd name="T3" fmla="*/ 1147 h 2284"/>
                              <a:gd name="T4" fmla="*/ 0 w 4789"/>
                              <a:gd name="T5" fmla="*/ 0 h 2284"/>
                              <a:gd name="T6" fmla="*/ 4789 w 4789"/>
                              <a:gd name="T7" fmla="*/ 0 h 2284"/>
                              <a:gd name="T8" fmla="*/ 4789 w 4789"/>
                              <a:gd name="T9" fmla="*/ 1147 h 2284"/>
                              <a:gd name="T10" fmla="*/ 3990 w 4789"/>
                              <a:gd name="T11" fmla="*/ 2284 h 2284"/>
                              <a:gd name="T12" fmla="*/ 799 w 4789"/>
                              <a:gd name="T13" fmla="*/ 2284 h 2284"/>
                            </a:gdLst>
                            <a:ahLst/>
                            <a:cxnLst>
                              <a:cxn ang="0">
                                <a:pos x="T0" y="T1"/>
                              </a:cxn>
                              <a:cxn ang="0">
                                <a:pos x="T2" y="T3"/>
                              </a:cxn>
                              <a:cxn ang="0">
                                <a:pos x="T4" y="T5"/>
                              </a:cxn>
                              <a:cxn ang="0">
                                <a:pos x="T6" y="T7"/>
                              </a:cxn>
                              <a:cxn ang="0">
                                <a:pos x="T8" y="T9"/>
                              </a:cxn>
                              <a:cxn ang="0">
                                <a:pos x="T10" y="T11"/>
                              </a:cxn>
                              <a:cxn ang="0">
                                <a:pos x="T12" y="T13"/>
                              </a:cxn>
                            </a:cxnLst>
                            <a:rect l="0" t="0" r="r" b="b"/>
                            <a:pathLst>
                              <a:path w="4789" h="2284">
                                <a:moveTo>
                                  <a:pt x="799" y="2284"/>
                                </a:moveTo>
                                <a:lnTo>
                                  <a:pt x="0" y="1147"/>
                                </a:lnTo>
                                <a:lnTo>
                                  <a:pt x="0" y="0"/>
                                </a:lnTo>
                                <a:lnTo>
                                  <a:pt x="4789" y="0"/>
                                </a:lnTo>
                                <a:lnTo>
                                  <a:pt x="4789" y="1147"/>
                                </a:lnTo>
                                <a:lnTo>
                                  <a:pt x="3990" y="2284"/>
                                </a:lnTo>
                                <a:lnTo>
                                  <a:pt x="799" y="2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
                        <wps:cNvSpPr>
                          <a:spLocks/>
                        </wps:cNvSpPr>
                        <wps:spPr bwMode="auto">
                          <a:xfrm>
                            <a:off x="1668145" y="7526655"/>
                            <a:ext cx="1564640" cy="774700"/>
                          </a:xfrm>
                          <a:custGeom>
                            <a:avLst/>
                            <a:gdLst>
                              <a:gd name="T0" fmla="*/ 815 w 4928"/>
                              <a:gd name="T1" fmla="*/ 2410 h 2440"/>
                              <a:gd name="T2" fmla="*/ 923 w 4928"/>
                              <a:gd name="T3" fmla="*/ 2313 h 2440"/>
                              <a:gd name="T4" fmla="*/ 140 w 4928"/>
                              <a:gd name="T5" fmla="*/ 1198 h 2440"/>
                              <a:gd name="T6" fmla="*/ 140 w 4928"/>
                              <a:gd name="T7" fmla="*/ 156 h 2440"/>
                              <a:gd name="T8" fmla="*/ 4789 w 4928"/>
                              <a:gd name="T9" fmla="*/ 156 h 2440"/>
                              <a:gd name="T10" fmla="*/ 4789 w 4928"/>
                              <a:gd name="T11" fmla="*/ 1198 h 2440"/>
                              <a:gd name="T12" fmla="*/ 4027 w 4928"/>
                              <a:gd name="T13" fmla="*/ 2284 h 2440"/>
                              <a:gd name="T14" fmla="*/ 869 w 4928"/>
                              <a:gd name="T15" fmla="*/ 2284 h 2440"/>
                              <a:gd name="T16" fmla="*/ 869 w 4928"/>
                              <a:gd name="T17" fmla="*/ 2440 h 2440"/>
                              <a:gd name="T18" fmla="*/ 4093 w 4928"/>
                              <a:gd name="T19" fmla="*/ 2440 h 2440"/>
                              <a:gd name="T20" fmla="*/ 4114 w 4928"/>
                              <a:gd name="T21" fmla="*/ 2410 h 2440"/>
                              <a:gd name="T22" fmla="*/ 4913 w 4928"/>
                              <a:gd name="T23" fmla="*/ 1274 h 2440"/>
                              <a:gd name="T24" fmla="*/ 4928 w 4928"/>
                              <a:gd name="T25" fmla="*/ 1253 h 2440"/>
                              <a:gd name="T26" fmla="*/ 4928 w 4928"/>
                              <a:gd name="T27" fmla="*/ 0 h 2440"/>
                              <a:gd name="T28" fmla="*/ 0 w 4928"/>
                              <a:gd name="T29" fmla="*/ 0 h 2440"/>
                              <a:gd name="T30" fmla="*/ 0 w 4928"/>
                              <a:gd name="T31" fmla="*/ 78 h 2440"/>
                              <a:gd name="T32" fmla="*/ 0 w 4928"/>
                              <a:gd name="T33" fmla="*/ 1225 h 2440"/>
                              <a:gd name="T34" fmla="*/ 0 w 4928"/>
                              <a:gd name="T35" fmla="*/ 1253 h 2440"/>
                              <a:gd name="T36" fmla="*/ 16 w 4928"/>
                              <a:gd name="T37" fmla="*/ 1274 h 2440"/>
                              <a:gd name="T38" fmla="*/ 815 w 4928"/>
                              <a:gd name="T39" fmla="*/ 241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28" h="2440">
                                <a:moveTo>
                                  <a:pt x="815" y="2410"/>
                                </a:moveTo>
                                <a:lnTo>
                                  <a:pt x="923" y="2313"/>
                                </a:lnTo>
                                <a:lnTo>
                                  <a:pt x="140" y="1198"/>
                                </a:lnTo>
                                <a:lnTo>
                                  <a:pt x="140" y="156"/>
                                </a:lnTo>
                                <a:lnTo>
                                  <a:pt x="4789" y="156"/>
                                </a:lnTo>
                                <a:lnTo>
                                  <a:pt x="4789" y="1198"/>
                                </a:lnTo>
                                <a:lnTo>
                                  <a:pt x="4027" y="2284"/>
                                </a:lnTo>
                                <a:lnTo>
                                  <a:pt x="869" y="2284"/>
                                </a:lnTo>
                                <a:lnTo>
                                  <a:pt x="869" y="2440"/>
                                </a:lnTo>
                                <a:lnTo>
                                  <a:pt x="4093" y="2440"/>
                                </a:lnTo>
                                <a:lnTo>
                                  <a:pt x="4114" y="2410"/>
                                </a:lnTo>
                                <a:lnTo>
                                  <a:pt x="4913" y="1274"/>
                                </a:lnTo>
                                <a:lnTo>
                                  <a:pt x="4928" y="1253"/>
                                </a:lnTo>
                                <a:lnTo>
                                  <a:pt x="4928" y="0"/>
                                </a:lnTo>
                                <a:lnTo>
                                  <a:pt x="0" y="0"/>
                                </a:lnTo>
                                <a:lnTo>
                                  <a:pt x="0" y="78"/>
                                </a:lnTo>
                                <a:lnTo>
                                  <a:pt x="0" y="1225"/>
                                </a:lnTo>
                                <a:lnTo>
                                  <a:pt x="0" y="1253"/>
                                </a:lnTo>
                                <a:lnTo>
                                  <a:pt x="16" y="1274"/>
                                </a:lnTo>
                                <a:lnTo>
                                  <a:pt x="815" y="2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8"/>
                        <wps:cNvSpPr>
                          <a:spLocks/>
                        </wps:cNvSpPr>
                        <wps:spPr bwMode="auto">
                          <a:xfrm>
                            <a:off x="1668145" y="7526655"/>
                            <a:ext cx="1564640" cy="774700"/>
                          </a:xfrm>
                          <a:custGeom>
                            <a:avLst/>
                            <a:gdLst>
                              <a:gd name="T0" fmla="*/ 815 w 4928"/>
                              <a:gd name="T1" fmla="*/ 2410 h 2440"/>
                              <a:gd name="T2" fmla="*/ 923 w 4928"/>
                              <a:gd name="T3" fmla="*/ 2313 h 2440"/>
                              <a:gd name="T4" fmla="*/ 140 w 4928"/>
                              <a:gd name="T5" fmla="*/ 1198 h 2440"/>
                              <a:gd name="T6" fmla="*/ 140 w 4928"/>
                              <a:gd name="T7" fmla="*/ 156 h 2440"/>
                              <a:gd name="T8" fmla="*/ 4789 w 4928"/>
                              <a:gd name="T9" fmla="*/ 156 h 2440"/>
                              <a:gd name="T10" fmla="*/ 4789 w 4928"/>
                              <a:gd name="T11" fmla="*/ 1198 h 2440"/>
                              <a:gd name="T12" fmla="*/ 4027 w 4928"/>
                              <a:gd name="T13" fmla="*/ 2284 h 2440"/>
                              <a:gd name="T14" fmla="*/ 869 w 4928"/>
                              <a:gd name="T15" fmla="*/ 2284 h 2440"/>
                              <a:gd name="T16" fmla="*/ 869 w 4928"/>
                              <a:gd name="T17" fmla="*/ 2440 h 2440"/>
                              <a:gd name="T18" fmla="*/ 4093 w 4928"/>
                              <a:gd name="T19" fmla="*/ 2440 h 2440"/>
                              <a:gd name="T20" fmla="*/ 4114 w 4928"/>
                              <a:gd name="T21" fmla="*/ 2410 h 2440"/>
                              <a:gd name="T22" fmla="*/ 4913 w 4928"/>
                              <a:gd name="T23" fmla="*/ 1274 h 2440"/>
                              <a:gd name="T24" fmla="*/ 4928 w 4928"/>
                              <a:gd name="T25" fmla="*/ 1253 h 2440"/>
                              <a:gd name="T26" fmla="*/ 4928 w 4928"/>
                              <a:gd name="T27" fmla="*/ 0 h 2440"/>
                              <a:gd name="T28" fmla="*/ 0 w 4928"/>
                              <a:gd name="T29" fmla="*/ 0 h 2440"/>
                              <a:gd name="T30" fmla="*/ 0 w 4928"/>
                              <a:gd name="T31" fmla="*/ 78 h 2440"/>
                              <a:gd name="T32" fmla="*/ 0 w 4928"/>
                              <a:gd name="T33" fmla="*/ 1225 h 2440"/>
                              <a:gd name="T34" fmla="*/ 0 w 4928"/>
                              <a:gd name="T35" fmla="*/ 1253 h 2440"/>
                              <a:gd name="T36" fmla="*/ 16 w 4928"/>
                              <a:gd name="T37" fmla="*/ 1274 h 2440"/>
                              <a:gd name="T38" fmla="*/ 815 w 4928"/>
                              <a:gd name="T39" fmla="*/ 241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28" h="2440">
                                <a:moveTo>
                                  <a:pt x="815" y="2410"/>
                                </a:moveTo>
                                <a:lnTo>
                                  <a:pt x="923" y="2313"/>
                                </a:lnTo>
                                <a:lnTo>
                                  <a:pt x="140" y="1198"/>
                                </a:lnTo>
                                <a:lnTo>
                                  <a:pt x="140" y="156"/>
                                </a:lnTo>
                                <a:lnTo>
                                  <a:pt x="4789" y="156"/>
                                </a:lnTo>
                                <a:lnTo>
                                  <a:pt x="4789" y="1198"/>
                                </a:lnTo>
                                <a:lnTo>
                                  <a:pt x="4027" y="2284"/>
                                </a:lnTo>
                                <a:lnTo>
                                  <a:pt x="869" y="2284"/>
                                </a:lnTo>
                                <a:lnTo>
                                  <a:pt x="869" y="2440"/>
                                </a:lnTo>
                                <a:lnTo>
                                  <a:pt x="4093" y="2440"/>
                                </a:lnTo>
                                <a:lnTo>
                                  <a:pt x="4114" y="2410"/>
                                </a:lnTo>
                                <a:lnTo>
                                  <a:pt x="4913" y="1274"/>
                                </a:lnTo>
                                <a:lnTo>
                                  <a:pt x="4928" y="1253"/>
                                </a:lnTo>
                                <a:lnTo>
                                  <a:pt x="4928" y="0"/>
                                </a:lnTo>
                                <a:lnTo>
                                  <a:pt x="0" y="0"/>
                                </a:lnTo>
                                <a:lnTo>
                                  <a:pt x="0" y="78"/>
                                </a:lnTo>
                                <a:lnTo>
                                  <a:pt x="0" y="1225"/>
                                </a:lnTo>
                                <a:lnTo>
                                  <a:pt x="0" y="1253"/>
                                </a:lnTo>
                                <a:lnTo>
                                  <a:pt x="16" y="1274"/>
                                </a:lnTo>
                                <a:lnTo>
                                  <a:pt x="815" y="24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9"/>
                        <wps:cNvSpPr>
                          <a:spLocks/>
                        </wps:cNvSpPr>
                        <wps:spPr bwMode="auto">
                          <a:xfrm>
                            <a:off x="1926590" y="8276590"/>
                            <a:ext cx="17145" cy="24765"/>
                          </a:xfrm>
                          <a:custGeom>
                            <a:avLst/>
                            <a:gdLst>
                              <a:gd name="T0" fmla="*/ 54 w 54"/>
                              <a:gd name="T1" fmla="*/ 0 h 78"/>
                              <a:gd name="T2" fmla="*/ 54 w 54"/>
                              <a:gd name="T3" fmla="*/ 78 h 78"/>
                              <a:gd name="T4" fmla="*/ 21 w 54"/>
                              <a:gd name="T5" fmla="*/ 78 h 78"/>
                              <a:gd name="T6" fmla="*/ 0 w 54"/>
                              <a:gd name="T7" fmla="*/ 48 h 78"/>
                              <a:gd name="T8" fmla="*/ 54 w 54"/>
                              <a:gd name="T9" fmla="*/ 0 h 78"/>
                            </a:gdLst>
                            <a:ahLst/>
                            <a:cxnLst>
                              <a:cxn ang="0">
                                <a:pos x="T0" y="T1"/>
                              </a:cxn>
                              <a:cxn ang="0">
                                <a:pos x="T2" y="T3"/>
                              </a:cxn>
                              <a:cxn ang="0">
                                <a:pos x="T4" y="T5"/>
                              </a:cxn>
                              <a:cxn ang="0">
                                <a:pos x="T6" y="T7"/>
                              </a:cxn>
                              <a:cxn ang="0">
                                <a:pos x="T8" y="T9"/>
                              </a:cxn>
                            </a:cxnLst>
                            <a:rect l="0" t="0" r="r" b="b"/>
                            <a:pathLst>
                              <a:path w="54" h="78">
                                <a:moveTo>
                                  <a:pt x="54" y="0"/>
                                </a:moveTo>
                                <a:lnTo>
                                  <a:pt x="54" y="78"/>
                                </a:lnTo>
                                <a:lnTo>
                                  <a:pt x="21" y="78"/>
                                </a:lnTo>
                                <a:lnTo>
                                  <a:pt x="0" y="48"/>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0"/>
                        <wps:cNvSpPr>
                          <a:spLocks/>
                        </wps:cNvSpPr>
                        <wps:spPr bwMode="auto">
                          <a:xfrm>
                            <a:off x="1926590" y="8276590"/>
                            <a:ext cx="17145" cy="24765"/>
                          </a:xfrm>
                          <a:custGeom>
                            <a:avLst/>
                            <a:gdLst>
                              <a:gd name="T0" fmla="*/ 54 w 54"/>
                              <a:gd name="T1" fmla="*/ 0 h 78"/>
                              <a:gd name="T2" fmla="*/ 54 w 54"/>
                              <a:gd name="T3" fmla="*/ 78 h 78"/>
                              <a:gd name="T4" fmla="*/ 21 w 54"/>
                              <a:gd name="T5" fmla="*/ 78 h 78"/>
                              <a:gd name="T6" fmla="*/ 0 w 54"/>
                              <a:gd name="T7" fmla="*/ 48 h 78"/>
                              <a:gd name="T8" fmla="*/ 54 w 54"/>
                              <a:gd name="T9" fmla="*/ 0 h 78"/>
                            </a:gdLst>
                            <a:ahLst/>
                            <a:cxnLst>
                              <a:cxn ang="0">
                                <a:pos x="T0" y="T1"/>
                              </a:cxn>
                              <a:cxn ang="0">
                                <a:pos x="T2" y="T3"/>
                              </a:cxn>
                              <a:cxn ang="0">
                                <a:pos x="T4" y="T5"/>
                              </a:cxn>
                              <a:cxn ang="0">
                                <a:pos x="T6" y="T7"/>
                              </a:cxn>
                              <a:cxn ang="0">
                                <a:pos x="T8" y="T9"/>
                              </a:cxn>
                            </a:cxnLst>
                            <a:rect l="0" t="0" r="r" b="b"/>
                            <a:pathLst>
                              <a:path w="54" h="78">
                                <a:moveTo>
                                  <a:pt x="54" y="0"/>
                                </a:moveTo>
                                <a:lnTo>
                                  <a:pt x="54" y="78"/>
                                </a:lnTo>
                                <a:lnTo>
                                  <a:pt x="21" y="78"/>
                                </a:lnTo>
                                <a:lnTo>
                                  <a:pt x="0" y="48"/>
                                </a:lnTo>
                                <a:lnTo>
                                  <a:pt x="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41"/>
                        <wps:cNvSpPr>
                          <a:spLocks noChangeArrowheads="1"/>
                        </wps:cNvSpPr>
                        <wps:spPr bwMode="auto">
                          <a:xfrm>
                            <a:off x="2045925" y="7774305"/>
                            <a:ext cx="854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A345" w14:textId="77777777" w:rsidR="00BF442A" w:rsidRDefault="00BF442A" w:rsidP="00E816FC">
                              <w:r>
                                <w:rPr>
                                  <w:i w:val="0"/>
                                  <w:iCs/>
                                  <w:color w:val="000000"/>
                                  <w:sz w:val="20"/>
                                  <w:lang w:val="en-US"/>
                                </w:rPr>
                                <w:t xml:space="preserve">SPREMLJANJE </w:t>
                              </w:r>
                            </w:p>
                          </w:txbxContent>
                        </wps:txbx>
                        <wps:bodyPr rot="0" vert="horz" wrap="none" lIns="0" tIns="0" rIns="0" bIns="0" anchor="t" anchorCtr="0">
                          <a:spAutoFit/>
                        </wps:bodyPr>
                      </wps:wsp>
                      <wps:wsp>
                        <wps:cNvPr id="531" name="Rectangle 42"/>
                        <wps:cNvSpPr>
                          <a:spLocks noChangeArrowheads="1"/>
                        </wps:cNvSpPr>
                        <wps:spPr bwMode="auto">
                          <a:xfrm>
                            <a:off x="2209117" y="7927975"/>
                            <a:ext cx="529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6DAC" w14:textId="77777777" w:rsidR="00BF442A" w:rsidRDefault="00BF442A" w:rsidP="00E816FC">
                              <w:r>
                                <w:rPr>
                                  <w:i w:val="0"/>
                                  <w:iCs/>
                                  <w:color w:val="000000"/>
                                  <w:sz w:val="20"/>
                                  <w:lang w:val="en-US"/>
                                </w:rPr>
                                <w:t>RAZMER</w:t>
                              </w:r>
                            </w:p>
                          </w:txbxContent>
                        </wps:txbx>
                        <wps:bodyPr rot="0" vert="horz" wrap="none" lIns="0" tIns="0" rIns="0" bIns="0" anchor="t" anchorCtr="0">
                          <a:spAutoFit/>
                        </wps:bodyPr>
                      </wps:wsp>
                      <wps:wsp>
                        <wps:cNvPr id="532" name="Rectangle 43"/>
                        <wps:cNvSpPr>
                          <a:spLocks noChangeArrowheads="1"/>
                        </wps:cNvSpPr>
                        <wps:spPr bwMode="auto">
                          <a:xfrm>
                            <a:off x="2304211" y="75996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56FF" w14:textId="77777777" w:rsidR="00BF442A" w:rsidRDefault="00BF442A" w:rsidP="00E816FC">
                              <w:r>
                                <w:rPr>
                                  <w:rFonts w:ascii="Arial" w:hAnsi="Arial" w:cs="Arial"/>
                                  <w:color w:val="000000"/>
                                  <w:sz w:val="20"/>
                                  <w:lang w:val="en-US"/>
                                </w:rPr>
                                <w:t>6.1.7</w:t>
                              </w:r>
                            </w:p>
                          </w:txbxContent>
                        </wps:txbx>
                        <wps:bodyPr rot="0" vert="horz" wrap="none" lIns="0" tIns="0" rIns="0" bIns="0" anchor="t" anchorCtr="0">
                          <a:spAutoFit/>
                        </wps:bodyPr>
                      </wps:wsp>
                      <wps:wsp>
                        <wps:cNvPr id="533" name="Rectangle 44"/>
                        <wps:cNvSpPr>
                          <a:spLocks noChangeArrowheads="1"/>
                        </wps:cNvSpPr>
                        <wps:spPr bwMode="auto">
                          <a:xfrm>
                            <a:off x="124460" y="485775"/>
                            <a:ext cx="9867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5"/>
                        <wps:cNvSpPr>
                          <a:spLocks noChangeArrowheads="1"/>
                        </wps:cNvSpPr>
                        <wps:spPr bwMode="auto">
                          <a:xfrm>
                            <a:off x="124457" y="495935"/>
                            <a:ext cx="1182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43B0" w14:textId="77777777" w:rsidR="00BF442A" w:rsidRDefault="00BF442A" w:rsidP="00E816FC">
                              <w:r>
                                <w:rPr>
                                  <w:b/>
                                  <w:bCs/>
                                  <w:i w:val="0"/>
                                  <w:iCs/>
                                  <w:color w:val="000000"/>
                                  <w:sz w:val="20"/>
                                  <w:lang w:val="en-US"/>
                                </w:rPr>
                                <w:t>DOKUMENTACIJA,</w:t>
                              </w:r>
                            </w:p>
                          </w:txbxContent>
                        </wps:txbx>
                        <wps:bodyPr rot="0" vert="horz" wrap="none" lIns="0" tIns="0" rIns="0" bIns="0" anchor="t" anchorCtr="0">
                          <a:spAutoFit/>
                        </wps:bodyPr>
                      </wps:wsp>
                      <wps:wsp>
                        <wps:cNvPr id="535" name="Rectangle 46"/>
                        <wps:cNvSpPr>
                          <a:spLocks noChangeArrowheads="1"/>
                        </wps:cNvSpPr>
                        <wps:spPr bwMode="auto">
                          <a:xfrm>
                            <a:off x="124457" y="649605"/>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829E" w14:textId="77777777" w:rsidR="00BF442A" w:rsidRDefault="00BF442A" w:rsidP="00E816FC">
                              <w:r>
                                <w:rPr>
                                  <w:b/>
                                  <w:bCs/>
                                  <w:i w:val="0"/>
                                  <w:iCs/>
                                  <w:color w:val="000000"/>
                                  <w:sz w:val="20"/>
                                  <w:lang w:val="en-US"/>
                                </w:rPr>
                                <w:t>POSTOPKI</w:t>
                              </w:r>
                            </w:p>
                          </w:txbxContent>
                        </wps:txbx>
                        <wps:bodyPr rot="0" vert="horz" wrap="none" lIns="0" tIns="0" rIns="0" bIns="0" anchor="t" anchorCtr="0">
                          <a:spAutoFit/>
                        </wps:bodyPr>
                      </wps:wsp>
                      <wps:wsp>
                        <wps:cNvPr id="536" name="Rectangle 47"/>
                        <wps:cNvSpPr>
                          <a:spLocks noChangeArrowheads="1"/>
                        </wps:cNvSpPr>
                        <wps:spPr bwMode="auto">
                          <a:xfrm>
                            <a:off x="1990090" y="480060"/>
                            <a:ext cx="10071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8"/>
                        <wps:cNvSpPr>
                          <a:spLocks noChangeArrowheads="1"/>
                        </wps:cNvSpPr>
                        <wps:spPr bwMode="auto">
                          <a:xfrm>
                            <a:off x="1990046" y="490220"/>
                            <a:ext cx="1203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AC67" w14:textId="77777777" w:rsidR="00BF442A" w:rsidRDefault="00BF442A" w:rsidP="00E816FC">
                              <w:r>
                                <w:rPr>
                                  <w:b/>
                                  <w:bCs/>
                                  <w:i w:val="0"/>
                                  <w:iCs/>
                                  <w:color w:val="000000"/>
                                  <w:sz w:val="20"/>
                                  <w:lang w:val="en-US"/>
                                </w:rPr>
                                <w:t>DIAGRAM POTEKA</w:t>
                              </w:r>
                            </w:p>
                          </w:txbxContent>
                        </wps:txbx>
                        <wps:bodyPr rot="0" vert="horz" wrap="none" lIns="0" tIns="0" rIns="0" bIns="0" anchor="t" anchorCtr="0">
                          <a:spAutoFit/>
                        </wps:bodyPr>
                      </wps:wsp>
                      <wps:wsp>
                        <wps:cNvPr id="538" name="Rectangle 49"/>
                        <wps:cNvSpPr>
                          <a:spLocks noChangeArrowheads="1"/>
                        </wps:cNvSpPr>
                        <wps:spPr bwMode="auto">
                          <a:xfrm>
                            <a:off x="1997075" y="627380"/>
                            <a:ext cx="6908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0"/>
                        <wps:cNvSpPr>
                          <a:spLocks noChangeArrowheads="1"/>
                        </wps:cNvSpPr>
                        <wps:spPr bwMode="auto">
                          <a:xfrm>
                            <a:off x="1997031" y="637540"/>
                            <a:ext cx="819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F6C9" w14:textId="77777777" w:rsidR="00BF442A" w:rsidRDefault="00BF442A" w:rsidP="00E816FC">
                              <w:r>
                                <w:rPr>
                                  <w:b/>
                                  <w:bCs/>
                                  <w:i w:val="0"/>
                                  <w:iCs/>
                                  <w:color w:val="000000"/>
                                  <w:sz w:val="20"/>
                                  <w:lang w:val="en-US"/>
                                </w:rPr>
                                <w:t>DEJAVNOSTI</w:t>
                              </w:r>
                            </w:p>
                          </w:txbxContent>
                        </wps:txbx>
                        <wps:bodyPr rot="0" vert="horz" wrap="none" lIns="0" tIns="0" rIns="0" bIns="0" anchor="t" anchorCtr="0">
                          <a:spAutoFit/>
                        </wps:bodyPr>
                      </wps:wsp>
                      <wps:wsp>
                        <wps:cNvPr id="540" name="Rectangle 51"/>
                        <wps:cNvSpPr>
                          <a:spLocks noChangeArrowheads="1"/>
                        </wps:cNvSpPr>
                        <wps:spPr bwMode="auto">
                          <a:xfrm>
                            <a:off x="3927475" y="488315"/>
                            <a:ext cx="8572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2"/>
                        <wps:cNvSpPr>
                          <a:spLocks noChangeArrowheads="1"/>
                        </wps:cNvSpPr>
                        <wps:spPr bwMode="auto">
                          <a:xfrm>
                            <a:off x="3927389" y="498475"/>
                            <a:ext cx="705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512B" w14:textId="77777777" w:rsidR="00BF442A" w:rsidRDefault="00BF442A" w:rsidP="00E816FC">
                              <w:r>
                                <w:rPr>
                                  <w:b/>
                                  <w:bCs/>
                                  <w:i w:val="0"/>
                                  <w:iCs/>
                                  <w:color w:val="000000"/>
                                  <w:sz w:val="20"/>
                                  <w:lang w:val="en-US"/>
                                </w:rPr>
                                <w:t>PRIMARNA</w:t>
                              </w:r>
                            </w:p>
                          </w:txbxContent>
                        </wps:txbx>
                        <wps:bodyPr rot="0" vert="horz" wrap="none" lIns="0" tIns="0" rIns="0" bIns="0" anchor="t" anchorCtr="0">
                          <a:spAutoFit/>
                        </wps:bodyPr>
                      </wps:wsp>
                      <wps:wsp>
                        <wps:cNvPr id="542" name="Rectangle 53"/>
                        <wps:cNvSpPr>
                          <a:spLocks noChangeArrowheads="1"/>
                        </wps:cNvSpPr>
                        <wps:spPr bwMode="auto">
                          <a:xfrm>
                            <a:off x="3927389" y="652145"/>
                            <a:ext cx="1016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916C" w14:textId="77777777" w:rsidR="00BF442A" w:rsidRDefault="00BF442A" w:rsidP="00E816FC">
                              <w:r>
                                <w:rPr>
                                  <w:b/>
                                  <w:bCs/>
                                  <w:i w:val="0"/>
                                  <w:iCs/>
                                  <w:color w:val="000000"/>
                                  <w:sz w:val="20"/>
                                  <w:lang w:val="en-US"/>
                                </w:rPr>
                                <w:t>ODGOVORNOST</w:t>
                              </w:r>
                            </w:p>
                          </w:txbxContent>
                        </wps:txbx>
                        <wps:bodyPr rot="0" vert="horz" wrap="none" lIns="0" tIns="0" rIns="0" bIns="0" anchor="t" anchorCtr="0">
                          <a:spAutoFit/>
                        </wps:bodyPr>
                      </wps:wsp>
                      <wps:wsp>
                        <wps:cNvPr id="543" name="Rectangle 54"/>
                        <wps:cNvSpPr>
                          <a:spLocks noChangeArrowheads="1"/>
                        </wps:cNvSpPr>
                        <wps:spPr bwMode="auto">
                          <a:xfrm>
                            <a:off x="4537075" y="443865"/>
                            <a:ext cx="19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5"/>
                        <wps:cNvSpPr>
                          <a:spLocks noChangeArrowheads="1"/>
                        </wps:cNvSpPr>
                        <wps:spPr bwMode="auto">
                          <a:xfrm>
                            <a:off x="3907790" y="1021080"/>
                            <a:ext cx="80137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6"/>
                        <wps:cNvSpPr>
                          <a:spLocks noChangeArrowheads="1"/>
                        </wps:cNvSpPr>
                        <wps:spPr bwMode="auto">
                          <a:xfrm>
                            <a:off x="3907704" y="1033145"/>
                            <a:ext cx="478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8BBEB" w14:textId="77777777" w:rsidR="00BF442A" w:rsidRDefault="00BF442A" w:rsidP="00E816FC">
                              <w:r>
                                <w:rPr>
                                  <w:i w:val="0"/>
                                  <w:iCs/>
                                  <w:color w:val="000000"/>
                                  <w:lang w:val="en-US"/>
                                </w:rPr>
                                <w:t>Občani,</w:t>
                              </w:r>
                            </w:p>
                          </w:txbxContent>
                        </wps:txbx>
                        <wps:bodyPr rot="0" vert="horz" wrap="none" lIns="0" tIns="0" rIns="0" bIns="0" anchor="t" anchorCtr="0">
                          <a:spAutoFit/>
                        </wps:bodyPr>
                      </wps:wsp>
                      <wps:wsp>
                        <wps:cNvPr id="546" name="Rectangle 57"/>
                        <wps:cNvSpPr>
                          <a:spLocks noChangeArrowheads="1"/>
                        </wps:cNvSpPr>
                        <wps:spPr bwMode="auto">
                          <a:xfrm>
                            <a:off x="3907704" y="1196975"/>
                            <a:ext cx="614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FE7C" w14:textId="77777777" w:rsidR="00BF442A" w:rsidRDefault="00BF442A" w:rsidP="00E816FC">
                              <w:r>
                                <w:rPr>
                                  <w:i w:val="0"/>
                                  <w:iCs/>
                                  <w:color w:val="000000"/>
                                  <w:lang w:val="en-US"/>
                                </w:rPr>
                                <w:t>gozdarji...</w:t>
                              </w:r>
                            </w:p>
                          </w:txbxContent>
                        </wps:txbx>
                        <wps:bodyPr rot="0" vert="horz" wrap="none" lIns="0" tIns="0" rIns="0" bIns="0" anchor="t" anchorCtr="0">
                          <a:spAutoFit/>
                        </wps:bodyPr>
                      </wps:wsp>
                      <wps:wsp>
                        <wps:cNvPr id="547" name="Rectangle 58"/>
                        <wps:cNvSpPr>
                          <a:spLocks noChangeArrowheads="1"/>
                        </wps:cNvSpPr>
                        <wps:spPr bwMode="auto">
                          <a:xfrm>
                            <a:off x="3795395" y="5558155"/>
                            <a:ext cx="923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9"/>
                        <wps:cNvSpPr>
                          <a:spLocks noChangeArrowheads="1"/>
                        </wps:cNvSpPr>
                        <wps:spPr bwMode="auto">
                          <a:xfrm>
                            <a:off x="3795312" y="557022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CC43"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49" name="Rectangle 60"/>
                        <wps:cNvSpPr>
                          <a:spLocks noChangeArrowheads="1"/>
                        </wps:cNvSpPr>
                        <wps:spPr bwMode="auto">
                          <a:xfrm>
                            <a:off x="167005" y="2838450"/>
                            <a:ext cx="102425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61"/>
                        <wps:cNvSpPr>
                          <a:spLocks noChangeArrowheads="1"/>
                        </wps:cNvSpPr>
                        <wps:spPr bwMode="auto">
                          <a:xfrm>
                            <a:off x="3290570" y="2632075"/>
                            <a:ext cx="25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62"/>
                        <wps:cNvSpPr>
                          <a:spLocks noChangeArrowheads="1"/>
                        </wps:cNvSpPr>
                        <wps:spPr bwMode="auto">
                          <a:xfrm>
                            <a:off x="334010" y="2114550"/>
                            <a:ext cx="84899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63"/>
                        <wps:cNvSpPr>
                          <a:spLocks noChangeArrowheads="1"/>
                        </wps:cNvSpPr>
                        <wps:spPr bwMode="auto">
                          <a:xfrm>
                            <a:off x="334003" y="212725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11CA"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53" name="Rectangle 64"/>
                        <wps:cNvSpPr>
                          <a:spLocks noChangeArrowheads="1"/>
                        </wps:cNvSpPr>
                        <wps:spPr bwMode="auto">
                          <a:xfrm>
                            <a:off x="334003" y="2291080"/>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37FF"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54" name="Rectangle 65"/>
                        <wps:cNvSpPr>
                          <a:spLocks noChangeArrowheads="1"/>
                        </wps:cNvSpPr>
                        <wps:spPr bwMode="auto">
                          <a:xfrm>
                            <a:off x="3924935" y="2264410"/>
                            <a:ext cx="8013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66"/>
                        <wps:cNvSpPr>
                          <a:spLocks noChangeArrowheads="1"/>
                        </wps:cNvSpPr>
                        <wps:spPr bwMode="auto">
                          <a:xfrm>
                            <a:off x="3924849" y="227711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DB4C" w14:textId="77777777" w:rsidR="00BF442A" w:rsidRDefault="00BF442A" w:rsidP="00E816FC">
                              <w:r>
                                <w:rPr>
                                  <w:i w:val="0"/>
                                  <w:iCs/>
                                  <w:color w:val="000000"/>
                                  <w:lang w:val="en-US"/>
                                </w:rPr>
                                <w:t>ReCO</w:t>
                              </w:r>
                            </w:p>
                          </w:txbxContent>
                        </wps:txbx>
                        <wps:bodyPr rot="0" vert="horz" wrap="none" lIns="0" tIns="0" rIns="0" bIns="0" anchor="t" anchorCtr="0">
                          <a:spAutoFit/>
                        </wps:bodyPr>
                      </wps:wsp>
                      <wps:wsp>
                        <wps:cNvPr id="556" name="Rectangle 67"/>
                        <wps:cNvSpPr>
                          <a:spLocks noChangeArrowheads="1"/>
                        </wps:cNvSpPr>
                        <wps:spPr bwMode="auto">
                          <a:xfrm>
                            <a:off x="3850640" y="4390390"/>
                            <a:ext cx="9239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68"/>
                        <wps:cNvSpPr>
                          <a:spLocks noChangeArrowheads="1"/>
                        </wps:cNvSpPr>
                        <wps:spPr bwMode="auto">
                          <a:xfrm>
                            <a:off x="3850555" y="440309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CC27"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58" name="Line 69"/>
                        <wps:cNvCnPr>
                          <a:cxnSpLocks noChangeShapeType="1"/>
                        </wps:cNvCnPr>
                        <wps:spPr bwMode="auto">
                          <a:xfrm>
                            <a:off x="2413635" y="7194550"/>
                            <a:ext cx="0" cy="290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Freeform 70"/>
                        <wps:cNvSpPr>
                          <a:spLocks/>
                        </wps:cNvSpPr>
                        <wps:spPr bwMode="auto">
                          <a:xfrm>
                            <a:off x="2383790" y="7484745"/>
                            <a:ext cx="60325" cy="66675"/>
                          </a:xfrm>
                          <a:custGeom>
                            <a:avLst/>
                            <a:gdLst>
                              <a:gd name="T0" fmla="*/ 94 w 188"/>
                              <a:gd name="T1" fmla="*/ 211 h 211"/>
                              <a:gd name="T2" fmla="*/ 188 w 188"/>
                              <a:gd name="T3" fmla="*/ 0 h 211"/>
                              <a:gd name="T4" fmla="*/ 0 w 188"/>
                              <a:gd name="T5" fmla="*/ 0 h 211"/>
                              <a:gd name="T6" fmla="*/ 94 w 188"/>
                              <a:gd name="T7" fmla="*/ 211 h 211"/>
                            </a:gdLst>
                            <a:ahLst/>
                            <a:cxnLst>
                              <a:cxn ang="0">
                                <a:pos x="T0" y="T1"/>
                              </a:cxn>
                              <a:cxn ang="0">
                                <a:pos x="T2" y="T3"/>
                              </a:cxn>
                              <a:cxn ang="0">
                                <a:pos x="T4" y="T5"/>
                              </a:cxn>
                              <a:cxn ang="0">
                                <a:pos x="T6" y="T7"/>
                              </a:cxn>
                            </a:cxnLst>
                            <a:rect l="0" t="0" r="r" b="b"/>
                            <a:pathLst>
                              <a:path w="188" h="211">
                                <a:moveTo>
                                  <a:pt x="94" y="211"/>
                                </a:moveTo>
                                <a:lnTo>
                                  <a:pt x="188" y="0"/>
                                </a:lnTo>
                                <a:lnTo>
                                  <a:pt x="0" y="0"/>
                                </a:lnTo>
                                <a:lnTo>
                                  <a:pt x="94"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71"/>
                        <wps:cNvSpPr>
                          <a:spLocks/>
                        </wps:cNvSpPr>
                        <wps:spPr bwMode="auto">
                          <a:xfrm>
                            <a:off x="2383790" y="7484745"/>
                            <a:ext cx="60325" cy="66675"/>
                          </a:xfrm>
                          <a:custGeom>
                            <a:avLst/>
                            <a:gdLst>
                              <a:gd name="T0" fmla="*/ 94 w 188"/>
                              <a:gd name="T1" fmla="*/ 211 h 211"/>
                              <a:gd name="T2" fmla="*/ 188 w 188"/>
                              <a:gd name="T3" fmla="*/ 0 h 211"/>
                              <a:gd name="T4" fmla="*/ 0 w 188"/>
                              <a:gd name="T5" fmla="*/ 0 h 211"/>
                              <a:gd name="T6" fmla="*/ 94 w 188"/>
                              <a:gd name="T7" fmla="*/ 211 h 211"/>
                            </a:gdLst>
                            <a:ahLst/>
                            <a:cxnLst>
                              <a:cxn ang="0">
                                <a:pos x="T0" y="T1"/>
                              </a:cxn>
                              <a:cxn ang="0">
                                <a:pos x="T2" y="T3"/>
                              </a:cxn>
                              <a:cxn ang="0">
                                <a:pos x="T4" y="T5"/>
                              </a:cxn>
                              <a:cxn ang="0">
                                <a:pos x="T6" y="T7"/>
                              </a:cxn>
                            </a:cxnLst>
                            <a:rect l="0" t="0" r="r" b="b"/>
                            <a:pathLst>
                              <a:path w="188" h="211">
                                <a:moveTo>
                                  <a:pt x="94" y="211"/>
                                </a:moveTo>
                                <a:lnTo>
                                  <a:pt x="188" y="0"/>
                                </a:lnTo>
                                <a:lnTo>
                                  <a:pt x="0" y="0"/>
                                </a:lnTo>
                                <a:lnTo>
                                  <a:pt x="94"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72"/>
                        <wps:cNvSpPr>
                          <a:spLocks noChangeArrowheads="1"/>
                        </wps:cNvSpPr>
                        <wps:spPr bwMode="auto">
                          <a:xfrm>
                            <a:off x="264160" y="4378960"/>
                            <a:ext cx="8489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73"/>
                        <wps:cNvSpPr>
                          <a:spLocks noChangeArrowheads="1"/>
                        </wps:cNvSpPr>
                        <wps:spPr bwMode="auto">
                          <a:xfrm>
                            <a:off x="264154" y="4391025"/>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A9F7"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63" name="Rectangle 74"/>
                        <wps:cNvSpPr>
                          <a:spLocks noChangeArrowheads="1"/>
                        </wps:cNvSpPr>
                        <wps:spPr bwMode="auto">
                          <a:xfrm>
                            <a:off x="264154" y="4554855"/>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529B"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64" name="Rectangle 75"/>
                        <wps:cNvSpPr>
                          <a:spLocks noChangeArrowheads="1"/>
                        </wps:cNvSpPr>
                        <wps:spPr bwMode="auto">
                          <a:xfrm>
                            <a:off x="262255" y="5606415"/>
                            <a:ext cx="10071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76"/>
                        <wps:cNvSpPr>
                          <a:spLocks noChangeArrowheads="1"/>
                        </wps:cNvSpPr>
                        <wps:spPr bwMode="auto">
                          <a:xfrm>
                            <a:off x="262249" y="561848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D10A"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66" name="Rectangle 77"/>
                        <wps:cNvSpPr>
                          <a:spLocks noChangeArrowheads="1"/>
                        </wps:cNvSpPr>
                        <wps:spPr bwMode="auto">
                          <a:xfrm>
                            <a:off x="262249" y="5782945"/>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201C"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67" name="Rectangle 78"/>
                        <wps:cNvSpPr>
                          <a:spLocks noChangeArrowheads="1"/>
                        </wps:cNvSpPr>
                        <wps:spPr bwMode="auto">
                          <a:xfrm>
                            <a:off x="1636395" y="6449695"/>
                            <a:ext cx="155892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79"/>
                        <wps:cNvSpPr>
                          <a:spLocks/>
                        </wps:cNvSpPr>
                        <wps:spPr bwMode="auto">
                          <a:xfrm>
                            <a:off x="1614170" y="6424930"/>
                            <a:ext cx="1603375" cy="795020"/>
                          </a:xfrm>
                          <a:custGeom>
                            <a:avLst/>
                            <a:gdLst>
                              <a:gd name="T0" fmla="*/ 70 w 5048"/>
                              <a:gd name="T1" fmla="*/ 0 h 2504"/>
                              <a:gd name="T2" fmla="*/ 70 w 5048"/>
                              <a:gd name="T3" fmla="*/ 156 h 2504"/>
                              <a:gd name="T4" fmla="*/ 4909 w 5048"/>
                              <a:gd name="T5" fmla="*/ 156 h 2504"/>
                              <a:gd name="T6" fmla="*/ 4909 w 5048"/>
                              <a:gd name="T7" fmla="*/ 2348 h 2504"/>
                              <a:gd name="T8" fmla="*/ 139 w 5048"/>
                              <a:gd name="T9" fmla="*/ 2348 h 2504"/>
                              <a:gd name="T10" fmla="*/ 139 w 5048"/>
                              <a:gd name="T11" fmla="*/ 78 h 2504"/>
                              <a:gd name="T12" fmla="*/ 0 w 5048"/>
                              <a:gd name="T13" fmla="*/ 78 h 2504"/>
                              <a:gd name="T14" fmla="*/ 0 w 5048"/>
                              <a:gd name="T15" fmla="*/ 2426 h 2504"/>
                              <a:gd name="T16" fmla="*/ 0 w 5048"/>
                              <a:gd name="T17" fmla="*/ 2504 h 2504"/>
                              <a:gd name="T18" fmla="*/ 5048 w 5048"/>
                              <a:gd name="T19" fmla="*/ 2504 h 2504"/>
                              <a:gd name="T20" fmla="*/ 5048 w 5048"/>
                              <a:gd name="T21" fmla="*/ 0 h 2504"/>
                              <a:gd name="T22" fmla="*/ 70 w 5048"/>
                              <a:gd name="T23" fmla="*/ 0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8" h="2504">
                                <a:moveTo>
                                  <a:pt x="70" y="0"/>
                                </a:moveTo>
                                <a:lnTo>
                                  <a:pt x="70" y="156"/>
                                </a:lnTo>
                                <a:lnTo>
                                  <a:pt x="4909" y="156"/>
                                </a:lnTo>
                                <a:lnTo>
                                  <a:pt x="4909" y="2348"/>
                                </a:lnTo>
                                <a:lnTo>
                                  <a:pt x="139" y="2348"/>
                                </a:lnTo>
                                <a:lnTo>
                                  <a:pt x="139" y="78"/>
                                </a:lnTo>
                                <a:lnTo>
                                  <a:pt x="0" y="78"/>
                                </a:lnTo>
                                <a:lnTo>
                                  <a:pt x="0" y="2426"/>
                                </a:lnTo>
                                <a:lnTo>
                                  <a:pt x="0" y="2504"/>
                                </a:lnTo>
                                <a:lnTo>
                                  <a:pt x="5048" y="2504"/>
                                </a:lnTo>
                                <a:lnTo>
                                  <a:pt x="5048"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80"/>
                        <wps:cNvSpPr>
                          <a:spLocks/>
                        </wps:cNvSpPr>
                        <wps:spPr bwMode="auto">
                          <a:xfrm>
                            <a:off x="1614170" y="6424930"/>
                            <a:ext cx="1603375" cy="795020"/>
                          </a:xfrm>
                          <a:custGeom>
                            <a:avLst/>
                            <a:gdLst>
                              <a:gd name="T0" fmla="*/ 70 w 5048"/>
                              <a:gd name="T1" fmla="*/ 0 h 2504"/>
                              <a:gd name="T2" fmla="*/ 70 w 5048"/>
                              <a:gd name="T3" fmla="*/ 156 h 2504"/>
                              <a:gd name="T4" fmla="*/ 4909 w 5048"/>
                              <a:gd name="T5" fmla="*/ 156 h 2504"/>
                              <a:gd name="T6" fmla="*/ 4909 w 5048"/>
                              <a:gd name="T7" fmla="*/ 2348 h 2504"/>
                              <a:gd name="T8" fmla="*/ 139 w 5048"/>
                              <a:gd name="T9" fmla="*/ 2348 h 2504"/>
                              <a:gd name="T10" fmla="*/ 139 w 5048"/>
                              <a:gd name="T11" fmla="*/ 78 h 2504"/>
                              <a:gd name="T12" fmla="*/ 0 w 5048"/>
                              <a:gd name="T13" fmla="*/ 78 h 2504"/>
                              <a:gd name="T14" fmla="*/ 0 w 5048"/>
                              <a:gd name="T15" fmla="*/ 2426 h 2504"/>
                              <a:gd name="T16" fmla="*/ 0 w 5048"/>
                              <a:gd name="T17" fmla="*/ 2504 h 2504"/>
                              <a:gd name="T18" fmla="*/ 5048 w 5048"/>
                              <a:gd name="T19" fmla="*/ 2504 h 2504"/>
                              <a:gd name="T20" fmla="*/ 5048 w 5048"/>
                              <a:gd name="T21" fmla="*/ 0 h 2504"/>
                              <a:gd name="T22" fmla="*/ 70 w 5048"/>
                              <a:gd name="T23" fmla="*/ 0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8" h="2504">
                                <a:moveTo>
                                  <a:pt x="70" y="0"/>
                                </a:moveTo>
                                <a:lnTo>
                                  <a:pt x="70" y="156"/>
                                </a:lnTo>
                                <a:lnTo>
                                  <a:pt x="4909" y="156"/>
                                </a:lnTo>
                                <a:lnTo>
                                  <a:pt x="4909" y="2348"/>
                                </a:lnTo>
                                <a:lnTo>
                                  <a:pt x="139" y="2348"/>
                                </a:lnTo>
                                <a:lnTo>
                                  <a:pt x="139" y="78"/>
                                </a:lnTo>
                                <a:lnTo>
                                  <a:pt x="0" y="78"/>
                                </a:lnTo>
                                <a:lnTo>
                                  <a:pt x="0" y="2426"/>
                                </a:lnTo>
                                <a:lnTo>
                                  <a:pt x="0" y="2504"/>
                                </a:lnTo>
                                <a:lnTo>
                                  <a:pt x="5048" y="2504"/>
                                </a:lnTo>
                                <a:lnTo>
                                  <a:pt x="5048"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81"/>
                        <wps:cNvSpPr>
                          <a:spLocks noChangeArrowheads="1"/>
                        </wps:cNvSpPr>
                        <wps:spPr bwMode="auto">
                          <a:xfrm>
                            <a:off x="1614170" y="642493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82"/>
                        <wps:cNvSpPr>
                          <a:spLocks noChangeArrowheads="1"/>
                        </wps:cNvSpPr>
                        <wps:spPr bwMode="auto">
                          <a:xfrm>
                            <a:off x="1614170" y="642493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83"/>
                        <wps:cNvSpPr>
                          <a:spLocks noChangeArrowheads="1"/>
                        </wps:cNvSpPr>
                        <wps:spPr bwMode="auto">
                          <a:xfrm>
                            <a:off x="1689026" y="6605270"/>
                            <a:ext cx="1485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A3D8" w14:textId="77777777" w:rsidR="00BF442A" w:rsidRPr="00C241B2" w:rsidRDefault="00BF442A" w:rsidP="00E816FC">
                              <w:pPr>
                                <w:rPr>
                                  <w:sz w:val="22"/>
                                </w:rPr>
                              </w:pPr>
                              <w:r w:rsidRPr="00DB44C7">
                                <w:rPr>
                                  <w:i w:val="0"/>
                                  <w:iCs/>
                                  <w:color w:val="000000"/>
                                  <w:sz w:val="18"/>
                                  <w:lang w:val="en-US"/>
                                </w:rPr>
                                <w:t xml:space="preserve">PREDLOG ZA AKTIVIRANJE </w:t>
                              </w:r>
                            </w:p>
                          </w:txbxContent>
                        </wps:txbx>
                        <wps:bodyPr rot="0" vert="horz" wrap="none" lIns="0" tIns="0" rIns="0" bIns="0" anchor="t" anchorCtr="0">
                          <a:spAutoFit/>
                        </wps:bodyPr>
                      </wps:wsp>
                      <wps:wsp>
                        <wps:cNvPr id="573" name="Rectangle 84"/>
                        <wps:cNvSpPr>
                          <a:spLocks noChangeArrowheads="1"/>
                        </wps:cNvSpPr>
                        <wps:spPr bwMode="auto">
                          <a:xfrm>
                            <a:off x="1720139" y="6759575"/>
                            <a:ext cx="1365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6EDC" w14:textId="77777777" w:rsidR="00BF442A" w:rsidRPr="00C241B2" w:rsidRDefault="00BF442A" w:rsidP="00E816FC">
                              <w:pPr>
                                <w:rPr>
                                  <w:sz w:val="22"/>
                                </w:rPr>
                              </w:pPr>
                              <w:r w:rsidRPr="00DB44C7">
                                <w:rPr>
                                  <w:i w:val="0"/>
                                  <w:iCs/>
                                  <w:color w:val="000000"/>
                                  <w:sz w:val="18"/>
                                  <w:lang w:val="en-US"/>
                                </w:rPr>
                                <w:t xml:space="preserve">PRISTOJNEGA POV. CZ IN </w:t>
                              </w:r>
                            </w:p>
                          </w:txbxContent>
                        </wps:txbx>
                        <wps:bodyPr rot="0" vert="horz" wrap="none" lIns="0" tIns="0" rIns="0" bIns="0" anchor="t" anchorCtr="0">
                          <a:spAutoFit/>
                        </wps:bodyPr>
                      </wps:wsp>
                      <wps:wsp>
                        <wps:cNvPr id="574" name="Rectangle 85"/>
                        <wps:cNvSpPr>
                          <a:spLocks noChangeArrowheads="1"/>
                        </wps:cNvSpPr>
                        <wps:spPr bwMode="auto">
                          <a:xfrm>
                            <a:off x="1889043" y="6913245"/>
                            <a:ext cx="1064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BC25" w14:textId="77777777" w:rsidR="00BF442A" w:rsidRPr="00C241B2" w:rsidRDefault="00BF442A" w:rsidP="00E816FC">
                              <w:pPr>
                                <w:rPr>
                                  <w:sz w:val="22"/>
                                </w:rPr>
                              </w:pPr>
                              <w:r w:rsidRPr="00DB44C7">
                                <w:rPr>
                                  <w:i w:val="0"/>
                                  <w:iCs/>
                                  <w:color w:val="000000"/>
                                  <w:sz w:val="18"/>
                                  <w:lang w:val="en-US"/>
                                </w:rPr>
                                <w:t>DRUGIH SIL ZA ZRP</w:t>
                              </w:r>
                            </w:p>
                          </w:txbxContent>
                        </wps:txbx>
                        <wps:bodyPr rot="0" vert="horz" wrap="none" lIns="0" tIns="0" rIns="0" bIns="0" anchor="t" anchorCtr="0">
                          <a:spAutoFit/>
                        </wps:bodyPr>
                      </wps:wsp>
                      <wps:wsp>
                        <wps:cNvPr id="575" name="Rectangle 86"/>
                        <wps:cNvSpPr>
                          <a:spLocks noChangeArrowheads="1"/>
                        </wps:cNvSpPr>
                        <wps:spPr bwMode="auto">
                          <a:xfrm>
                            <a:off x="2294055" y="6463665"/>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C98F" w14:textId="77777777" w:rsidR="00BF442A" w:rsidRDefault="00BF442A" w:rsidP="00E816FC">
                              <w:r>
                                <w:rPr>
                                  <w:rFonts w:ascii="Arial" w:hAnsi="Arial" w:cs="Arial"/>
                                  <w:color w:val="000000"/>
                                  <w:sz w:val="20"/>
                                  <w:lang w:val="en-US"/>
                                </w:rPr>
                                <w:t>6.1.6</w:t>
                              </w:r>
                            </w:p>
                          </w:txbxContent>
                        </wps:txbx>
                        <wps:bodyPr rot="0" vert="horz" wrap="none" lIns="0" tIns="0" rIns="0" bIns="0" anchor="t" anchorCtr="0">
                          <a:spAutoFit/>
                        </wps:bodyPr>
                      </wps:wsp>
                      <wps:wsp>
                        <wps:cNvPr id="576" name="Rectangle 87"/>
                        <wps:cNvSpPr>
                          <a:spLocks noChangeArrowheads="1"/>
                        </wps:cNvSpPr>
                        <wps:spPr bwMode="auto">
                          <a:xfrm>
                            <a:off x="3838575" y="6738620"/>
                            <a:ext cx="9232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88"/>
                        <wps:cNvSpPr>
                          <a:spLocks noChangeArrowheads="1"/>
                        </wps:cNvSpPr>
                        <wps:spPr bwMode="auto">
                          <a:xfrm>
                            <a:off x="3838491" y="6750685"/>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3EED"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78" name="Rectangle 89"/>
                        <wps:cNvSpPr>
                          <a:spLocks noChangeArrowheads="1"/>
                        </wps:cNvSpPr>
                        <wps:spPr bwMode="auto">
                          <a:xfrm>
                            <a:off x="3838575" y="7788910"/>
                            <a:ext cx="92329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90"/>
                        <wps:cNvSpPr>
                          <a:spLocks noChangeArrowheads="1"/>
                        </wps:cNvSpPr>
                        <wps:spPr bwMode="auto">
                          <a:xfrm>
                            <a:off x="3838491" y="780161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EAFB"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80" name="Rectangle 91"/>
                        <wps:cNvSpPr>
                          <a:spLocks noChangeArrowheads="1"/>
                        </wps:cNvSpPr>
                        <wps:spPr bwMode="auto">
                          <a:xfrm>
                            <a:off x="3838491" y="7965440"/>
                            <a:ext cx="8172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3B3" w14:textId="77777777" w:rsidR="00BF442A" w:rsidRDefault="00BF442A" w:rsidP="00E816FC">
                              <w:r>
                                <w:rPr>
                                  <w:i w:val="0"/>
                                  <w:iCs/>
                                  <w:color w:val="000000"/>
                                  <w:lang w:val="en-US"/>
                                </w:rPr>
                                <w:t>Poveljnik CZ</w:t>
                              </w:r>
                            </w:p>
                          </w:txbxContent>
                        </wps:txbx>
                        <wps:bodyPr rot="0" vert="horz" wrap="none" lIns="0" tIns="0" rIns="0" bIns="0" anchor="t" anchorCtr="0">
                          <a:spAutoFit/>
                        </wps:bodyPr>
                      </wps:wsp>
                      <wps:wsp>
                        <wps:cNvPr id="581" name="Line 92"/>
                        <wps:cNvCnPr>
                          <a:cxnSpLocks noChangeShapeType="1"/>
                        </wps:cNvCnPr>
                        <wps:spPr bwMode="auto">
                          <a:xfrm>
                            <a:off x="2448560" y="1572260"/>
                            <a:ext cx="0" cy="12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Freeform 93"/>
                        <wps:cNvSpPr>
                          <a:spLocks/>
                        </wps:cNvSpPr>
                        <wps:spPr bwMode="auto">
                          <a:xfrm>
                            <a:off x="2418080" y="158432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94"/>
                        <wps:cNvSpPr>
                          <a:spLocks/>
                        </wps:cNvSpPr>
                        <wps:spPr bwMode="auto">
                          <a:xfrm>
                            <a:off x="2418080" y="158432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95"/>
                        <wps:cNvSpPr>
                          <a:spLocks noChangeArrowheads="1"/>
                        </wps:cNvSpPr>
                        <wps:spPr bwMode="auto">
                          <a:xfrm>
                            <a:off x="1636395" y="2947035"/>
                            <a:ext cx="156019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Freeform 96"/>
                        <wps:cNvSpPr>
                          <a:spLocks/>
                        </wps:cNvSpPr>
                        <wps:spPr bwMode="auto">
                          <a:xfrm>
                            <a:off x="1614170" y="292227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97"/>
                        <wps:cNvSpPr>
                          <a:spLocks/>
                        </wps:cNvSpPr>
                        <wps:spPr bwMode="auto">
                          <a:xfrm>
                            <a:off x="1614170" y="292227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Rectangle 98"/>
                        <wps:cNvSpPr>
                          <a:spLocks noChangeArrowheads="1"/>
                        </wps:cNvSpPr>
                        <wps:spPr bwMode="auto">
                          <a:xfrm>
                            <a:off x="1614170" y="292227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99"/>
                        <wps:cNvSpPr>
                          <a:spLocks noChangeArrowheads="1"/>
                        </wps:cNvSpPr>
                        <wps:spPr bwMode="auto">
                          <a:xfrm>
                            <a:off x="1614170" y="292227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00"/>
                        <wps:cNvSpPr>
                          <a:spLocks noChangeArrowheads="1"/>
                        </wps:cNvSpPr>
                        <wps:spPr bwMode="auto">
                          <a:xfrm>
                            <a:off x="2031275" y="3176270"/>
                            <a:ext cx="781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9609"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wps:txbx>
                        <wps:bodyPr rot="0" vert="horz" wrap="none" lIns="0" tIns="0" rIns="0" bIns="0" anchor="t" anchorCtr="0">
                          <a:spAutoFit/>
                        </wps:bodyPr>
                      </wps:wsp>
                      <wps:wsp>
                        <wps:cNvPr id="590" name="Rectangle 101"/>
                        <wps:cNvSpPr>
                          <a:spLocks noChangeArrowheads="1"/>
                        </wps:cNvSpPr>
                        <wps:spPr bwMode="auto">
                          <a:xfrm>
                            <a:off x="2303678" y="333057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A26B" w14:textId="77777777" w:rsidR="00BF442A" w:rsidRPr="00C241B2" w:rsidRDefault="00BF442A" w:rsidP="00E816FC">
                              <w:pPr>
                                <w:rPr>
                                  <w:sz w:val="22"/>
                                </w:rPr>
                              </w:pPr>
                              <w:r w:rsidRPr="00DB44C7">
                                <w:rPr>
                                  <w:i w:val="0"/>
                                  <w:iCs/>
                                  <w:color w:val="000000"/>
                                  <w:sz w:val="18"/>
                                  <w:lang w:val="en-US"/>
                                </w:rPr>
                                <w:t>ZGS</w:t>
                              </w:r>
                            </w:p>
                          </w:txbxContent>
                        </wps:txbx>
                        <wps:bodyPr rot="0" vert="horz" wrap="none" lIns="0" tIns="0" rIns="0" bIns="0" anchor="t" anchorCtr="0">
                          <a:spAutoFit/>
                        </wps:bodyPr>
                      </wps:wsp>
                      <wps:wsp>
                        <wps:cNvPr id="591" name="Rectangle 102"/>
                        <wps:cNvSpPr>
                          <a:spLocks noChangeArrowheads="1"/>
                        </wps:cNvSpPr>
                        <wps:spPr bwMode="auto">
                          <a:xfrm>
                            <a:off x="2294690" y="294005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EA32" w14:textId="77777777" w:rsidR="00BF442A" w:rsidRDefault="00BF442A" w:rsidP="00E816FC">
                              <w:r>
                                <w:rPr>
                                  <w:rFonts w:ascii="Arial" w:hAnsi="Arial" w:cs="Arial"/>
                                  <w:color w:val="000000"/>
                                  <w:sz w:val="20"/>
                                  <w:lang w:val="en-US"/>
                                </w:rPr>
                                <w:t>6.1.3</w:t>
                              </w:r>
                            </w:p>
                          </w:txbxContent>
                        </wps:txbx>
                        <wps:bodyPr rot="0" vert="horz" wrap="none" lIns="0" tIns="0" rIns="0" bIns="0" anchor="t" anchorCtr="0">
                          <a:spAutoFit/>
                        </wps:bodyPr>
                      </wps:wsp>
                      <wps:wsp>
                        <wps:cNvPr id="592" name="Rectangle 103"/>
                        <wps:cNvSpPr>
                          <a:spLocks noChangeArrowheads="1"/>
                        </wps:cNvSpPr>
                        <wps:spPr bwMode="auto">
                          <a:xfrm>
                            <a:off x="3902710" y="3147060"/>
                            <a:ext cx="8020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04"/>
                        <wps:cNvSpPr>
                          <a:spLocks noChangeArrowheads="1"/>
                        </wps:cNvSpPr>
                        <wps:spPr bwMode="auto">
                          <a:xfrm>
                            <a:off x="3902624" y="315912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3570" w14:textId="77777777" w:rsidR="00BF442A" w:rsidRDefault="00BF442A" w:rsidP="00E816FC">
                              <w:r>
                                <w:rPr>
                                  <w:i w:val="0"/>
                                  <w:iCs/>
                                  <w:color w:val="000000"/>
                                  <w:lang w:val="en-US"/>
                                </w:rPr>
                                <w:t>ReCO</w:t>
                              </w:r>
                            </w:p>
                          </w:txbxContent>
                        </wps:txbx>
                        <wps:bodyPr rot="0" vert="horz" wrap="none" lIns="0" tIns="0" rIns="0" bIns="0" anchor="t" anchorCtr="0">
                          <a:spAutoFit/>
                        </wps:bodyPr>
                      </wps:wsp>
                      <wps:wsp>
                        <wps:cNvPr id="594" name="Rectangle 105"/>
                        <wps:cNvSpPr>
                          <a:spLocks noChangeArrowheads="1"/>
                        </wps:cNvSpPr>
                        <wps:spPr bwMode="auto">
                          <a:xfrm>
                            <a:off x="262255" y="3151505"/>
                            <a:ext cx="8489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06"/>
                        <wps:cNvSpPr>
                          <a:spLocks noChangeArrowheads="1"/>
                        </wps:cNvSpPr>
                        <wps:spPr bwMode="auto">
                          <a:xfrm>
                            <a:off x="262249" y="316357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E926"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96" name="Rectangle 107"/>
                        <wps:cNvSpPr>
                          <a:spLocks noChangeArrowheads="1"/>
                        </wps:cNvSpPr>
                        <wps:spPr bwMode="auto">
                          <a:xfrm>
                            <a:off x="262249" y="3327400"/>
                            <a:ext cx="868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1A04" w14:textId="77777777" w:rsidR="00BF442A" w:rsidRDefault="00BF442A" w:rsidP="00E816FC">
                              <w:r>
                                <w:rPr>
                                  <w:i w:val="0"/>
                                  <w:iCs/>
                                  <w:color w:val="000000"/>
                                  <w:lang w:val="en-US"/>
                                </w:rPr>
                                <w:t>delavcev ZGS</w:t>
                              </w:r>
                            </w:p>
                          </w:txbxContent>
                        </wps:txbx>
                        <wps:bodyPr rot="0" vert="horz" wrap="none" lIns="0" tIns="0" rIns="0" bIns="0" anchor="t" anchorCtr="0">
                          <a:spAutoFit/>
                        </wps:bodyPr>
                      </wps:wsp>
                      <wps:wsp>
                        <wps:cNvPr id="597" name="Rectangle 108"/>
                        <wps:cNvSpPr>
                          <a:spLocks noChangeArrowheads="1"/>
                        </wps:cNvSpPr>
                        <wps:spPr bwMode="auto">
                          <a:xfrm>
                            <a:off x="1636395" y="1896745"/>
                            <a:ext cx="156019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Freeform 109"/>
                        <wps:cNvSpPr>
                          <a:spLocks/>
                        </wps:cNvSpPr>
                        <wps:spPr bwMode="auto">
                          <a:xfrm>
                            <a:off x="1614170" y="187198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10"/>
                        <wps:cNvSpPr>
                          <a:spLocks/>
                        </wps:cNvSpPr>
                        <wps:spPr bwMode="auto">
                          <a:xfrm>
                            <a:off x="1614170" y="187198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111"/>
                        <wps:cNvSpPr>
                          <a:spLocks noChangeArrowheads="1"/>
                        </wps:cNvSpPr>
                        <wps:spPr bwMode="auto">
                          <a:xfrm>
                            <a:off x="1614170" y="187198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112"/>
                        <wps:cNvSpPr>
                          <a:spLocks noChangeArrowheads="1"/>
                        </wps:cNvSpPr>
                        <wps:spPr bwMode="auto">
                          <a:xfrm>
                            <a:off x="1614170" y="187198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113"/>
                        <wps:cNvSpPr>
                          <a:spLocks noChangeArrowheads="1"/>
                        </wps:cNvSpPr>
                        <wps:spPr bwMode="auto">
                          <a:xfrm>
                            <a:off x="2294840" y="2048510"/>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E2AC" w14:textId="77777777" w:rsidR="00BF442A" w:rsidRDefault="00BF442A" w:rsidP="00E816FC">
                              <w:r>
                                <w:rPr>
                                  <w:i w:val="0"/>
                                  <w:iCs/>
                                  <w:color w:val="000000"/>
                                  <w:sz w:val="20"/>
                                  <w:lang w:val="en-US"/>
                                </w:rPr>
                                <w:t>6.1.2</w:t>
                              </w:r>
                            </w:p>
                          </w:txbxContent>
                        </wps:txbx>
                        <wps:bodyPr rot="0" vert="horz" wrap="none" lIns="0" tIns="0" rIns="0" bIns="0" anchor="t" anchorCtr="0">
                          <a:spAutoFit/>
                        </wps:bodyPr>
                      </wps:wsp>
                      <wps:wsp>
                        <wps:cNvPr id="603" name="Rectangle 114"/>
                        <wps:cNvSpPr>
                          <a:spLocks noChangeArrowheads="1"/>
                        </wps:cNvSpPr>
                        <wps:spPr bwMode="auto">
                          <a:xfrm>
                            <a:off x="2031275" y="2202180"/>
                            <a:ext cx="781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AA472"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wps:txbx>
                        <wps:bodyPr rot="0" vert="horz" wrap="none" lIns="0" tIns="0" rIns="0" bIns="0" anchor="t" anchorCtr="0">
                          <a:spAutoFit/>
                        </wps:bodyPr>
                      </wps:wsp>
                      <wps:wsp>
                        <wps:cNvPr id="604" name="Rectangle 115"/>
                        <wps:cNvSpPr>
                          <a:spLocks noChangeArrowheads="1"/>
                        </wps:cNvSpPr>
                        <wps:spPr bwMode="auto">
                          <a:xfrm>
                            <a:off x="1748079" y="2356485"/>
                            <a:ext cx="1333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7995" w14:textId="77777777" w:rsidR="00BF442A" w:rsidRPr="00C241B2" w:rsidRDefault="00BF442A" w:rsidP="00E816FC">
                              <w:pPr>
                                <w:rPr>
                                  <w:sz w:val="22"/>
                                </w:rPr>
                              </w:pPr>
                              <w:r w:rsidRPr="00DB44C7">
                                <w:rPr>
                                  <w:i w:val="0"/>
                                  <w:iCs/>
                                  <w:color w:val="000000"/>
                                  <w:sz w:val="18"/>
                                  <w:lang w:val="en-US"/>
                                </w:rPr>
                                <w:t>GASILSKE ENOTE I. poziv</w:t>
                              </w:r>
                            </w:p>
                          </w:txbxContent>
                        </wps:txbx>
                        <wps:bodyPr rot="0" vert="horz" wrap="none" lIns="0" tIns="0" rIns="0" bIns="0" anchor="t" anchorCtr="0">
                          <a:spAutoFit/>
                        </wps:bodyPr>
                      </wps:wsp>
                      <wps:wsp>
                        <wps:cNvPr id="606" name="Line 117"/>
                        <wps:cNvCnPr>
                          <a:cxnSpLocks noChangeShapeType="1"/>
                        </wps:cNvCnPr>
                        <wps:spPr bwMode="auto">
                          <a:xfrm>
                            <a:off x="2448560" y="1572260"/>
                            <a:ext cx="0" cy="2571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Freeform 118"/>
                        <wps:cNvSpPr>
                          <a:spLocks/>
                        </wps:cNvSpPr>
                        <wps:spPr bwMode="auto">
                          <a:xfrm>
                            <a:off x="2418080" y="182943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19"/>
                        <wps:cNvSpPr>
                          <a:spLocks/>
                        </wps:cNvSpPr>
                        <wps:spPr bwMode="auto">
                          <a:xfrm>
                            <a:off x="2418080" y="182943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120"/>
                        <wps:cNvCnPr>
                          <a:cxnSpLocks noChangeShapeType="1"/>
                        </wps:cNvCnPr>
                        <wps:spPr bwMode="auto">
                          <a:xfrm>
                            <a:off x="2414270" y="2633980"/>
                            <a:ext cx="0" cy="246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Freeform 121"/>
                        <wps:cNvSpPr>
                          <a:spLocks/>
                        </wps:cNvSpPr>
                        <wps:spPr bwMode="auto">
                          <a:xfrm>
                            <a:off x="2384425" y="2880360"/>
                            <a:ext cx="60325" cy="66675"/>
                          </a:xfrm>
                          <a:custGeom>
                            <a:avLst/>
                            <a:gdLst>
                              <a:gd name="T0" fmla="*/ 95 w 189"/>
                              <a:gd name="T1" fmla="*/ 210 h 210"/>
                              <a:gd name="T2" fmla="*/ 189 w 189"/>
                              <a:gd name="T3" fmla="*/ 0 h 210"/>
                              <a:gd name="T4" fmla="*/ 0 w 189"/>
                              <a:gd name="T5" fmla="*/ 0 h 210"/>
                              <a:gd name="T6" fmla="*/ 95 w 189"/>
                              <a:gd name="T7" fmla="*/ 210 h 210"/>
                            </a:gdLst>
                            <a:ahLst/>
                            <a:cxnLst>
                              <a:cxn ang="0">
                                <a:pos x="T0" y="T1"/>
                              </a:cxn>
                              <a:cxn ang="0">
                                <a:pos x="T2" y="T3"/>
                              </a:cxn>
                              <a:cxn ang="0">
                                <a:pos x="T4" y="T5"/>
                              </a:cxn>
                              <a:cxn ang="0">
                                <a:pos x="T6" y="T7"/>
                              </a:cxn>
                            </a:cxnLst>
                            <a:rect l="0" t="0" r="r" b="b"/>
                            <a:pathLst>
                              <a:path w="189" h="210">
                                <a:moveTo>
                                  <a:pt x="95" y="210"/>
                                </a:moveTo>
                                <a:lnTo>
                                  <a:pt x="189" y="0"/>
                                </a:lnTo>
                                <a:lnTo>
                                  <a:pt x="0" y="0"/>
                                </a:lnTo>
                                <a:lnTo>
                                  <a:pt x="95"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2"/>
                        <wps:cNvSpPr>
                          <a:spLocks/>
                        </wps:cNvSpPr>
                        <wps:spPr bwMode="auto">
                          <a:xfrm>
                            <a:off x="2384425" y="2880360"/>
                            <a:ext cx="60325" cy="66675"/>
                          </a:xfrm>
                          <a:custGeom>
                            <a:avLst/>
                            <a:gdLst>
                              <a:gd name="T0" fmla="*/ 95 w 189"/>
                              <a:gd name="T1" fmla="*/ 210 h 210"/>
                              <a:gd name="T2" fmla="*/ 189 w 189"/>
                              <a:gd name="T3" fmla="*/ 0 h 210"/>
                              <a:gd name="T4" fmla="*/ 0 w 189"/>
                              <a:gd name="T5" fmla="*/ 0 h 210"/>
                              <a:gd name="T6" fmla="*/ 95 w 189"/>
                              <a:gd name="T7" fmla="*/ 210 h 210"/>
                            </a:gdLst>
                            <a:ahLst/>
                            <a:cxnLst>
                              <a:cxn ang="0">
                                <a:pos x="T0" y="T1"/>
                              </a:cxn>
                              <a:cxn ang="0">
                                <a:pos x="T2" y="T3"/>
                              </a:cxn>
                              <a:cxn ang="0">
                                <a:pos x="T4" y="T5"/>
                              </a:cxn>
                              <a:cxn ang="0">
                                <a:pos x="T6" y="T7"/>
                              </a:cxn>
                            </a:cxnLst>
                            <a:rect l="0" t="0" r="r" b="b"/>
                            <a:pathLst>
                              <a:path w="189" h="210">
                                <a:moveTo>
                                  <a:pt x="95" y="210"/>
                                </a:moveTo>
                                <a:lnTo>
                                  <a:pt x="189" y="0"/>
                                </a:lnTo>
                                <a:lnTo>
                                  <a:pt x="0" y="0"/>
                                </a:lnTo>
                                <a:lnTo>
                                  <a:pt x="95"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123"/>
                        <wps:cNvCnPr>
                          <a:cxnSpLocks noChangeShapeType="1"/>
                        </wps:cNvCnPr>
                        <wps:spPr bwMode="auto">
                          <a:xfrm>
                            <a:off x="2414270" y="3684270"/>
                            <a:ext cx="0" cy="428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Freeform 124"/>
                        <wps:cNvSpPr>
                          <a:spLocks/>
                        </wps:cNvSpPr>
                        <wps:spPr bwMode="auto">
                          <a:xfrm>
                            <a:off x="2384425" y="4112895"/>
                            <a:ext cx="60325"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5"/>
                        <wps:cNvSpPr>
                          <a:spLocks/>
                        </wps:cNvSpPr>
                        <wps:spPr bwMode="auto">
                          <a:xfrm>
                            <a:off x="2384425" y="4112895"/>
                            <a:ext cx="60325"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126"/>
                        <wps:cNvCnPr>
                          <a:cxnSpLocks noChangeShapeType="1"/>
                        </wps:cNvCnPr>
                        <wps:spPr bwMode="auto">
                          <a:xfrm>
                            <a:off x="2451100" y="4915535"/>
                            <a:ext cx="0" cy="3632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Freeform 127"/>
                        <wps:cNvSpPr>
                          <a:spLocks/>
                        </wps:cNvSpPr>
                        <wps:spPr bwMode="auto">
                          <a:xfrm>
                            <a:off x="2421255" y="5278755"/>
                            <a:ext cx="59690" cy="67310"/>
                          </a:xfrm>
                          <a:custGeom>
                            <a:avLst/>
                            <a:gdLst>
                              <a:gd name="T0" fmla="*/ 94 w 188"/>
                              <a:gd name="T1" fmla="*/ 210 h 210"/>
                              <a:gd name="T2" fmla="*/ 188 w 188"/>
                              <a:gd name="T3" fmla="*/ 0 h 210"/>
                              <a:gd name="T4" fmla="*/ 0 w 188"/>
                              <a:gd name="T5" fmla="*/ 0 h 210"/>
                              <a:gd name="T6" fmla="*/ 94 w 188"/>
                              <a:gd name="T7" fmla="*/ 210 h 210"/>
                            </a:gdLst>
                            <a:ahLst/>
                            <a:cxnLst>
                              <a:cxn ang="0">
                                <a:pos x="T0" y="T1"/>
                              </a:cxn>
                              <a:cxn ang="0">
                                <a:pos x="T2" y="T3"/>
                              </a:cxn>
                              <a:cxn ang="0">
                                <a:pos x="T4" y="T5"/>
                              </a:cxn>
                              <a:cxn ang="0">
                                <a:pos x="T6" y="T7"/>
                              </a:cxn>
                            </a:cxnLst>
                            <a:rect l="0" t="0" r="r" b="b"/>
                            <a:pathLst>
                              <a:path w="188" h="210">
                                <a:moveTo>
                                  <a:pt x="94" y="210"/>
                                </a:moveTo>
                                <a:lnTo>
                                  <a:pt x="188"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8"/>
                        <wps:cNvSpPr>
                          <a:spLocks/>
                        </wps:cNvSpPr>
                        <wps:spPr bwMode="auto">
                          <a:xfrm>
                            <a:off x="2421255" y="5278755"/>
                            <a:ext cx="59690" cy="67310"/>
                          </a:xfrm>
                          <a:custGeom>
                            <a:avLst/>
                            <a:gdLst>
                              <a:gd name="T0" fmla="*/ 94 w 188"/>
                              <a:gd name="T1" fmla="*/ 210 h 210"/>
                              <a:gd name="T2" fmla="*/ 188 w 188"/>
                              <a:gd name="T3" fmla="*/ 0 h 210"/>
                              <a:gd name="T4" fmla="*/ 0 w 188"/>
                              <a:gd name="T5" fmla="*/ 0 h 210"/>
                              <a:gd name="T6" fmla="*/ 94 w 188"/>
                              <a:gd name="T7" fmla="*/ 210 h 210"/>
                            </a:gdLst>
                            <a:ahLst/>
                            <a:cxnLst>
                              <a:cxn ang="0">
                                <a:pos x="T0" y="T1"/>
                              </a:cxn>
                              <a:cxn ang="0">
                                <a:pos x="T2" y="T3"/>
                              </a:cxn>
                              <a:cxn ang="0">
                                <a:pos x="T4" y="T5"/>
                              </a:cxn>
                              <a:cxn ang="0">
                                <a:pos x="T6" y="T7"/>
                              </a:cxn>
                            </a:cxnLst>
                            <a:rect l="0" t="0" r="r" b="b"/>
                            <a:pathLst>
                              <a:path w="188" h="210">
                                <a:moveTo>
                                  <a:pt x="94" y="210"/>
                                </a:moveTo>
                                <a:lnTo>
                                  <a:pt x="188"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129"/>
                        <wps:cNvCnPr>
                          <a:cxnSpLocks noChangeShapeType="1"/>
                        </wps:cNvCnPr>
                        <wps:spPr bwMode="auto">
                          <a:xfrm>
                            <a:off x="2447925" y="6090920"/>
                            <a:ext cx="0" cy="292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Freeform 130"/>
                        <wps:cNvSpPr>
                          <a:spLocks/>
                        </wps:cNvSpPr>
                        <wps:spPr bwMode="auto">
                          <a:xfrm>
                            <a:off x="2418080" y="6383020"/>
                            <a:ext cx="59690"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31"/>
                        <wps:cNvSpPr>
                          <a:spLocks/>
                        </wps:cNvSpPr>
                        <wps:spPr bwMode="auto">
                          <a:xfrm>
                            <a:off x="2418080" y="6383020"/>
                            <a:ext cx="59690"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F0B0996" id="Platno 621" o:spid="_x0000_s1060" editas="canvas" style="width:405.4pt;height:653.65pt;mso-position-horizontal-relative:char;mso-position-vertical-relative:line" coordsize="51485,8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1485;height:83013;visibility:visible;mso-wrap-style:square">
                  <v:fill o:detectmouseclick="t"/>
                  <v:path o:connecttype="none"/>
                </v:shape>
                <v:rect id="_x0000_s1062" style="position:absolute;top:7861;width:509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6" o:spid="_x0000_s1063" style="position:absolute;top:7861;width:509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rC8UA&#10;AADcAAAADwAAAGRycy9kb3ducmV2LnhtbESPQWsCMRSE70L/Q3gFbzVr1apbo0hB8GTVinh8bl53&#10;l01elk3U9d+bQsHjMDPfMLNFa424UuNLxwr6vQQEceZ0ybmCw8/qbQLCB2SNxjEpuJOHxfylM8NU&#10;uxvv6LoPuYgQ9ikqKEKoUyl9VpBF33M1cfR+XWMxRNnkUjd4i3Br5HuSfEiLJceFAmv6Kiir9her&#10;YDI6m+owHpw24+/+sSKzJL/ZKtV9bZefIAK14Rn+b6+1guF0BH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CsLxQAAANwAAAAPAAAAAAAAAAAAAAAAAJgCAABkcnMv&#10;ZG93bnJldi54bWxQSwUGAAAAAAQABAD1AAAAigMAAAAA&#10;" filled="f" strokeweight="0"/>
                <v:rect id="Rectangle 7" o:spid="_x0000_s1064" style="position:absolute;top:4356;width:509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rect id="Rectangle 8" o:spid="_x0000_s1065" style="position:absolute;top:4356;width:509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Q58UA&#10;AADcAAAADwAAAGRycy9kb3ducmV2LnhtbESPQWvCQBSE7wX/w/IEb3WjtUZTV5GC4MmqleLxNftM&#10;Qnbfhuyq8d93C4Ueh5n5hlmsOmvEjVpfOVYwGiYgiHOnKy4UnD43zzMQPiBrNI5JwYM8rJa9pwVm&#10;2t35QLdjKESEsM9QQRlCk0np85Is+qFriKN3ca3FEGVbSN3iPcKtkeMkmUqLFceFEht6Lymvj1er&#10;YPb6bepT+nLepR+jr5rMmvxur9Sg363fQATqwn/4r73VCib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hDnxQAAANwAAAAPAAAAAAAAAAAAAAAAAJgCAABkcnMv&#10;ZG93bnJldi54bWxQSwUGAAAAAAQABAD1AAAAigMAAAAA&#10;" filled="f" strokeweight="0"/>
                <v:shape id="Freeform 9" o:spid="_x0000_s1066" style="position:absolute;left:16706;top:8343;width:15596;height:7385;visibility:visible;mso-wrap-style:square;v-text-anchor:top" coordsize="4913,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bpcQA&#10;AADcAAAADwAAAGRycy9kb3ducmV2LnhtbESPwW7CMAyG75P2DpEn7TZSGKDRERACJiHEBbbdrcZr&#10;KxqnStJS3n4+TNrR+v1//rxcD65RPYVYezYwHmWgiAtvay4NfH1+vLyBignZYuOZDNwpwnr1+LDE&#10;3Pobn6m/pFIJhGOOBqqU2lzrWFTkMI58SyzZjw8Ok4yh1DbgTeCu0ZMsm2uHNcuFClvaVlRcL50T&#10;jdAd9Xe/d9M474rFzvFhdno15vlp2LyDSjSk/+W/9sEamC7EVp4RAu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26XEAAAA3AAAAA8AAAAAAAAAAAAAAAAAmAIAAGRycy9k&#10;b3ducmV2LnhtbFBLBQYAAAAABAAEAPUAAACJAwAAAAA=&#10;" path="m820,l,1158,,2327r4913,l4913,1169,4095,,820,xe" stroked="f">
                  <v:path arrowok="t" o:connecttype="custom" o:connectlocs="260297,0;0,367507;0,738505;1559560,738505;1559560,370998;1299898,0;260297,0" o:connectangles="0,0,0,0,0,0,0"/>
                </v:shape>
                <v:shape id="Freeform 10" o:spid="_x0000_s1067" style="position:absolute;left:16484;top:8096;width:16040;height:7880;visibility:visible;mso-wrap-style:square;v-text-anchor:top" coordsize="505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5nMQA&#10;AADcAAAADwAAAGRycy9kb3ducmV2LnhtbESPQUsDMRSE70L/Q3hCb22iWLVr01KFQg8VsYpeH8lz&#10;d9nNy5Kk2+2/bwoFj8PMfMMsVoNrRU8h1p413E0VCGLjbc2lhu+vzeQZREzIFlvPpOFEEVbL0c0C&#10;C+uP/En9PpUiQzgWqKFKqSukjKYih3HqO+Ls/fngMGUZSmkDHjPctfJeqUfpsOa8UGFHbxWZZn9w&#10;Gn62xqjdR8+z98b536ek5GtotB7fDusXEImG9B++trdWw8N8Dpcz+Qj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eZzEAAAA3AAAAA8AAAAAAAAAAAAAAAAAmAIAAGRycy9k&#10;b3ducmV2LnhtbFBLBQYAAAAABAAEAPUAAACJAwAAAAA=&#10;" path="m944,127l836,29,16,1187,,1208r,28l,2405r,78l5053,2483r,-1263l5039,1199,4221,29,4200,,890,r,156l4130,156r783,1119l4913,2327r-4773,l140,1263,944,127xe" fillcolor="black" stroked="f">
                  <v:path arrowok="t" o:connecttype="custom" o:connectlocs="299661,40306;265377,9204;5079,376721;0,383386;0,392272;0,763280;0,788035;1604010,788035;1604010,387194;1599566,380529;1339902,9204;1333236,0;282519,0;282519,49510;1311015,49510;1559569,404649;1559569,738525;44441,738525;44441,400841;299661,40306" o:connectangles="0,0,0,0,0,0,0,0,0,0,0,0,0,0,0,0,0,0,0,0"/>
                </v:shape>
                <v:shape id="Freeform 11" o:spid="_x0000_s1068" style="position:absolute;left:16484;top:8096;width:16040;height:7880;visibility:visible;mso-wrap-style:square;v-text-anchor:top" coordsize="505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usEA&#10;AADcAAAADwAAAGRycy9kb3ducmV2LnhtbERPz2vCMBS+D/wfwhN2WxMLjlmNIrKBk12sXrw9kmdb&#10;bF5KE2v975fDYMeP7/dqM7pWDNSHxrOGWaZAEBtvG640nE9fbx8gQkS22HomDU8KsFlPXlZYWP/g&#10;Iw1lrEQK4VCghjrGrpAymJochsx3xIm7+t5hTLCvpO3xkcJdK3Ol3qXDhlNDjR3tajK38u40HC/D&#10;z/d9kXt1iPnsZp6qOVw/tX6djtsliEhj/Bf/ufdWw1yl+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D77rBAAAA3AAAAA8AAAAAAAAAAAAAAAAAmAIAAGRycy9kb3du&#10;cmV2LnhtbFBLBQYAAAAABAAEAPUAAACGAwAAAAA=&#10;" path="m944,127l836,29,16,1187,,1208r,28l,2405r,78l5053,2483r,-1263l5039,1199,4221,29,4200,,890,r,156l4130,156r783,1119l4913,2327r-4773,l140,1263,944,127e" filled="f" strokeweight="0">
                  <v:path arrowok="t" o:connecttype="custom" o:connectlocs="299661,40306;265377,9204;5079,376721;0,383386;0,392272;0,763280;0,788035;1604010,788035;1604010,387194;1599566,380529;1339902,9204;1333236,0;282519,0;282519,49510;1311015,49510;1559569,404649;1559569,738525;44441,738525;44441,400841;299661,40306" o:connectangles="0,0,0,0,0,0,0,0,0,0,0,0,0,0,0,0,0,0,0,0"/>
                </v:shape>
                <v:shape id="Freeform 12" o:spid="_x0000_s1069" style="position:absolute;left:19132;top:8096;width:172;height:247;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paMYA&#10;AADcAAAADwAAAGRycy9kb3ducmV2LnhtbESPT2sCMRTE7wW/Q3iF3mrWxbayGkUEpafin1L09tg8&#10;N0s3L0sS162fvhEKPQ4z8xtmtuhtIzryoXasYDTMQBCXTtdcKfg8rJ8nIEJE1tg4JgU/FGAxHzzM&#10;sNDuyjvq9rESCcKhQAUmxraQMpSGLIaha4mTd3beYkzSV1J7vCa4bWSeZa/SYs1pwWBLK0Pl9/5i&#10;FVy+unyXm4/N7c0fu3E43Y7b/qDU02O/nIKI1Mf/8F/7XSt4yUZ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ppaMYAAADcAAAADwAAAAAAAAAAAAAAAACYAgAAZHJz&#10;L2Rvd25yZXYueG1sUEsFBgAAAAAEAAQA9QAAAIsDAAAAAA==&#10;" path="m54,78l54,,21,,,29,54,78xe" fillcolor="black" stroked="f">
                  <v:path arrowok="t" o:connecttype="custom" o:connectlocs="17145,24765;17145,0;6668,0;0,9208;17145,24765" o:connectangles="0,0,0,0,0"/>
                </v:shape>
                <v:shape id="Freeform 13" o:spid="_x0000_s1070" style="position:absolute;left:19132;top:8096;width:172;height:247;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xBcUA&#10;AADcAAAADwAAAGRycy9kb3ducmV2LnhtbESPQWsCMRSE7wX/Q3hCbzVRsMjWKFUUPFhBK/T63Dx3&#10;UzcvyyZd139vBKHHYWa+YabzzlWipSZYzxqGAwWCOPfGcqHh+L1+m4AIEdlg5Zk03CjAfNZ7mWJm&#10;/JX31B5iIRKEQ4YayhjrTMqQl+QwDHxNnLyzbxzGJJtCmgavCe4qOVLqXTq0nBZKrGlZUn45/DkN&#10;StnTdtKOFzs7XOx+vi7HzfJ3pfVrv/v8ABGpi//hZ3tjNIzV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EFxQAAANwAAAAPAAAAAAAAAAAAAAAAAJgCAABkcnMv&#10;ZG93bnJldi54bWxQSwUGAAAAAAQABAD1AAAAigMAAAAA&#10;" path="m54,78l54,,21,,,29,54,78e" filled="f" strokeweight="0">
                  <v:path arrowok="t" o:connecttype="custom" o:connectlocs="17145,24765;17145,0;6668,0;0,9208;17145,24765" o:connectangles="0,0,0,0,0"/>
                </v:shape>
                <v:rect id="_x0000_s1071" style="position:absolute;left:20750;top:9867;width:755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7234AE3D" w14:textId="77777777" w:rsidR="00BF442A" w:rsidRDefault="00BF442A" w:rsidP="00E816FC">
                        <w:r w:rsidRPr="00DB44C7">
                          <w:rPr>
                            <w:i w:val="0"/>
                            <w:iCs/>
                            <w:color w:val="000000"/>
                            <w:sz w:val="18"/>
                            <w:lang w:val="en-US"/>
                          </w:rPr>
                          <w:t xml:space="preserve">OBVESTILO </w:t>
                        </w:r>
                        <w:r>
                          <w:rPr>
                            <w:i w:val="0"/>
                            <w:iCs/>
                            <w:color w:val="000000"/>
                            <w:sz w:val="20"/>
                            <w:lang w:val="en-US"/>
                          </w:rPr>
                          <w:t xml:space="preserve">O </w:t>
                        </w:r>
                      </w:p>
                    </w:txbxContent>
                  </v:textbox>
                </v:rect>
                <v:rect id="Rectangle 15" o:spid="_x0000_s1072" style="position:absolute;left:21639;top:11404;width:569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6A0D4D3F" w14:textId="77777777" w:rsidR="00BF442A" w:rsidRPr="00DB44C7" w:rsidRDefault="00BF442A" w:rsidP="00E816FC">
                        <w:pPr>
                          <w:rPr>
                            <w:sz w:val="22"/>
                          </w:rPr>
                        </w:pPr>
                        <w:r w:rsidRPr="00DB44C7">
                          <w:rPr>
                            <w:i w:val="0"/>
                            <w:iCs/>
                            <w:color w:val="000000"/>
                            <w:sz w:val="18"/>
                            <w:lang w:val="en-US"/>
                          </w:rPr>
                          <w:t xml:space="preserve">POŽARU V </w:t>
                        </w:r>
                      </w:p>
                    </w:txbxContent>
                  </v:textbox>
                </v:rect>
                <v:rect id="Rectangle 16" o:spid="_x0000_s1073" style="position:absolute;left:18966;top:12947;width:113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1B596A17" w14:textId="77777777" w:rsidR="00BF442A" w:rsidRPr="00BF442A" w:rsidRDefault="00BF442A" w:rsidP="00E816FC">
                        <w:pPr>
                          <w:rPr>
                            <w:sz w:val="22"/>
                          </w:rPr>
                        </w:pPr>
                        <w:r w:rsidRPr="00DB44C7">
                          <w:rPr>
                            <w:i w:val="0"/>
                            <w:iCs/>
                            <w:color w:val="000000"/>
                            <w:sz w:val="18"/>
                            <w:lang w:val="en-US"/>
                          </w:rPr>
                          <w:t>NARAVNEM OKOLJU</w:t>
                        </w:r>
                      </w:p>
                    </w:txbxContent>
                  </v:textbox>
                </v:rect>
                <v:rect id="Rectangle 17" o:spid="_x0000_s1074" style="position:absolute;left:22998;top:8375;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5047C607" w14:textId="77777777" w:rsidR="00BF442A" w:rsidRDefault="00BF442A" w:rsidP="00E816FC">
                        <w:r>
                          <w:rPr>
                            <w:rFonts w:ascii="Arial" w:hAnsi="Arial" w:cs="Arial"/>
                            <w:color w:val="000000"/>
                            <w:sz w:val="20"/>
                            <w:lang w:val="en-US"/>
                          </w:rPr>
                          <w:t>6.1.1</w:t>
                        </w:r>
                      </w:p>
                    </w:txbxContent>
                  </v:textbox>
                </v:rect>
                <v:rect id="Rectangle 18" o:spid="_x0000_s1075" style="position:absolute;left:16738;top:41795;width:15583;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UXcUA&#10;AADcAAAADwAAAGRycy9kb3ducmV2LnhtbESPW2sCMRSE34X+h3AKfdOkF7e6NUopCAX1oavg62Fz&#10;9kI3J9tNVrf/3giCj8PMfMMsVoNtxIk6XzvW8DxRIIhzZ2ouNRz26/EMhA/IBhvHpOGfPKyWD6MF&#10;psad+YdOWShFhLBPUUMVQptK6fOKLPqJa4mjV7jOYoiyK6Xp8BzhtpEvSiXSYs1xocKWvirKf7Pe&#10;asDkzfztitftftMnOC8HtZ4eldZPj8PnB4hAQ7iHb+1vo2Gq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pRdxQAAANwAAAAPAAAAAAAAAAAAAAAAAJgCAABkcnMv&#10;ZG93bnJldi54bWxQSwUGAAAAAAQABAD1AAAAigMAAAAA&#10;" stroked="f"/>
                <v:shape id="Freeform 19" o:spid="_x0000_s1076" style="position:absolute;left:16516;top:41548;width:16027;height:7861;visibility:visible;mso-wrap-style:square;v-text-anchor:top" coordsize="504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h6cAA&#10;AADcAAAADwAAAGRycy9kb3ducmV2LnhtbERPTYvCMBC9L/gfwgheljVRWJGuUVRUBPWg7t6HZmyL&#10;zaQ0sa3/fnMQPD7e92zR2VI0VPvCsYbRUIEgTp0pONPwe91+TUH4gGywdEwanuRhMe99zDAxruUz&#10;NZeQiRjCPkENeQhVIqVPc7Loh64ijtzN1RZDhHUmTY1tDLelHCs1kRYLjg05VrTOKb1fHlYDkvrc&#10;4Wljpt3o+Mft4dhsVl7rQb9b/oAI1IW3+OXeGw3fKq6N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1h6cAAAADcAAAADwAAAAAAAAAAAAAAAACYAgAAZHJzL2Rvd25y&#10;ZXYueG1sUEsFBgAAAAAEAAQA9QAAAIUDAAAAAA==&#10;" path="m70,r,156l4909,156r,2165l140,2321,140,78,,78,,2399r,78l5049,2477,5049,,70,xe" fillcolor="black" stroked="f">
                  <v:path arrowok="t" o:connecttype="custom" o:connectlocs="22221,0;22221,49510;1558299,49510;1558299,736620;44441,736620;44441,24755;0,24755;0,761375;0,786130;1602740,786130;1602740,0;22221,0" o:connectangles="0,0,0,0,0,0,0,0,0,0,0,0"/>
                </v:shape>
                <v:shape id="Freeform 20" o:spid="_x0000_s1077" style="position:absolute;left:16516;top:41548;width:16027;height:7861;visibility:visible;mso-wrap-style:square;v-text-anchor:top" coordsize="504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osUA&#10;AADcAAAADwAAAGRycy9kb3ducmV2LnhtbESPQWvCQBSE74X+h+UVvNVdCykxukpaGgj0FC0Ub4/s&#10;Mwlm36bZrcZ/3y0IHoeZ+YZZbyfbizONvnOsYTFXIIhrZzpuNHzti+cUhA/IBnvHpOFKHrabx4c1&#10;ZsZduKLzLjQiQthnqKENYcik9HVLFv3cDcTRO7rRYohybKQZ8RLhtpcvSr1Kix3HhRYHem+pPu1+&#10;rYZ0Uj9UfZbL7/z0UdRvZTIkdNB69jTlKxCBpnAP39ql0ZCoJ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eixQAAANwAAAAPAAAAAAAAAAAAAAAAAJgCAABkcnMv&#10;ZG93bnJldi54bWxQSwUGAAAAAAQABAD1AAAAigMAAAAA&#10;" path="m70,r,156l4909,156r,2165l140,2321,140,78,,78,,2399r,78l5049,2477,5049,,70,e" filled="f" strokeweight="0">
                  <v:path arrowok="t" o:connecttype="custom" o:connectlocs="22221,0;22221,49510;1558299,49510;1558299,736620;44441,736620;44441,24755;0,24755;0,761375;0,786130;1602740,786130;1602740,0;22221,0" o:connectangles="0,0,0,0,0,0,0,0,0,0,0,0"/>
                </v:shape>
                <v:rect id="_x0000_s1078" style="position:absolute;left:16516;top:41548;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rect id="_x0000_s1079" style="position:absolute;left:16516;top:41548;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hz8QA&#10;AADcAAAADwAAAGRycy9kb3ducmV2LnhtbESPT2vCQBTE70K/w/IKvekmLRqJriKFQk/Wf4jHZ/Y1&#10;Cdl9G7JbTb+9Kwgeh5n5DTNf9taIC3W+dqwgHSUgiAunay4VHPZfwykIH5A1Gsek4J88LBcvgznm&#10;2l15S5ddKEWEsM9RQRVCm0vpi4os+pFriaP36zqLIcqulLrDa4RbI9+TZCIt1hwXKmzps6Ki2f1Z&#10;BdPx2TSH7OO0zn7SY0NmRX69UerttV/NQATqwzP8aH9rBeM0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Ic/EAAAA3AAAAA8AAAAAAAAAAAAAAAAAmAIAAGRycy9k&#10;b3ducmV2LnhtbFBLBQYAAAAABAAEAPUAAACJAwAAAAA=&#10;" filled="f" strokeweight="0"/>
                <v:rect id="Rectangle 23" o:spid="_x0000_s1080" style="position:absolute;left:17119;top:43307;width:149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6C84D3EE" w14:textId="77777777" w:rsidR="00BF442A" w:rsidRPr="00C241B2" w:rsidRDefault="00BF442A" w:rsidP="00E816FC">
                        <w:pPr>
                          <w:rPr>
                            <w:sz w:val="22"/>
                          </w:rPr>
                        </w:pPr>
                        <w:r w:rsidRPr="00DB44C7">
                          <w:rPr>
                            <w:i w:val="0"/>
                            <w:iCs/>
                            <w:color w:val="000000"/>
                            <w:sz w:val="18"/>
                            <w:lang w:val="en-US"/>
                          </w:rPr>
                          <w:t>ZAHTEVA ZA AKTIVIRANJE</w:t>
                        </w:r>
                      </w:p>
                    </w:txbxContent>
                  </v:textbox>
                </v:rect>
                <v:rect id="Rectangle 24" o:spid="_x0000_s1081" style="position:absolute;left:19601;top:44850;width:93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3EC3460D" w14:textId="77777777" w:rsidR="00BF442A" w:rsidRPr="00C241B2" w:rsidRDefault="00BF442A" w:rsidP="00E816FC">
                        <w:pPr>
                          <w:rPr>
                            <w:sz w:val="22"/>
                          </w:rPr>
                        </w:pPr>
                        <w:r w:rsidRPr="00DB44C7">
                          <w:rPr>
                            <w:i w:val="0"/>
                            <w:iCs/>
                            <w:color w:val="000000"/>
                            <w:sz w:val="18"/>
                            <w:lang w:val="en-US"/>
                          </w:rPr>
                          <w:t xml:space="preserve">GASILSKIH ENOT </w:t>
                        </w:r>
                      </w:p>
                    </w:txbxContent>
                  </v:textbox>
                </v:rect>
                <v:rect id="Rectangle 25" o:spid="_x0000_s1082" style="position:absolute;left:21297;top:46386;width:75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14:paraId="64632C79" w14:textId="77777777" w:rsidR="00BF442A" w:rsidRDefault="00BF442A" w:rsidP="00E816FC">
                        <w:r>
                          <w:rPr>
                            <w:i w:val="0"/>
                            <w:iCs/>
                            <w:color w:val="000000"/>
                            <w:sz w:val="20"/>
                            <w:lang w:val="en-US"/>
                          </w:rPr>
                          <w:t>II. in III. poziv</w:t>
                        </w:r>
                      </w:p>
                    </w:txbxContent>
                  </v:textbox>
                </v:rect>
                <v:rect id="Rectangle 26" o:spid="_x0000_s1083" style="position:absolute;left:23309;top:41935;width:31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14:paraId="4BAE104C" w14:textId="77777777" w:rsidR="00BF442A" w:rsidRDefault="00BF442A" w:rsidP="00E816FC">
                        <w:r>
                          <w:rPr>
                            <w:rFonts w:ascii="Arial" w:hAnsi="Arial" w:cs="Arial"/>
                            <w:color w:val="000000"/>
                            <w:sz w:val="20"/>
                            <w:lang w:val="en-US"/>
                          </w:rPr>
                          <w:t>6.1.4</w:t>
                        </w:r>
                      </w:p>
                    </w:txbxContent>
                  </v:textbox>
                </v:rect>
                <v:rect id="_x0000_s1084" style="position:absolute;left:16706;top:53460;width:15583;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shape id="Freeform 28" o:spid="_x0000_s1085" style="position:absolute;left:16484;top:53213;width:16028;height:7950;visibility:visible;mso-wrap-style:square;v-text-anchor:top" coordsize="504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fxcQA&#10;AADcAAAADwAAAGRycy9kb3ducmV2LnhtbESPQWvCQBSE74L/YXkFb7pJwVZS11AsUi+FqoVcH9nn&#10;Jph9m+6uMf77bqHQ4zAz3zDrcrSdGMiH1rGCfJGBIK6dbtko+Drt5isQISJr7ByTgjsFKDfTyRoL&#10;7W58oOEYjUgQDgUqaGLsCylD3ZDFsHA9cfLOzluMSXojtcdbgttOPmbZk7TYclposKdtQ/XleLUK&#10;rnf38VbtwntVHfyyG74/TRiNUrOH8fUFRKQx/of/2nutYJk/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8XEAAAA3AAAAA8AAAAAAAAAAAAAAAAAmAIAAGRycy9k&#10;b3ducmV2LnhtbFBLBQYAAAAABAAEAPUAAACJAwAAAAA=&#10;" path="m70,r,156l4909,156r,2193l140,2349,140,78,,78,,2427r,78l5049,2505,5049,,70,xe" fillcolor="black" stroked="f">
                  <v:path arrowok="t" o:connecttype="custom" o:connectlocs="22221,0;22221,49510;1558299,49510;1558299,745510;44441,745510;44441,24755;0,24755;0,770265;0,795020;1602740,795020;1602740,0;22221,0" o:connectangles="0,0,0,0,0,0,0,0,0,0,0,0"/>
                </v:shape>
                <v:shape id="Freeform 29" o:spid="_x0000_s1086" style="position:absolute;left:16484;top:53213;width:16028;height:7950;visibility:visible;mso-wrap-style:square;v-text-anchor:top" coordsize="504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cGMEA&#10;AADcAAAADwAAAGRycy9kb3ducmV2LnhtbERPTWsCMRC9F/wPYYTealaxraxGUUGot1YL4m1Ixt3V&#10;zWTZjLr9981B8Ph437NF52t1ozZWgQ0MBxkoYhtcxYWB3/3mbQIqCrLDOjAZ+KMIi3nvZYa5C3f+&#10;odtOCpVCOOZooBRpcq2jLcljHISGOHGn0HqUBNtCuxbvKdzXepRlH9pjxamhxIbWJdnL7uoNXOz+&#10;fPzsVtvT90i2dMCwtjI25rXfLaeghDp5ih/uL2fgfZjWpjPpCO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qXBjBAAAA3AAAAA8AAAAAAAAAAAAAAAAAmAIAAGRycy9kb3du&#10;cmV2LnhtbFBLBQYAAAAABAAEAPUAAACGAwAAAAA=&#10;" path="m70,r,156l4909,156r,2193l140,2349,140,78,,78,,2427r,78l5049,2505,5049,,70,e" filled="f" strokeweight="0">
                  <v:path arrowok="t" o:connecttype="custom" o:connectlocs="22221,0;22221,49510;1558299,49510;1558299,745510;44441,745510;44441,24755;0,24755;0,770265;0,795020;1602740,795020;1602740,0;22221,0" o:connectangles="0,0,0,0,0,0,0,0,0,0,0,0"/>
                </v:shape>
                <v:rect id="_x0000_s1087" style="position:absolute;left:16484;top:53213;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rect id="_x0000_s1088" style="position:absolute;left:16484;top:53213;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O6cIA&#10;AADcAAAADwAAAGRycy9kb3ducmV2LnhtbERPz2vCMBS+D/wfwhN2m6kdTqlGKYLgqducDI/P5tmW&#10;Ji+libb775fDYMeP7/dmN1ojHtT7xrGC+SwBQVw63XCl4Px1eFmB8AFZo3FMCn7Iw247edpgpt3A&#10;n/Q4hUrEEPYZKqhD6DIpfVmTRT9zHXHkbq63GCLsK6l7HGK4NTJNkjdpseHYUGNH+5rK9nS3ClaL&#10;q2nPy9dLsXyff7dkcvLFh1LP0zFfgwg0hn/xn/uoFSzS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U7pwgAAANwAAAAPAAAAAAAAAAAAAAAAAJgCAABkcnMvZG93&#10;bnJldi54bWxQSwUGAAAAAAQABAD1AAAAhwMAAAAA&#10;" filled="f" strokeweight="0"/>
                <v:rect id="Rectangle 32" o:spid="_x0000_s1089" style="position:absolute;left:17379;top:55016;width:149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6FB4147D" w14:textId="77777777" w:rsidR="00BF442A" w:rsidRPr="00C241B2" w:rsidRDefault="00BF442A" w:rsidP="00E816FC">
                        <w:pPr>
                          <w:rPr>
                            <w:sz w:val="22"/>
                          </w:rPr>
                        </w:pPr>
                        <w:r w:rsidRPr="00DB44C7">
                          <w:rPr>
                            <w:i w:val="0"/>
                            <w:iCs/>
                            <w:color w:val="000000"/>
                            <w:sz w:val="18"/>
                            <w:lang w:val="en-US"/>
                          </w:rPr>
                          <w:t xml:space="preserve">ZAHTEVA ZA AKTIVIRANJE </w:t>
                        </w:r>
                      </w:p>
                    </w:txbxContent>
                  </v:textbox>
                </v:rect>
                <v:rect id="Rectangle 33" o:spid="_x0000_s1090" style="position:absolute;left:17568;top:56819;width:140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14:paraId="6A82FA4A" w14:textId="77777777" w:rsidR="00BF442A" w:rsidRPr="00C241B2" w:rsidRDefault="00BF442A" w:rsidP="00E816FC">
                        <w:pPr>
                          <w:rPr>
                            <w:sz w:val="22"/>
                          </w:rPr>
                        </w:pPr>
                        <w:r w:rsidRPr="00DB44C7">
                          <w:rPr>
                            <w:i w:val="0"/>
                            <w:iCs/>
                            <w:color w:val="000000"/>
                            <w:sz w:val="18"/>
                            <w:lang w:val="en-US"/>
                          </w:rPr>
                          <w:t xml:space="preserve">GASILSKIH ENOT DRUGIH </w:t>
                        </w:r>
                      </w:p>
                    </w:txbxContent>
                  </v:textbox>
                </v:rect>
                <v:rect id="Rectangle 34" o:spid="_x0000_s1091" style="position:absolute;left:18451;top:58762;width:124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14:paraId="3DC8E4E4" w14:textId="77777777" w:rsidR="00BF442A" w:rsidRPr="00C241B2" w:rsidRDefault="00BF442A" w:rsidP="00E816FC">
                        <w:pPr>
                          <w:rPr>
                            <w:sz w:val="22"/>
                          </w:rPr>
                        </w:pPr>
                        <w:r w:rsidRPr="00DB44C7">
                          <w:rPr>
                            <w:i w:val="0"/>
                            <w:iCs/>
                            <w:color w:val="000000"/>
                            <w:sz w:val="18"/>
                            <w:lang w:val="en-US"/>
                          </w:rPr>
                          <w:t>LOKALNIH SKUPNOSTI</w:t>
                        </w:r>
                      </w:p>
                    </w:txbxContent>
                  </v:textbox>
                </v:rect>
                <v:rect id="Rectangle 35" o:spid="_x0000_s1092" style="position:absolute;left:23277;top:53600;width:31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14:paraId="5F01C9E8" w14:textId="77777777" w:rsidR="00BF442A" w:rsidRDefault="00BF442A" w:rsidP="00E816FC">
                        <w:r>
                          <w:rPr>
                            <w:rFonts w:ascii="Arial" w:hAnsi="Arial" w:cs="Arial"/>
                            <w:color w:val="000000"/>
                            <w:sz w:val="20"/>
                            <w:lang w:val="en-US"/>
                          </w:rPr>
                          <w:t>6.1.5</w:t>
                        </w:r>
                      </w:p>
                    </w:txbxContent>
                  </v:textbox>
                </v:rect>
                <v:shape id="Freeform 36" o:spid="_x0000_s1093" style="position:absolute;left:16903;top:75514;width:15202;height:7251;visibility:visible;mso-wrap-style:square;v-text-anchor:top" coordsize="4789,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2H8cA&#10;AADcAAAADwAAAGRycy9kb3ducmV2LnhtbESPQWsCMRSE74L/IbxCb5qt1Cpbo7Si0AoedIvY22Pz&#10;3KxuXtZN1O2/b4RCj8PMfMNMZq2txJUaXzpW8NRPQBDnTpdcKPjKlr0xCB+QNVaOScEPeZhNu50J&#10;ptrdeEPXbShEhLBPUYEJoU6l9Lkhi77vauLoHVxjMUTZFFI3eItwW8lBkrxIiyXHBYM1zQ3lp+3F&#10;KthX9rwoPkfz52z8fVwd1u/Z7mSUenxo315BBGrDf/iv/aEVDAdDuJ+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Nh/HAAAA3AAAAA8AAAAAAAAAAAAAAAAAmAIAAGRy&#10;cy9kb3ducmV2LnhtbFBLBQYAAAAABAAEAPUAAACMAwAAAAA=&#10;" path="m799,2284l,1147,,,4789,r,1147l3990,2284r-3191,xe" stroked="f">
                  <v:path arrowok="t" o:connecttype="custom" o:connectlocs="253630,725170;0,364173;0,0;1520190,0;1520190,364173;1266560,725170;253630,725170" o:connectangles="0,0,0,0,0,0,0"/>
                </v:shape>
                <v:shape id="Freeform 37" o:spid="_x0000_s1094" style="position:absolute;left:16681;top:75266;width:15646;height:7747;visibility:visible;mso-wrap-style:square;v-text-anchor:top" coordsize="4928,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C88IA&#10;AADcAAAADwAAAGRycy9kb3ducmV2LnhtbESPQYvCMBSE74L/ITzBm6YVlKUaRQTR46qL4O3RPJti&#10;81KTrFZ//WZhYY/DzHzDLFadbcSDfKgdK8jHGQji0umaKwVfp+3oA0SIyBobx6TgRQFWy35vgYV2&#10;Tz7Q4xgrkSAcClRgYmwLKUNpyGIYu5Y4eVfnLcYkfSW1x2eC20ZOsmwmLdacFgy2tDFU3o7fVkF8&#10;Z/t3bs6e1qfPdrO72/zSnZUaDrr1HESkLv6H/9p7rWA6mcHvmXQ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YLzwgAAANwAAAAPAAAAAAAAAAAAAAAAAJgCAABkcnMvZG93&#10;bnJldi54bWxQSwUGAAAAAAQABAD1AAAAhwMAAAAA&#10;" path="m815,2410r108,-97l140,1198r,-1042l4789,156r,1042l4027,2284r-3158,l869,2440r3224,l4114,2410,4913,1274r15,-21l4928,,,,,78,,1225r,28l16,1274,815,2410xe" fillcolor="black" stroked="f">
                  <v:path arrowok="t" o:connecttype="custom" o:connectlocs="258763,765175;293053,734378;44450,380365;44450,49530;1520508,49530;1520508,380365;1278573,725170;275908,725170;275908,774700;1299528,774700;1306195,765175;1559878,404495;1564640,397828;1564640,0;0,0;0,24765;0,388938;0,397828;5080,404495;258763,765175" o:connectangles="0,0,0,0,0,0,0,0,0,0,0,0,0,0,0,0,0,0,0,0"/>
                </v:shape>
                <v:shape id="Freeform 38" o:spid="_x0000_s1095" style="position:absolute;left:16681;top:75266;width:15646;height:7747;visibility:visible;mso-wrap-style:square;v-text-anchor:top" coordsize="4928,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TOMUA&#10;AADcAAAADwAAAGRycy9kb3ducmV2LnhtbESPT2vCQBTE7wW/w/IEb3Xjn2pMXUUqgtCT2kN7e2Sf&#10;STD7NuxuTfLt3ULB4zAzv2HW287U4k7OV5YVTMYJCOLc6ooLBV+Xw2sKwgdkjbVlUtCTh+1m8LLG&#10;TNuWT3Q/h0JECPsMFZQhNJmUPi/JoB/bhjh6V+sMhihdIbXDNsJNLadJspAGK44LJTb0UVJ+O/8a&#10;BfvrypxS109m3/3Pql0if87TmVKjYbd7BxGoC8/wf/uoFbxNl/B3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1M4xQAAANwAAAAPAAAAAAAAAAAAAAAAAJgCAABkcnMv&#10;ZG93bnJldi54bWxQSwUGAAAAAAQABAD1AAAAigMAAAAA&#10;" path="m815,2410r108,-97l140,1198r,-1042l4789,156r,1042l4027,2284r-3158,l869,2440r3224,l4114,2410,4913,1274r15,-21l4928,,,,,78,,1225r,28l16,1274,815,2410e" filled="f" strokeweight="0">
                  <v:path arrowok="t" o:connecttype="custom" o:connectlocs="258763,765175;293053,734378;44450,380365;44450,49530;1520508,49530;1520508,380365;1278573,725170;275908,725170;275908,774700;1299528,774700;1306195,765175;1559878,404495;1564640,397828;1564640,0;0,0;0,24765;0,388938;0,397828;5080,404495;258763,765175" o:connectangles="0,0,0,0,0,0,0,0,0,0,0,0,0,0,0,0,0,0,0,0"/>
                </v:shape>
                <v:shape id="Freeform 39" o:spid="_x0000_s1096" style="position:absolute;left:19265;top:82765;width:172;height:24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clcMA&#10;AADcAAAADwAAAGRycy9kb3ducmV2LnhtbERPy2oCMRTdC/5DuEJ3mulQW5kapRQUV1IfiO4uk9vJ&#10;0MnNkMRx9OubRaHLw3nPl71tREc+1I4VPE8yEMSl0zVXCo6H1XgGIkRkjY1jUnCnAMvFcDDHQrsb&#10;76jbx0qkEA4FKjAxtoWUoTRkMUxcS5y4b+ctxgR9JbXHWwq3jcyz7FVarDk1GGzp01D5s79aBddT&#10;l+9ys10/3vy5ewmXx/mrPyj1NOo/3kFE6uO/+M+90QqmeVqb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WclcMAAADcAAAADwAAAAAAAAAAAAAAAACYAgAAZHJzL2Rv&#10;d25yZXYueG1sUEsFBgAAAAAEAAQA9QAAAIgDAAAAAA==&#10;" path="m54,r,78l21,78,,48,54,xe" fillcolor="black" stroked="f">
                  <v:path arrowok="t" o:connecttype="custom" o:connectlocs="17145,0;17145,24765;6668,24765;0,15240;17145,0" o:connectangles="0,0,0,0,0"/>
                </v:shape>
                <v:shape id="Freeform 40" o:spid="_x0000_s1097" style="position:absolute;left:19265;top:82765;width:172;height:24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FMUA&#10;AADcAAAADwAAAGRycy9kb3ducmV2LnhtbESPQWsCMRSE70L/Q3iF3mqioNitUaooeFBBK/T63Dx3&#10;UzcvyyZdt/++EQoeh5n5hpnOO1eJlppgPWsY9BUI4twby4WG0+f6dQIiRGSDlWfS8EsB5rOn3hQz&#10;4298oPYYC5EgHDLUUMZYZ1KGvCSHoe9r4uRdfOMwJtkU0jR4S3BXyaFSY+nQcloosaZlSfn1+OM0&#10;KGXP20k7WuztYLH/2l1Pm+X3SuuX5+7jHUSkLj7C/+2N0TAavsH9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8UxQAAANwAAAAPAAAAAAAAAAAAAAAAAJgCAABkcnMv&#10;ZG93bnJldi54bWxQSwUGAAAAAAQABAD1AAAAigMAAAAA&#10;" path="m54,r,78l21,78,,48,54,e" filled="f" strokeweight="0">
                  <v:path arrowok="t" o:connecttype="custom" o:connectlocs="17145,0;17145,24765;6668,24765;0,15240;17145,0" o:connectangles="0,0,0,0,0"/>
                </v:shape>
                <v:rect id="Rectangle 41" o:spid="_x0000_s1098" style="position:absolute;left:20459;top:77743;width:85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14:paraId="62ABA345" w14:textId="77777777" w:rsidR="00BF442A" w:rsidRDefault="00BF442A" w:rsidP="00E816FC">
                        <w:r>
                          <w:rPr>
                            <w:i w:val="0"/>
                            <w:iCs/>
                            <w:color w:val="000000"/>
                            <w:sz w:val="20"/>
                            <w:lang w:val="en-US"/>
                          </w:rPr>
                          <w:t xml:space="preserve">SPREMLJANJE </w:t>
                        </w:r>
                      </w:p>
                    </w:txbxContent>
                  </v:textbox>
                </v:rect>
                <v:rect id="Rectangle 42" o:spid="_x0000_s1099" style="position:absolute;left:22091;top:79279;width:52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6DA36DAC" w14:textId="77777777" w:rsidR="00BF442A" w:rsidRDefault="00BF442A" w:rsidP="00E816FC">
                        <w:r>
                          <w:rPr>
                            <w:i w:val="0"/>
                            <w:iCs/>
                            <w:color w:val="000000"/>
                            <w:sz w:val="20"/>
                            <w:lang w:val="en-US"/>
                          </w:rPr>
                          <w:t>RAZMER</w:t>
                        </w:r>
                      </w:p>
                    </w:txbxContent>
                  </v:textbox>
                </v:rect>
                <v:rect id="Rectangle 43" o:spid="_x0000_s1100" style="position:absolute;left:23042;top:75996;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14:paraId="31B356FF" w14:textId="77777777" w:rsidR="00BF442A" w:rsidRDefault="00BF442A" w:rsidP="00E816FC">
                        <w:r>
                          <w:rPr>
                            <w:rFonts w:ascii="Arial" w:hAnsi="Arial" w:cs="Arial"/>
                            <w:color w:val="000000"/>
                            <w:sz w:val="20"/>
                            <w:lang w:val="en-US"/>
                          </w:rPr>
                          <w:t>6.1.7</w:t>
                        </w:r>
                      </w:p>
                    </w:txbxContent>
                  </v:textbox>
                </v:rect>
                <v:rect id="Rectangle 44" o:spid="_x0000_s1101" style="position:absolute;left:1244;top:4857;width:986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jwcUA&#10;AADcAAAADwAAAGRycy9kb3ducmV2LnhtbESPQWvCQBSE70L/w/KEXkrdWFE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2PBxQAAANwAAAAPAAAAAAAAAAAAAAAAAJgCAABkcnMv&#10;ZG93bnJldi54bWxQSwUGAAAAAAQABAD1AAAAigMAAAAA&#10;" filled="f" stroked="f"/>
                <v:rect id="Rectangle 45" o:spid="_x0000_s1102" style="position:absolute;left:1244;top:4959;width:118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14:paraId="481D43B0" w14:textId="77777777" w:rsidR="00BF442A" w:rsidRDefault="00BF442A" w:rsidP="00E816FC">
                        <w:r>
                          <w:rPr>
                            <w:b/>
                            <w:bCs/>
                            <w:i w:val="0"/>
                            <w:iCs/>
                            <w:color w:val="000000"/>
                            <w:sz w:val="20"/>
                            <w:lang w:val="en-US"/>
                          </w:rPr>
                          <w:t>DOKUMENTACIJA,</w:t>
                        </w:r>
                      </w:p>
                    </w:txbxContent>
                  </v:textbox>
                </v:rect>
                <v:rect id="Rectangle 46" o:spid="_x0000_s1103" style="position:absolute;left:1244;top:6496;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14:paraId="25BA829E" w14:textId="77777777" w:rsidR="00BF442A" w:rsidRDefault="00BF442A" w:rsidP="00E816FC">
                        <w:r>
                          <w:rPr>
                            <w:b/>
                            <w:bCs/>
                            <w:i w:val="0"/>
                            <w:iCs/>
                            <w:color w:val="000000"/>
                            <w:sz w:val="20"/>
                            <w:lang w:val="en-US"/>
                          </w:rPr>
                          <w:t>POSTOPKI</w:t>
                        </w:r>
                      </w:p>
                    </w:txbxContent>
                  </v:textbox>
                </v:rect>
                <v:rect id="Rectangle 47" o:spid="_x0000_s1104" style="position:absolute;left:19900;top:4800;width:1007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AWcUA&#10;AADcAAAADwAAAGRycy9kb3ducmV2LnhtbESPQWvCQBSE74X+h+UJvZS6saJ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MBZxQAAANwAAAAPAAAAAAAAAAAAAAAAAJgCAABkcnMv&#10;ZG93bnJldi54bWxQSwUGAAAAAAQABAD1AAAAigMAAAAA&#10;" filled="f" stroked="f"/>
                <v:rect id="Rectangle 48" o:spid="_x0000_s1105" style="position:absolute;left:19900;top:4902;width:1203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7F31AC67" w14:textId="77777777" w:rsidR="00BF442A" w:rsidRDefault="00BF442A" w:rsidP="00E816FC">
                        <w:r>
                          <w:rPr>
                            <w:b/>
                            <w:bCs/>
                            <w:i w:val="0"/>
                            <w:iCs/>
                            <w:color w:val="000000"/>
                            <w:sz w:val="20"/>
                            <w:lang w:val="en-US"/>
                          </w:rPr>
                          <w:t>DIAGRAM POTEKA</w:t>
                        </w:r>
                      </w:p>
                    </w:txbxContent>
                  </v:textbox>
                </v:rect>
                <v:rect id="Rectangle 49" o:spid="_x0000_s1106" style="position:absolute;left:19970;top:6273;width:690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sMMA&#10;AADcAAAADwAAAGRycy9kb3ducmV2LnhtbERPTWvCQBC9F/oflil4Ed1Ys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xsMMAAADcAAAADwAAAAAAAAAAAAAAAACYAgAAZHJzL2Rv&#10;d25yZXYueG1sUEsFBgAAAAAEAAQA9QAAAIgDAAAAAA==&#10;" filled="f" stroked="f"/>
                <v:rect id="Rectangle 50" o:spid="_x0000_s1107" style="position:absolute;left:19970;top:6375;width:8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14:paraId="2FAFF6C9" w14:textId="77777777" w:rsidR="00BF442A" w:rsidRDefault="00BF442A" w:rsidP="00E816FC">
                        <w:r>
                          <w:rPr>
                            <w:b/>
                            <w:bCs/>
                            <w:i w:val="0"/>
                            <w:iCs/>
                            <w:color w:val="000000"/>
                            <w:sz w:val="20"/>
                            <w:lang w:val="en-US"/>
                          </w:rPr>
                          <w:t>DEJAVNOSTI</w:t>
                        </w:r>
                      </w:p>
                    </w:txbxContent>
                  </v:textbox>
                </v:rect>
                <v:rect id="Rectangle 51" o:spid="_x0000_s1108" style="position:absolute;left:39274;top:4883;width:857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v:rect id="Rectangle 52" o:spid="_x0000_s1109" style="position:absolute;left:39273;top:4984;width:70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0C9B512B" w14:textId="77777777" w:rsidR="00BF442A" w:rsidRDefault="00BF442A" w:rsidP="00E816FC">
                        <w:r>
                          <w:rPr>
                            <w:b/>
                            <w:bCs/>
                            <w:i w:val="0"/>
                            <w:iCs/>
                            <w:color w:val="000000"/>
                            <w:sz w:val="20"/>
                            <w:lang w:val="en-US"/>
                          </w:rPr>
                          <w:t>PRIMARNA</w:t>
                        </w:r>
                      </w:p>
                    </w:txbxContent>
                  </v:textbox>
                </v:rect>
                <v:rect id="Rectangle 53" o:spid="_x0000_s1110" style="position:absolute;left:39273;top:6521;width:101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3D85916C" w14:textId="77777777" w:rsidR="00BF442A" w:rsidRDefault="00BF442A" w:rsidP="00E816FC">
                        <w:r>
                          <w:rPr>
                            <w:b/>
                            <w:bCs/>
                            <w:i w:val="0"/>
                            <w:iCs/>
                            <w:color w:val="000000"/>
                            <w:sz w:val="20"/>
                            <w:lang w:val="en-US"/>
                          </w:rPr>
                          <w:t>ODGOVORNOST</w:t>
                        </w:r>
                      </w:p>
                    </w:txbxContent>
                  </v:textbox>
                </v:rect>
                <v:rect id="Rectangle 54" o:spid="_x0000_s1111" style="position:absolute;left:45370;top:4438;width:19;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QvMUA&#10;AADcAAAADwAAAGRycy9kb3ducmV2LnhtbESPQWvCQBSE70L/w/IKXqRuqraU1FWKUAwiiLH1/Mi+&#10;JqHZtzG7JvHfu4LgcZiZb5j5sjeVaKlxpWUFr+MIBHFmdcm5gp/D98sHCOeRNVaWScGFHCwXT4M5&#10;xtp2vKc29bkIEHYxKii8r2MpXVaQQTe2NXHw/mxj0AfZ5FI32AW4qeQkit6lwZLDQoE1rQrK/tOz&#10;UdBlu/Z42K7lbnRMLJ+S0yr93Sg1fO6/PkF46v0jfG8nWsHb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C8xQAAANwAAAAPAAAAAAAAAAAAAAAAAJgCAABkcnMv&#10;ZG93bnJldi54bWxQSwUGAAAAAAQABAD1AAAAigMAAAAA&#10;" filled="f" stroked="f"/>
                <v:rect id="Rectangle 55" o:spid="_x0000_s1112" style="position:absolute;left:39077;top:10210;width:801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v:rect id="Rectangle 56" o:spid="_x0000_s1113" style="position:absolute;left:39077;top:10331;width:47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4828BBEB" w14:textId="77777777" w:rsidR="00BF442A" w:rsidRDefault="00BF442A" w:rsidP="00E816FC">
                        <w:r>
                          <w:rPr>
                            <w:i w:val="0"/>
                            <w:iCs/>
                            <w:color w:val="000000"/>
                            <w:lang w:val="en-US"/>
                          </w:rPr>
                          <w:t>Občani,</w:t>
                        </w:r>
                      </w:p>
                    </w:txbxContent>
                  </v:textbox>
                </v:rect>
                <v:rect id="Rectangle 57" o:spid="_x0000_s1114" style="position:absolute;left:39077;top:11969;width:614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5DBDFE7C" w14:textId="77777777" w:rsidR="00BF442A" w:rsidRDefault="00BF442A" w:rsidP="00E816FC">
                        <w:r>
                          <w:rPr>
                            <w:i w:val="0"/>
                            <w:iCs/>
                            <w:color w:val="000000"/>
                            <w:lang w:val="en-US"/>
                          </w:rPr>
                          <w:t>gozdarji...</w:t>
                        </w:r>
                      </w:p>
                    </w:txbxContent>
                  </v:textbox>
                </v:rect>
                <v:rect id="Rectangle 58" o:spid="_x0000_s1115" style="position:absolute;left:37953;top:55581;width:924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Wv8UA&#10;AADcAAAADwAAAGRycy9kb3ducmV2LnhtbESPQWvCQBSE70L/w/IKXqRuKtq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ha/xQAAANwAAAAPAAAAAAAAAAAAAAAAAJgCAABkcnMv&#10;ZG93bnJldi54bWxQSwUGAAAAAAQABAD1AAAAigMAAAAA&#10;" filled="f" stroked="f"/>
                <v:rect id="Rectangle 59" o:spid="_x0000_s1116" style="position:absolute;left:37953;top:55702;width:1130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14:paraId="5CD8CC43" w14:textId="77777777" w:rsidR="00BF442A" w:rsidRDefault="00BF442A" w:rsidP="00E816FC">
                        <w:r>
                          <w:rPr>
                            <w:i w:val="0"/>
                            <w:iCs/>
                            <w:color w:val="000000"/>
                            <w:lang w:val="en-US"/>
                          </w:rPr>
                          <w:t>Vodja intervencije</w:t>
                        </w:r>
                      </w:p>
                    </w:txbxContent>
                  </v:textbox>
                </v:rect>
                <v:rect id="Rectangle 60" o:spid="_x0000_s1117" style="position:absolute;left:1670;top:28384;width:1024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VsUA&#10;AADcAAAADwAAAGRycy9kb3ducmV2LnhtbESPQWvCQBSE70L/w/IKXqRuKlr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dWxQAAANwAAAAPAAAAAAAAAAAAAAAAAJgCAABkcnMv&#10;ZG93bnJldi54bWxQSwUGAAAAAAQABAD1AAAAigMAAAAA&#10;" filled="f" stroked="f"/>
                <v:rect id="Rectangle 61" o:spid="_x0000_s1118" style="position:absolute;left:32905;top:26320;width:26;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FsEA&#10;AADcAAAADwAAAGRycy9kb3ducmV2LnhtbERPTYvCMBC9C/6HMIIX0VRB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GBbBAAAA3AAAAA8AAAAAAAAAAAAAAAAAmAIAAGRycy9kb3du&#10;cmV2LnhtbFBLBQYAAAAABAAEAPUAAACGAwAAAAA=&#10;" filled="f" stroked="f"/>
                <v:rect id="Rectangle 62" o:spid="_x0000_s1119" style="position:absolute;left:3340;top:21145;width:849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9jcUA&#10;AADcAAAADwAAAGRycy9kb3ducmV2LnhtbESP3WrCQBSE7wXfYTmCN1I3Ckp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2NxQAAANwAAAAPAAAAAAAAAAAAAAAAAJgCAABkcnMv&#10;ZG93bnJldi54bWxQSwUGAAAAAAQABAD1AAAAigMAAAAA&#10;" filled="f" stroked="f"/>
                <v:rect id="Rectangle 63" o:spid="_x0000_s1120" style="position:absolute;left:3340;top:21272;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14:paraId="042111CA" w14:textId="77777777" w:rsidR="00BF442A" w:rsidRDefault="00BF442A" w:rsidP="00E816FC">
                        <w:r>
                          <w:rPr>
                            <w:i w:val="0"/>
                            <w:iCs/>
                            <w:color w:val="000000"/>
                            <w:lang w:val="en-US"/>
                          </w:rPr>
                          <w:t>Načrt aktiviranja</w:t>
                        </w:r>
                      </w:p>
                    </w:txbxContent>
                  </v:textbox>
                </v:rect>
                <v:rect id="_x0000_s1121" style="position:absolute;left:3340;top:22910;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14:paraId="03B437FF" w14:textId="77777777" w:rsidR="00BF442A" w:rsidRDefault="00BF442A" w:rsidP="00E816FC">
                        <w:r>
                          <w:rPr>
                            <w:i w:val="0"/>
                            <w:iCs/>
                            <w:color w:val="000000"/>
                            <w:lang w:val="en-US"/>
                          </w:rPr>
                          <w:t>gasilskih enot</w:t>
                        </w:r>
                      </w:p>
                    </w:txbxContent>
                  </v:textbox>
                </v:rect>
                <v:rect id="Rectangle 65" o:spid="_x0000_s1122" style="position:absolute;left:39249;top:22644;width:801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eFcUA&#10;AADcAAAADwAAAGRycy9kb3ducmV2LnhtbESPQWvCQBSE74X+h+UJvUjdWFQ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R4VxQAAANwAAAAPAAAAAAAAAAAAAAAAAJgCAABkcnMv&#10;ZG93bnJldi54bWxQSwUGAAAAAAQABAD1AAAAigMAAAAA&#10;" filled="f" stroked="f"/>
                <v:rect id="_x0000_s1123" style="position:absolute;left:39248;top:22771;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14:paraId="33D4DB4C" w14:textId="77777777" w:rsidR="00BF442A" w:rsidRDefault="00BF442A" w:rsidP="00E816FC">
                        <w:r>
                          <w:rPr>
                            <w:i w:val="0"/>
                            <w:iCs/>
                            <w:color w:val="000000"/>
                            <w:lang w:val="en-US"/>
                          </w:rPr>
                          <w:t>ReCO</w:t>
                        </w:r>
                      </w:p>
                    </w:txbxContent>
                  </v:textbox>
                </v:rect>
                <v:rect id="Rectangle 67" o:spid="_x0000_s1124" style="position:absolute;left:38506;top:43903;width:9239;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l+cUA&#10;AADcAAAADwAAAGRycy9kb3ducmV2LnhtbESPQWvCQBSE70L/w/IKXkQ3FpQSs5EiFIMI0th6fmSf&#10;STD7Nma3Sfz33UKhx2FmvmGS7Wga0VPnassKlosIBHFhdc2lgs/z+/wVhPPIGhvLpOBBDrbp0yTB&#10;WNuBP6jPfSkChF2MCirv21hKV1Rk0C1sSxy8q+0M+iC7UuoOhwA3jXyJorU0WHNYqLClXUXFLf82&#10;Cobi1F/Ox708zS6Z5Xt23+VfB6Wmz+PbBoSn0f+H/9qZVrBa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yX5xQAAANwAAAAPAAAAAAAAAAAAAAAAAJgCAABkcnMv&#10;ZG93bnJldi54bWxQSwUGAAAAAAQABAD1AAAAigMAAAAA&#10;" filled="f" stroked="f"/>
                <v:rect id="Rectangle 68" o:spid="_x0000_s1125" style="position:absolute;left:38505;top:44030;width:113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14:paraId="07EDCC27" w14:textId="77777777" w:rsidR="00BF442A" w:rsidRDefault="00BF442A" w:rsidP="00E816FC">
                        <w:r>
                          <w:rPr>
                            <w:i w:val="0"/>
                            <w:iCs/>
                            <w:color w:val="000000"/>
                            <w:lang w:val="en-US"/>
                          </w:rPr>
                          <w:t>Vodja intervencije</w:t>
                        </w:r>
                      </w:p>
                    </w:txbxContent>
                  </v:textbox>
                </v:rect>
                <v:line id="Line 69" o:spid="_x0000_s1126" style="position:absolute;visibility:visible;mso-wrap-style:square" from="24136,71945" to="24136,7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shape id="Freeform 70" o:spid="_x0000_s1127" style="position:absolute;left:23837;top:74847;width:604;height:667;visibility:visible;mso-wrap-style:square;v-text-anchor:top" coordsize="18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sqcYA&#10;AADcAAAADwAAAGRycy9kb3ducmV2LnhtbESPQWvCQBSE74L/YXmCl1I3CopNs4qttPTgRe2lt0f2&#10;NQnJvo27axL767uFgsdhZr5hsu1gGtGR85VlBfNZAoI4t7riQsHn+e1xDcIHZI2NZVJwIw/bzXiU&#10;Yaptz0fqTqEQEcI+RQVlCG0qpc9LMuhntiWO3rd1BkOUrpDaYR/hppGLJFlJgxXHhRJbei0pr09X&#10;o6Bw/eUrDw/z99vL9aetO5Mc9gulppNh9wwi0BDu4f/2h1awXD7B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sqcYAAADcAAAADwAAAAAAAAAAAAAAAACYAgAAZHJz&#10;L2Rvd25yZXYueG1sUEsFBgAAAAAEAAQA9QAAAIsDAAAAAA==&#10;" path="m94,211l188,,,,94,211xe" fillcolor="black" stroked="f">
                  <v:path arrowok="t" o:connecttype="custom" o:connectlocs="30163,66675;60325,0;0,0;30163,66675" o:connectangles="0,0,0,0"/>
                </v:shape>
                <v:shape id="Freeform 71" o:spid="_x0000_s1128" style="position:absolute;left:23837;top:74847;width:604;height:667;visibility:visible;mso-wrap-style:square;v-text-anchor:top" coordsize="18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kPb8A&#10;AADcAAAADwAAAGRycy9kb3ducmV2LnhtbERPzYrCMBC+C/sOYRb2pqm7tEg1ii7s4sWD2gcYmrEp&#10;NpOaRK1vbw6Cx4/vf7EabCdu5EPrWMF0koEgrp1uuVFQHf/GMxAhImvsHJOCBwVYLT9GCyy1u/Oe&#10;bofYiBTCoUQFJsa+lDLUhiyGieuJE3dy3mJM0DdSe7yncNvJ7ywrpMWWU4PBnn4N1efD1SrY5f+X&#10;4WfbbHxPVS7NtZrG4qzU1+ewnoOINMS3+OXeagV5ke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mQ9vwAAANwAAAAPAAAAAAAAAAAAAAAAAJgCAABkcnMvZG93bnJl&#10;di54bWxQSwUGAAAAAAQABAD1AAAAhAMAAAAA&#10;" path="m94,211l188,,,,94,211e" filled="f" strokeweight="0">
                  <v:path arrowok="t" o:connecttype="custom" o:connectlocs="30163,66675;60325,0;0,0;30163,66675" o:connectangles="0,0,0,0"/>
                </v:shape>
                <v:rect id="Rectangle 72" o:spid="_x0000_s1129" style="position:absolute;left:2641;top:43789;width:849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3MMYA&#10;AADcAAAADwAAAGRycy9kb3ducmV2LnhtbESP3WrCQBSE7wu+w3IEb0rdKCglzUZEEEMRpPHn+pA9&#10;TUKzZ2N2TdK37xYKvRxm5hsm2YymET11rrasYDGPQBAXVtdcKric9y+vIJxH1thYJgXf5GCTTp4S&#10;jLUd+IP63JciQNjFqKDyvo2ldEVFBt3ctsTB+7SdQR9kV0rd4RDgppHLKFpLgzWHhQpb2lVUfOUP&#10;o2AoTv3tfDzI0/Mts3zP7rv8+q7UbDpu30B4Gv1/+K+daQWr9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53MMYAAADcAAAADwAAAAAAAAAAAAAAAACYAgAAZHJz&#10;L2Rvd25yZXYueG1sUEsFBgAAAAAEAAQA9QAAAIsDAAAAAA==&#10;" filled="f" stroked="f"/>
                <v:rect id="Rectangle 73" o:spid="_x0000_s1130" style="position:absolute;left:2641;top:43910;width:102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14:paraId="48BDA9F7" w14:textId="77777777" w:rsidR="00BF442A" w:rsidRDefault="00BF442A" w:rsidP="00E816FC">
                        <w:r>
                          <w:rPr>
                            <w:i w:val="0"/>
                            <w:iCs/>
                            <w:color w:val="000000"/>
                            <w:lang w:val="en-US"/>
                          </w:rPr>
                          <w:t>Načrt aktiviranja</w:t>
                        </w:r>
                      </w:p>
                    </w:txbxContent>
                  </v:textbox>
                </v:rect>
                <v:rect id="_x0000_s1131" style="position:absolute;left:2641;top:45548;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14:paraId="2F2E529B" w14:textId="77777777" w:rsidR="00BF442A" w:rsidRDefault="00BF442A" w:rsidP="00E816FC">
                        <w:r>
                          <w:rPr>
                            <w:i w:val="0"/>
                            <w:iCs/>
                            <w:color w:val="000000"/>
                            <w:lang w:val="en-US"/>
                          </w:rPr>
                          <w:t>gasilskih enot</w:t>
                        </w:r>
                      </w:p>
                    </w:txbxContent>
                  </v:textbox>
                </v:rect>
                <v:rect id="_x0000_s1132" style="position:absolute;left:2622;top:56064;width:1007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UqMUA&#10;AADcAAAADwAAAGRycy9kb3ducmV2LnhtbESPQWvCQBSE74X+h+UJvZS6sah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dSoxQAAANwAAAAPAAAAAAAAAAAAAAAAAJgCAABkcnMv&#10;ZG93bnJldi54bWxQSwUGAAAAAAQABAD1AAAAigMAAAAA&#10;" filled="f" stroked="f"/>
                <v:rect id="_x0000_s1133" style="position:absolute;left:2622;top:56184;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14:paraId="1F23D10A" w14:textId="77777777" w:rsidR="00BF442A" w:rsidRDefault="00BF442A" w:rsidP="00E816FC">
                        <w:r>
                          <w:rPr>
                            <w:i w:val="0"/>
                            <w:iCs/>
                            <w:color w:val="000000"/>
                            <w:lang w:val="en-US"/>
                          </w:rPr>
                          <w:t>Načrt aktiviranja</w:t>
                        </w:r>
                      </w:p>
                    </w:txbxContent>
                  </v:textbox>
                </v:rect>
                <v:rect id="_x0000_s1134" style="position:absolute;left:2622;top:57829;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14:paraId="3C17201C" w14:textId="77777777" w:rsidR="00BF442A" w:rsidRDefault="00BF442A" w:rsidP="00E816FC">
                        <w:r>
                          <w:rPr>
                            <w:i w:val="0"/>
                            <w:iCs/>
                            <w:color w:val="000000"/>
                            <w:lang w:val="en-US"/>
                          </w:rPr>
                          <w:t>gasilskih enot</w:t>
                        </w:r>
                      </w:p>
                    </w:txbxContent>
                  </v:textbox>
                </v:rect>
                <v:rect id="_x0000_s1135" style="position:absolute;left:16363;top:64496;width:15590;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shape id="Freeform 79" o:spid="_x0000_s1136" style="position:absolute;left:16141;top:64249;width:16034;height:7950;visibility:visible;mso-wrap-style:square;v-text-anchor:top" coordsize="5048,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jQ8MA&#10;AADcAAAADwAAAGRycy9kb3ducmV2LnhtbERPz2vCMBS+D/wfwhN2m+kmdrNrlCEUKozBdBdvj+bZ&#10;ljYvpYk28683h8GOH9/vfBtML640utaygudFAoK4srrlWsHPsXh6A+E8ssbeMin4JQfbzewhx0zb&#10;ib/pevC1iCHsMlTQeD9kUrqqIYNuYQfiyJ3taNBHONZSjzjFcNPLlyRJpcGWY0ODA+0aqrrDxSi4&#10;fVaSy3V4DUfbX7Bbnr6K016px3n4eAfhKfh/8Z+71ApW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FjQ8MAAADcAAAADwAAAAAAAAAAAAAAAACYAgAAZHJzL2Rv&#10;d25yZXYueG1sUEsFBgAAAAAEAAQA9QAAAIgDAAAAAA==&#10;" path="m70,r,156l4909,156r,2192l139,2348,139,78,,78,,2426r,78l5048,2504,5048,,70,xe" fillcolor="black" stroked="f">
                  <v:path arrowok="t" o:connecttype="custom" o:connectlocs="22234,0;22234,49530;1559225,49530;1559225,745490;44150,745490;44150,24765;0,24765;0,770255;0,795020;1603375,795020;1603375,0;22234,0" o:connectangles="0,0,0,0,0,0,0,0,0,0,0,0"/>
                </v:shape>
                <v:shape id="Freeform 80" o:spid="_x0000_s1137" style="position:absolute;left:16141;top:64249;width:16034;height:7950;visibility:visible;mso-wrap-style:square;v-text-anchor:top" coordsize="5048,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qMUA&#10;AADcAAAADwAAAGRycy9kb3ducmV2LnhtbESP3WoCMRSE7wu+QzgF72pWQalboxSrIFSKP32Aw+a4&#10;WdycbJO4u759IxR6OczMN8xi1dtatORD5VjBeJSBIC6crrhU8H3evryCCBFZY+2YFNwpwGo5eFpg&#10;rl3HR2pPsRQJwiFHBSbGJpcyFIYshpFriJN3cd5iTNKXUnvsEtzWcpJlM2mx4rRgsKG1oeJ6ulkF&#10;/fhya+dt6H7M3myvXx+fG3fwSg2f+/c3EJH6+B/+a++0gulsD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uuoxQAAANwAAAAPAAAAAAAAAAAAAAAAAJgCAABkcnMv&#10;ZG93bnJldi54bWxQSwUGAAAAAAQABAD1AAAAigMAAAAA&#10;" path="m70,r,156l4909,156r,2192l139,2348,139,78,,78,,2426r,78l5048,2504,5048,,70,e" filled="f" strokeweight="0">
                  <v:path arrowok="t" o:connecttype="custom" o:connectlocs="22234,0;22234,49530;1559225,49530;1559225,745490;44150,745490;44150,24765;0,24765;0,770255;0,795020;1603375,795020;1603375,0;22234,0" o:connectangles="0,0,0,0,0,0,0,0,0,0,0,0"/>
                </v:shape>
                <v:rect id="_x0000_s1138" style="position:absolute;left:16141;top:64249;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rect id="Rectangle 82" o:spid="_x0000_s1139" style="position:absolute;left:16141;top:64249;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Eb8QA&#10;AADcAAAADwAAAGRycy9kb3ducmV2LnhtbESPQWvCQBSE7wX/w/KE3uomFhuJriKC4ElbK+LxmX0m&#10;IbtvQ3bV+O+7hUKPw8x8w8yXvTXiTp2vHStIRwkI4sLpmksFx+/N2xSED8gajWNS8CQPy8XgZY65&#10;dg/+ovshlCJC2OeooAqhzaX0RUUW/ci1xNG7us5iiLIrpe7wEeHWyHGSfEiLNceFCltaV1Q0h5tV&#10;MJ1cTHPM3s+7bJ+eGjIr8rtPpV6H/WoGIlAf/sN/7a1WMMlS+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xG/EAAAA3AAAAA8AAAAAAAAAAAAAAAAAmAIAAGRycy9k&#10;b3ducmV2LnhtbFBLBQYAAAAABAAEAPUAAACJAwAAAAA=&#10;" filled="f" strokeweight="0"/>
                <v:rect id="_x0000_s1140" style="position:absolute;left:16890;top:66052;width:148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14:paraId="5E37A3D8" w14:textId="77777777" w:rsidR="00BF442A" w:rsidRPr="00C241B2" w:rsidRDefault="00BF442A" w:rsidP="00E816FC">
                        <w:pPr>
                          <w:rPr>
                            <w:sz w:val="22"/>
                          </w:rPr>
                        </w:pPr>
                        <w:r w:rsidRPr="00DB44C7">
                          <w:rPr>
                            <w:i w:val="0"/>
                            <w:iCs/>
                            <w:color w:val="000000"/>
                            <w:sz w:val="18"/>
                            <w:lang w:val="en-US"/>
                          </w:rPr>
                          <w:t xml:space="preserve">PREDLOG ZA AKTIVIRANJE </w:t>
                        </w:r>
                      </w:p>
                    </w:txbxContent>
                  </v:textbox>
                </v:rect>
                <v:rect id="_x0000_s1141" style="position:absolute;left:17201;top:67595;width:136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14:paraId="17956EDC" w14:textId="77777777" w:rsidR="00BF442A" w:rsidRPr="00C241B2" w:rsidRDefault="00BF442A" w:rsidP="00E816FC">
                        <w:pPr>
                          <w:rPr>
                            <w:sz w:val="22"/>
                          </w:rPr>
                        </w:pPr>
                        <w:r w:rsidRPr="00DB44C7">
                          <w:rPr>
                            <w:i w:val="0"/>
                            <w:iCs/>
                            <w:color w:val="000000"/>
                            <w:sz w:val="18"/>
                            <w:lang w:val="en-US"/>
                          </w:rPr>
                          <w:t xml:space="preserve">PRISTOJNEGA POV. CZ IN </w:t>
                        </w:r>
                      </w:p>
                    </w:txbxContent>
                  </v:textbox>
                </v:rect>
                <v:rect id="_x0000_s1142" style="position:absolute;left:18890;top:69132;width:106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14:paraId="5ACABC25" w14:textId="77777777" w:rsidR="00BF442A" w:rsidRPr="00C241B2" w:rsidRDefault="00BF442A" w:rsidP="00E816FC">
                        <w:pPr>
                          <w:rPr>
                            <w:sz w:val="22"/>
                          </w:rPr>
                        </w:pPr>
                        <w:r w:rsidRPr="00DB44C7">
                          <w:rPr>
                            <w:i w:val="0"/>
                            <w:iCs/>
                            <w:color w:val="000000"/>
                            <w:sz w:val="18"/>
                            <w:lang w:val="en-US"/>
                          </w:rPr>
                          <w:t>DRUGIH SIL ZA ZRP</w:t>
                        </w:r>
                      </w:p>
                    </w:txbxContent>
                  </v:textbox>
                </v:rect>
                <v:rect id="_x0000_s1143" style="position:absolute;left:22941;top:64636;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14:paraId="2EA0C98F" w14:textId="77777777" w:rsidR="00BF442A" w:rsidRDefault="00BF442A" w:rsidP="00E816FC">
                        <w:r>
                          <w:rPr>
                            <w:rFonts w:ascii="Arial" w:hAnsi="Arial" w:cs="Arial"/>
                            <w:color w:val="000000"/>
                            <w:sz w:val="20"/>
                            <w:lang w:val="en-US"/>
                          </w:rPr>
                          <w:t>6.1.6</w:t>
                        </w:r>
                      </w:p>
                    </w:txbxContent>
                  </v:textbox>
                </v:rect>
                <v:rect id="_x0000_s1144" style="position:absolute;left:38385;top:67386;width:923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5mcUA&#10;AADcAAAADwAAAGRycy9kb3ducmV2LnhtbESP3WrCQBSE7wt9h+UIvZG6seAPqasUQRpEEKP1+pA9&#10;TYLZszG7TeLbu4LQy2FmvmEWq95UoqXGlZYVjEcRCOLM6pJzBafj5n0OwnlkjZVlUnAjB6vl68sC&#10;Y207PlCb+lwECLsYFRTe17GULivIoBvZmjh4v7Yx6INscqkb7ALcVPIjiqbSYMlhocCa1gVll/TP&#10;KOiyfXs+7r7lfnhOLF+T6zr92Sr1Nui/PkF46v1/+NlOtILJbA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nmZxQAAANwAAAAPAAAAAAAAAAAAAAAAAJgCAABkcnMv&#10;ZG93bnJldi54bWxQSwUGAAAAAAQABAD1AAAAigMAAAAA&#10;" filled="f" stroked="f"/>
                <v:rect id="_x0000_s1145" style="position:absolute;left:38384;top:67506;width:113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14:paraId="69613EED" w14:textId="77777777" w:rsidR="00BF442A" w:rsidRDefault="00BF442A" w:rsidP="00E816FC">
                        <w:r>
                          <w:rPr>
                            <w:i w:val="0"/>
                            <w:iCs/>
                            <w:color w:val="000000"/>
                            <w:lang w:val="en-US"/>
                          </w:rPr>
                          <w:t>Vodja intervencije</w:t>
                        </w:r>
                      </w:p>
                    </w:txbxContent>
                  </v:textbox>
                </v:rect>
                <v:rect id="_x0000_s1146" style="position:absolute;left:38385;top:77889;width:9233;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IcMMA&#10;AADcAAAADwAAAGRycy9kb3ducmV2LnhtbERPTWvCQBC9F/oflil4Ed1Y0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IcMMAAADcAAAADwAAAAAAAAAAAAAAAACYAgAAZHJzL2Rv&#10;d25yZXYueG1sUEsFBgAAAAAEAAQA9QAAAIgDAAAAAA==&#10;" filled="f" stroked="f"/>
                <v:rect id="_x0000_s1147" style="position:absolute;left:38384;top:78016;width:1130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14:paraId="52B7EAFB" w14:textId="77777777" w:rsidR="00BF442A" w:rsidRDefault="00BF442A" w:rsidP="00E816FC">
                        <w:r>
                          <w:rPr>
                            <w:i w:val="0"/>
                            <w:iCs/>
                            <w:color w:val="000000"/>
                            <w:lang w:val="en-US"/>
                          </w:rPr>
                          <w:t>Vodja intervencije</w:t>
                        </w:r>
                      </w:p>
                    </w:txbxContent>
                  </v:textbox>
                </v:rect>
                <v:rect id="Rectangle 91" o:spid="_x0000_s1148" style="position:absolute;left:38384;top:79654;width:817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14:paraId="74BE73B3" w14:textId="77777777" w:rsidR="00BF442A" w:rsidRDefault="00BF442A" w:rsidP="00E816FC">
                        <w:r>
                          <w:rPr>
                            <w:i w:val="0"/>
                            <w:iCs/>
                            <w:color w:val="000000"/>
                            <w:lang w:val="en-US"/>
                          </w:rPr>
                          <w:t>Poveljnik CZ</w:t>
                        </w:r>
                      </w:p>
                    </w:txbxContent>
                  </v:textbox>
                </v:rect>
                <v:line id="Line 92" o:spid="_x0000_s1149" style="position:absolute;visibility:visible;mso-wrap-style:square" from="24485,15722" to="24485,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shape id="Freeform 93" o:spid="_x0000_s1150" style="position:absolute;left:24180;top:15843;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XQcUA&#10;AADcAAAADwAAAGRycy9kb3ducmV2LnhtbESPzWrDMBCE74W8g9hALyWRm7YhOFFC8wftrXXyABtr&#10;YxtbKyOptvP2VaDQ4zAz3zCrzWAa0ZHzlWUFz9MEBHFudcWFgvPpOFmA8AFZY2OZFNzIw2Y9elhh&#10;qm3P39RloRARwj5FBWUIbSqlz0sy6Ke2JY7e1TqDIUpXSO2wj3DTyFmSzKXBiuNCiS3tSsrr7Mco&#10;uHxenny9P3y9urbuXvokK/rtTanH8fC+BBFoCP/hv/aHVvC2mM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FdBxQAAANwAAAAPAAAAAAAAAAAAAAAAAJgCAABkcnMv&#10;ZG93bnJldi54bWxQSwUGAAAAAAQABAD1AAAAigMAAAAA&#10;" path="m94,210l189,,,,94,210xe" fillcolor="black" stroked="f">
                  <v:path arrowok="t" o:connecttype="custom" o:connectlocs="30003,67310;60325,0;0,0;30003,67310" o:connectangles="0,0,0,0"/>
                </v:shape>
                <v:shape id="Freeform 94" o:spid="_x0000_s1151" style="position:absolute;left:24180;top:15843;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XpMcA&#10;AADcAAAADwAAAGRycy9kb3ducmV2LnhtbESP3WrCQBSE74W+w3IK3ummthZNXSVaBEEr+AdenmZP&#10;k2D2bMyumr59VxB6OczMN8xo0phSXKl2hWUFL90IBHFqdcGZgv1u3hmAcB5ZY2mZFPySg8n4qTXC&#10;WNsbb+i69ZkIEHYxKsi9r2IpXZqTQde1FXHwfmxt0AdZZ1LXeAtwU8peFL1LgwWHhRwrmuWUnrYX&#10;oyBJVqvl4TT/flsXx6/Zefo5vCx3SrWfm+QDhKfG/4cf7YVW0B+8wv1MO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16THAAAA3AAAAA8AAAAAAAAAAAAAAAAAmAIAAGRy&#10;cy9kb3ducmV2LnhtbFBLBQYAAAAABAAEAPUAAACMAwAAAAA=&#10;" path="m94,210l189,,,,94,210e" filled="f" strokeweight="0">
                  <v:path arrowok="t" o:connecttype="custom" o:connectlocs="30003,67310;60325,0;0,0;30003,67310" o:connectangles="0,0,0,0"/>
                </v:shape>
                <v:rect id="Rectangle 95" o:spid="_x0000_s1152" style="position:absolute;left:16363;top:29470;width:15602;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JcMMA&#10;AADcAAAADwAAAGRycy9kb3ducmV2LnhtbESPQYvCMBSE74L/ITxhb5rsrhatRpEFQVAP6sJeH82z&#10;Ldu81CZq/fdGEDwOM/MNM1u0thJXanzpWMPnQIEgzpwpOdfwe1z1xyB8QDZYOSYNd/KwmHc7M0yN&#10;u/GeroeQiwhhn6KGIoQ6ldJnBVn0A1cTR+/kGoshyiaXpsFbhNtKfimVSIslx4UCa/opKPs/XKwG&#10;TIbmvDt9b4+bS4KTvFWr0Z/S+qPXLqcgArXhHX6110bDa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JcMMAAADcAAAADwAAAAAAAAAAAAAAAACYAgAAZHJzL2Rv&#10;d25yZXYueG1sUEsFBgAAAAAEAAQA9QAAAIgDAAAAAA==&#10;" stroked="f"/>
                <v:shape id="Freeform 96" o:spid="_x0000_s1153" style="position:absolute;left:16141;top:29222;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a6sUA&#10;AADcAAAADwAAAGRycy9kb3ducmV2LnhtbESPQWvCQBSE70L/w/IEb7qxoEjqKqUYUC9SDaXHZ/aZ&#10;Dc2+DdnVpP31XUHwOMzMN8xy3dta3Kj1lWMF00kCgrhwuuJSQX7KxgsQPiBrrB2Tgl/ysF69DJaY&#10;atfxJ92OoRQRwj5FBSaEJpXSF4Ys+olriKN3ca3FEGVbSt1iF+G2lq9JMpcWK44LBhv6MFT8HK9W&#10;QceXsDlsd5z95ZvzPjubr/y7V2o07N/fQATqwzP8aG+1gtli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prqxQAAANwAAAAPAAAAAAAAAAAAAAAAAJgCAABkcnMv&#10;ZG93bnJldi54bWxQSwUGAAAAAAQABAD1AAAAigMAAAAA&#10;" path="m70,r,156l4912,156r,2169l139,2325,139,78,,78,,2403r,78l5052,2481,5052,,70,xe" fillcolor="black" stroked="f">
                  <v:path arrowok="t" o:connecttype="custom" o:connectlocs="22225,0;22225,49510;1559560,49510;1559560,737890;44133,737890;44133,24755;0,24755;0,762645;0,787400;1604010,787400;1604010,0;22225,0" o:connectangles="0,0,0,0,0,0,0,0,0,0,0,0"/>
                </v:shape>
                <v:shape id="Freeform 97" o:spid="_x0000_s1154" style="position:absolute;left:16141;top:29222;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0FsAA&#10;AADcAAAADwAAAGRycy9kb3ducmV2LnhtbESPQYvCMBSE7wv+h/AEb2uqYNFqFFEE92iVen00z7bY&#10;vJQm2vrvzYLgcZiZb5jVpje1eFLrKssKJuMIBHFudcWFgsv58DsH4TyyxtoyKXiRg8168LPCRNuO&#10;T/RMfSEChF2CCkrvm0RKl5dk0I1tQxy8m20N+iDbQuoWuwA3tZxGUSwNVhwWSmxoV1J+Tx9GQUzF&#10;ZJ9FqfGLv+xKeMu3s84pNRr22yUIT73/hj/to1Ywm8fwfy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G0FsAAAADcAAAADwAAAAAAAAAAAAAAAACYAgAAZHJzL2Rvd25y&#10;ZXYueG1sUEsFBgAAAAAEAAQA9QAAAIUDAAAAAA==&#10;" path="m70,r,156l4912,156r,2169l139,2325,139,78,,78,,2403r,78l5052,2481,5052,,70,e" filled="f" strokeweight="0">
                  <v:path arrowok="t" o:connecttype="custom" o:connectlocs="22225,0;22225,49510;1559560,49510;1559560,737890;44133,737890;44133,24755;0,24755;0,762645;0,787400;1604010,787400;1604010,0;22225,0" o:connectangles="0,0,0,0,0,0,0,0,0,0,0,0"/>
                </v:shape>
                <v:rect id="Rectangle 98" o:spid="_x0000_s1155" style="position:absolute;left:16141;top:29222;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99" o:spid="_x0000_s1156" style="position:absolute;left:16141;top:29222;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d1cIA&#10;AADcAAAADwAAAGRycy9kb3ducmV2LnhtbERPz2vCMBS+D/wfwhvsNlM3XEtnFBEGnjpXRTy+NW9t&#10;afJSmmi7/94cBjt+fL9Xm8kacaPBt44VLOYJCOLK6ZZrBafjx3MGwgdkjcYxKfglD5v17GGFuXYj&#10;f9GtDLWIIexzVNCE0OdS+qohi37ueuLI/bjBYohwqKUecIzh1siXJHmTFluODQ32tGuo6sqrVZAt&#10;v013Sl8vRfq5OHdktuSLg1JPj9P2HUSgKfyL/9x7rWCZxb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R3VwgAAANwAAAAPAAAAAAAAAAAAAAAAAJgCAABkcnMvZG93&#10;bnJldi54bWxQSwUGAAAAAAQABAD1AAAAhwMAAAAA&#10;" filled="f" strokeweight="0"/>
                <v:rect id="Rectangle 100" o:spid="_x0000_s1157" style="position:absolute;left:20312;top:31762;width:78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49699609"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v:textbox>
                </v:rect>
                <v:rect id="_x0000_s1158" style="position:absolute;left:23036;top:33305;width:2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72ADA26B" w14:textId="77777777" w:rsidR="00BF442A" w:rsidRPr="00C241B2" w:rsidRDefault="00BF442A" w:rsidP="00E816FC">
                        <w:pPr>
                          <w:rPr>
                            <w:sz w:val="22"/>
                          </w:rPr>
                        </w:pPr>
                        <w:r w:rsidRPr="00DB44C7">
                          <w:rPr>
                            <w:i w:val="0"/>
                            <w:iCs/>
                            <w:color w:val="000000"/>
                            <w:sz w:val="18"/>
                            <w:lang w:val="en-US"/>
                          </w:rPr>
                          <w:t>ZGS</w:t>
                        </w:r>
                      </w:p>
                    </w:txbxContent>
                  </v:textbox>
                </v:rect>
                <v:rect id="Rectangle 102" o:spid="_x0000_s1159" style="position:absolute;left:22947;top:29400;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0A3CEA32" w14:textId="77777777" w:rsidR="00BF442A" w:rsidRDefault="00BF442A" w:rsidP="00E816FC">
                        <w:r>
                          <w:rPr>
                            <w:rFonts w:ascii="Arial" w:hAnsi="Arial" w:cs="Arial"/>
                            <w:color w:val="000000"/>
                            <w:sz w:val="20"/>
                            <w:lang w:val="en-US"/>
                          </w:rPr>
                          <w:t>6.1.3</w:t>
                        </w:r>
                      </w:p>
                    </w:txbxContent>
                  </v:textbox>
                </v:rect>
                <v:rect id="Rectangle 103" o:spid="_x0000_s1160" style="position:absolute;left:39027;top:31470;width:802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ZYMUA&#10;AADcAAAADwAAAGRycy9kb3ducmV2LnhtbESPQWvCQBSE7wX/w/IKXopuFCw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ZlgxQAAANwAAAAPAAAAAAAAAAAAAAAAAJgCAABkcnMv&#10;ZG93bnJldi54bWxQSwUGAAAAAAQABAD1AAAAigMAAAAA&#10;" filled="f" stroked="f"/>
                <v:rect id="Rectangle 104" o:spid="_x0000_s1161" style="position:absolute;left:39026;top:31591;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5DF13570" w14:textId="77777777" w:rsidR="00BF442A" w:rsidRDefault="00BF442A" w:rsidP="00E816FC">
                        <w:r>
                          <w:rPr>
                            <w:i w:val="0"/>
                            <w:iCs/>
                            <w:color w:val="000000"/>
                            <w:lang w:val="en-US"/>
                          </w:rPr>
                          <w:t>ReCO</w:t>
                        </w:r>
                      </w:p>
                    </w:txbxContent>
                  </v:textbox>
                </v:rect>
                <v:rect id="Rectangle 105" o:spid="_x0000_s1162" style="position:absolute;left:2622;top:31515;width:849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kj8UA&#10;AADcAAAADwAAAGRycy9kb3ducmV2LnhtbESPQWvCQBSE70L/w/IKXqRuKlra1FWKUAwiiLH1/Mi+&#10;JqHZtzG7JvHfu4LgcZiZb5j5sjeVaKlxpWUFr+MIBHFmdcm5gp/D98s7COeRNVaWScGFHCwXT4M5&#10;xtp2vKc29bkIEHYxKii8r2MpXVaQQTe2NXHw/mxj0AfZ5FI32AW4qeQkit6kwZLDQoE1rQrK/tOz&#10;UdBlu/Z42K7lbnRMLJ+S0yr93Sg1fO6/PkF46v0jfG8nWsHs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KSPxQAAANwAAAAPAAAAAAAAAAAAAAAAAJgCAABkcnMv&#10;ZG93bnJldi54bWxQSwUGAAAAAAQABAD1AAAAigMAAAAA&#10;" filled="f" stroked="f"/>
                <v:rect id="Rectangle 106" o:spid="_x0000_s1163" style="position:absolute;left:2622;top:31635;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099BE926" w14:textId="77777777" w:rsidR="00BF442A" w:rsidRDefault="00BF442A" w:rsidP="00E816FC">
                        <w:r>
                          <w:rPr>
                            <w:i w:val="0"/>
                            <w:iCs/>
                            <w:color w:val="000000"/>
                            <w:lang w:val="en-US"/>
                          </w:rPr>
                          <w:t>Načrt aktiviranja</w:t>
                        </w:r>
                      </w:p>
                    </w:txbxContent>
                  </v:textbox>
                </v:rect>
                <v:rect id="Rectangle 107" o:spid="_x0000_s1164" style="position:absolute;left:2622;top:33274;width:86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3D4C1A04" w14:textId="77777777" w:rsidR="00BF442A" w:rsidRDefault="00BF442A" w:rsidP="00E816FC">
                        <w:r>
                          <w:rPr>
                            <w:i w:val="0"/>
                            <w:iCs/>
                            <w:color w:val="000000"/>
                            <w:lang w:val="en-US"/>
                          </w:rPr>
                          <w:t>delavcev ZGS</w:t>
                        </w:r>
                      </w:p>
                    </w:txbxContent>
                  </v:textbox>
                </v:rect>
                <v:rect id="Rectangle 108" o:spid="_x0000_s1165" style="position:absolute;left:16363;top:18967;width:15602;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shape id="Freeform 109" o:spid="_x0000_s1166" style="position:absolute;left:16141;top:18719;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jqcMA&#10;AADcAAAADwAAAGRycy9kb3ducmV2LnhtbERPz2vCMBS+D/Y/hDfYbaYTJq4zLWNYUC+ilrHjs3k2&#10;Zc1LaaKt++uXg+Dx4/u9yEfbigv1vnGs4HWSgCCunG64VlAeipc5CB+QNbaOScGVPOTZ48MCU+0G&#10;3tFlH2oRQ9inqMCE0KVS+sqQRT9xHXHkTq63GCLsa6l7HGK4beU0SWbSYsOxwWBHX4aq3/3ZKhj4&#10;FJbb1ZqLv3J53BRH813+jEo9P42fHyACjeEuvrlXWsHbe1wb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jqcMAAADcAAAADwAAAAAAAAAAAAAAAACYAgAAZHJzL2Rv&#10;d25yZXYueG1sUEsFBgAAAAAEAAQA9QAAAIgDAAAAAA==&#10;" path="m70,r,156l4912,156r,2169l139,2325,139,78,,78,,2403r,78l5052,2481,5052,,70,xe" fillcolor="black" stroked="f">
                  <v:path arrowok="t" o:connecttype="custom" o:connectlocs="22225,0;22225,49510;1559560,49510;1559560,737890;44133,737890;44133,24755;0,24755;0,762645;0,787400;1604010,787400;1604010,0;22225,0" o:connectangles="0,0,0,0,0,0,0,0,0,0,0,0"/>
                </v:shape>
                <v:shape id="Freeform 110" o:spid="_x0000_s1167" style="position:absolute;left:16141;top:18719;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2ucIA&#10;AADcAAAADwAAAGRycy9kb3ducmV2LnhtbESPQWuDQBSE74H8h+UFektWCwnVZiPSEkiOscVeH+6L&#10;St234m7V/vtsIJDjMDPfMPtsNp0YaXCtZQXxJgJBXFndcq3g++u4fgPhPLLGzjIp+CcH2WG52GOq&#10;7cQXGgtfiwBhl6KCxvs+ldJVDRl0G9sTB+9qB4M+yKGWesApwE0nX6NoJw22HBYa7Omjoeq3+DMK&#10;dlTHn2VUGJ+cyx/Ca5VvJ6fUy2rO30F4mv0z/GiftIJtksD9TDgC8n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7a5wgAAANwAAAAPAAAAAAAAAAAAAAAAAJgCAABkcnMvZG93&#10;bnJldi54bWxQSwUGAAAAAAQABAD1AAAAhwMAAAAA&#10;" path="m70,r,156l4912,156r,2169l139,2325,139,78,,78,,2403r,78l5052,2481,5052,,70,e" filled="f" strokeweight="0">
                  <v:path arrowok="t" o:connecttype="custom" o:connectlocs="22225,0;22225,49510;1559560,49510;1559560,737890;44133,737890;44133,24755;0,24755;0,762645;0,787400;1604010,787400;1604010,0;22225,0" o:connectangles="0,0,0,0,0,0,0,0,0,0,0,0"/>
                </v:shape>
                <v:rect id="Rectangle 111" o:spid="_x0000_s1168" style="position:absolute;left:16141;top:18719;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rect id="_x0000_s1169" style="position:absolute;left:16141;top:18719;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WbsQA&#10;AADcAAAADwAAAGRycy9kb3ducmV2LnhtbESPQWvCQBSE74L/YXmCN92kUpXUjYhQ8KStldLja/aZ&#10;hOy+Ddk1xn/fLRR6HGbmG2azHawRPXW+dqwgnScgiAunay4VXD5eZ2sQPiBrNI5JwYM8bPPxaIOZ&#10;dnd+p/4cShEh7DNUUIXQZlL6oiKLfu5a4uhdXWcxRNmVUnd4j3Br5FOSLKXFmuNChS3tKyqa880q&#10;WD9/m+ayWnwdV6f0syGzI398U2o6GXYvIAIN4T/81z5oBcs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1m7EAAAA3AAAAA8AAAAAAAAAAAAAAAAAmAIAAGRycy9k&#10;b3ducmV2LnhtbFBLBQYAAAAABAAEAPUAAACJAwAAAAA=&#10;" filled="f" strokeweight="0"/>
                <v:rect id="Rectangle 113" o:spid="_x0000_s1170" style="position:absolute;left:22948;top:20485;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14:paraId="2B8EE2AC" w14:textId="77777777" w:rsidR="00BF442A" w:rsidRDefault="00BF442A" w:rsidP="00E816FC">
                        <w:r>
                          <w:rPr>
                            <w:i w:val="0"/>
                            <w:iCs/>
                            <w:color w:val="000000"/>
                            <w:sz w:val="20"/>
                            <w:lang w:val="en-US"/>
                          </w:rPr>
                          <w:t>6.1.2</w:t>
                        </w:r>
                      </w:p>
                    </w:txbxContent>
                  </v:textbox>
                </v:rect>
                <v:rect id="_x0000_s1171" style="position:absolute;left:20312;top:22021;width:78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14:paraId="239AA472"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v:textbox>
                </v:rect>
                <v:rect id="Rectangle 115" o:spid="_x0000_s1172" style="position:absolute;left:17480;top:23564;width:133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14:paraId="7EA37995" w14:textId="77777777" w:rsidR="00BF442A" w:rsidRPr="00C241B2" w:rsidRDefault="00BF442A" w:rsidP="00E816FC">
                        <w:pPr>
                          <w:rPr>
                            <w:sz w:val="22"/>
                          </w:rPr>
                        </w:pPr>
                        <w:r w:rsidRPr="00DB44C7">
                          <w:rPr>
                            <w:i w:val="0"/>
                            <w:iCs/>
                            <w:color w:val="000000"/>
                            <w:sz w:val="18"/>
                            <w:lang w:val="en-US"/>
                          </w:rPr>
                          <w:t>GASILSKE ENOTE I. poziv</w:t>
                        </w:r>
                      </w:p>
                    </w:txbxContent>
                  </v:textbox>
                </v:rect>
                <v:line id="Line 117" o:spid="_x0000_s1173" style="position:absolute;visibility:visible;mso-wrap-style:square" from="24485,15722" to="24485,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shape id="Freeform 118" o:spid="_x0000_s1174" style="position:absolute;left:24180;top:18294;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W/8UA&#10;AADcAAAADwAAAGRycy9kb3ducmV2LnhtbESPUUvDMBSF3wX/Q7iCL7IlTtlGt2zoNsG9abcfcNdc&#10;29LmpiSx7f69EQQfD+ec73DW29G2oicfascaHqcKBHHhTM2lhvPpbbIEESKywdYxabhSgO3m9maN&#10;mXEDf1Kfx1IkCIcMNVQxdpmUoajIYpi6jjh5X85bjEn6UhqPQ4LbVs6UmkuLNaeFCjvaVVQ0+bfV&#10;cDleHkKzP3w8+67pnwaVl8PrVev7u/FlBSLSGP/Df+13o2Gu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Zb/xQAAANwAAAAPAAAAAAAAAAAAAAAAAJgCAABkcnMv&#10;ZG93bnJldi54bWxQSwUGAAAAAAQABAD1AAAAigMAAAAA&#10;" path="m94,210l189,,,,94,210xe" fillcolor="black" stroked="f">
                  <v:path arrowok="t" o:connecttype="custom" o:connectlocs="30003,67310;60325,0;0,0;30003,67310" o:connectangles="0,0,0,0"/>
                </v:shape>
                <v:shape id="Freeform 119" o:spid="_x0000_s1175" style="position:absolute;left:24180;top:18294;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n88UA&#10;AADcAAAADwAAAGRycy9kb3ducmV2LnhtbERPy2rCQBTdC/2H4Ra600lLERszCakiFHxAtUKXt5nb&#10;JJi5EzMTTf/eWQhdHs47yQbTiAt1rras4HkSgSAurK65VPB1WI1nIJxH1thYJgV/5CBLH0YJxtpe&#10;+ZMue1+KEMIuRgWV920spSsqMugmtiUO3K/tDPoAu1LqDq8h3DTyJYqm0mDNoaHClhYVFad9bxTk&#10;+WazPp5WP6+7+nu7OL8v3/r1QamnxyGfg/A0+H/x3f2hFUyjsDac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fzxQAAANwAAAAPAAAAAAAAAAAAAAAAAJgCAABkcnMv&#10;ZG93bnJldi54bWxQSwUGAAAAAAQABAD1AAAAigMAAAAA&#10;" path="m94,210l189,,,,94,210e" filled="f" strokeweight="0">
                  <v:path arrowok="t" o:connecttype="custom" o:connectlocs="30003,67310;60325,0;0,0;30003,67310" o:connectangles="0,0,0,0"/>
                </v:shape>
                <v:line id="Line 120" o:spid="_x0000_s1176" style="position:absolute;visibility:visible;mso-wrap-style:square" from="24142,26339" to="24142,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shape id="Freeform 121" o:spid="_x0000_s1177" style="position:absolute;left:23844;top:28803;width:603;height:667;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YVsEA&#10;AADcAAAADwAAAGRycy9kb3ducmV2LnhtbERP3WrCMBS+F3yHcITdiKY6EalG0bnBvNuqD3Bsjm1p&#10;c1KSrK1vv1wMdvnx/e8Og2lER85XlhUs5gkI4tzqigsFt+vHbAPCB2SNjWVS8CQPh/14tMNU256/&#10;qctCIWII+xQVlCG0qZQ+L8mgn9uWOHIP6wyGCF0htcM+hptGLpNkLQ1WHBtKbOmtpLzOfoyC++U+&#10;9fX5/Wvl2rp77ZOs6E9PpV4mw3ELItAQ/sV/7k+tYL2I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mFbBAAAA3AAAAA8AAAAAAAAAAAAAAAAAmAIAAGRycy9kb3du&#10;cmV2LnhtbFBLBQYAAAAABAAEAPUAAACGAwAAAAA=&#10;" path="m95,210l189,,,,95,210xe" fillcolor="black" stroked="f">
                  <v:path arrowok="t" o:connecttype="custom" o:connectlocs="30322,66675;60325,0;0,0;30322,66675" o:connectangles="0,0,0,0"/>
                </v:shape>
                <v:shape id="Freeform 122" o:spid="_x0000_s1178" style="position:absolute;left:23844;top:28803;width:603;height:667;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Ys8cA&#10;AADcAAAADwAAAGRycy9kb3ducmV2LnhtbESPW2vCQBSE34X+h+UIfdNNikiNrpJahIIX8AZ9PM0e&#10;k2D2bMyumv77rlDwcZiZb5jJrDWVuFHjSssK4n4EgjizuuRcwWG/6L2DcB5ZY2WZFPySg9n0pTPB&#10;RNs7b+m287kIEHYJKii8rxMpXVaQQde3NXHwTrYx6INscqkbvAe4qeRbFA2lwZLDQoE1zQvKzrur&#10;UZCmq9XyeF78DDbl93p++fgcXZd7pV67bToG4an1z/B/+0srGMYxP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GLPHAAAA3AAAAA8AAAAAAAAAAAAAAAAAmAIAAGRy&#10;cy9kb3ducmV2LnhtbFBLBQYAAAAABAAEAPUAAACMAwAAAAA=&#10;" path="m95,210l189,,,,95,210e" filled="f" strokeweight="0">
                  <v:path arrowok="t" o:connecttype="custom" o:connectlocs="30322,66675;60325,0;0,0;30322,66675" o:connectangles="0,0,0,0"/>
                </v:shape>
                <v:line id="Line 123" o:spid="_x0000_s1179" style="position:absolute;visibility:visible;mso-wrap-style:square" from="24142,36842" to="24142,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shape id="Freeform 124" o:spid="_x0000_s1180" style="position:absolute;left:23844;top:41128;width:603;height:667;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HBsQA&#10;AADcAAAADwAAAGRycy9kb3ducmV2LnhtbESPQWsCMRSE7wX/Q3hCbzWrwiJbo4go9NSiLi29PTav&#10;ydLNy7KJbvrvG6HQ4zAz3zDrbXKduNEQWs8K5rMCBHHjdctGQX05Pq1AhIissfNMCn4owHYzeVhj&#10;pf3IJ7qdoxEZwqFCBTbGvpIyNJYchpnvibP35QeHMcvBSD3gmOGuk4uiKKXDlvOCxZ72lprv89Up&#10;cMXevr+lsXTH9Bo+DS0PtflQ6nGads8gIqX4H/5rv2gF5XwJ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hwbEAAAA3AAAAA8AAAAAAAAAAAAAAAAAmAIAAGRycy9k&#10;b3ducmV2LnhtbFBLBQYAAAAABAAEAPUAAACJAwAAAAA=&#10;" path="m95,211l189,,,,95,211xe" fillcolor="black" stroked="f">
                  <v:path arrowok="t" o:connecttype="custom" o:connectlocs="30322,66675;60325,0;0,0;30322,66675" o:connectangles="0,0,0,0"/>
                </v:shape>
                <v:shape id="Freeform 125" o:spid="_x0000_s1181" style="position:absolute;left:23844;top:41128;width:603;height:667;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6isQA&#10;AADcAAAADwAAAGRycy9kb3ducmV2LnhtbESPQWsCMRSE7wX/Q3iCt5pdEZGtUcRV8GJLbS+9PTav&#10;u7GblyWJ7vrvTaHQ4zAz3zCrzWBbcSMfjGMF+TQDQVw5bbhW8PlxeF6CCBFZY+uYFNwpwGY9elph&#10;oV3P73Q7x1okCIcCFTQxdoWUoWrIYpi6jjh5385bjEn6WmqPfYLbVs6ybCEtGk4LDXa0a6j6OV+t&#10;AucH81bu71+XpTnlM1te+lcqlZqMh+0LiEhD/A//tY9awSKfw++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orEAAAA3AAAAA8AAAAAAAAAAAAAAAAAmAIAAGRycy9k&#10;b3ducmV2LnhtbFBLBQYAAAAABAAEAPUAAACJAwAAAAA=&#10;" path="m95,211l189,,,,95,211e" filled="f" strokeweight="0">
                  <v:path arrowok="t" o:connecttype="custom" o:connectlocs="30322,66675;60325,0;0,0;30322,66675" o:connectangles="0,0,0,0"/>
                </v:shape>
                <v:line id="Line 126" o:spid="_x0000_s1182" style="position:absolute;visibility:visible;mso-wrap-style:square" from="24511,49155" to="24511,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shape id="Freeform 127" o:spid="_x0000_s1183" style="position:absolute;left:24212;top:52787;width:597;height:673;visibility:visible;mso-wrap-style:square;v-text-anchor:top" coordsize="18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HfsMA&#10;AADcAAAADwAAAGRycy9kb3ducmV2LnhtbESPS6vCMBSE94L/IRzBnaYqlEs1ivhAN3fhA9eH5thW&#10;m5PaRFv/vbkg3OUwM98ws0VrSvGi2hWWFYyGEQji1OqCMwXn03bwA8J5ZI2lZVLwJgeLebczw0Tb&#10;hg/0OvpMBAi7BBXk3leJlC7NyaAb2oo4eFdbG/RB1pnUNTYBbko5jqJYGiw4LORY0Sqn9H58GgX4&#10;8Ha9u52em116efxONs3+4pZK9XvtcgrCU+v/w9/2XiuIRzH8nQ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HfsMAAADcAAAADwAAAAAAAAAAAAAAAACYAgAAZHJzL2Rv&#10;d25yZXYueG1sUEsFBgAAAAAEAAQA9QAAAIgDAAAAAA==&#10;" path="m94,210l188,,,,94,210xe" fillcolor="black" stroked="f">
                  <v:path arrowok="t" o:connecttype="custom" o:connectlocs="29845,67310;59690,0;0,0;29845,67310" o:connectangles="0,0,0,0"/>
                </v:shape>
                <v:shape id="Freeform 128" o:spid="_x0000_s1184" style="position:absolute;left:24212;top:52787;width:597;height:673;visibility:visible;mso-wrap-style:square;v-text-anchor:top" coordsize="18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3scA&#10;AADcAAAADwAAAGRycy9kb3ducmV2LnhtbESPT2vCQBTE74LfYXlCL6IbS0klZiMitRTag/XPwdsz&#10;+0yC2bchuzXpt+8WBI/DzPyGSZe9qcWNWldZVjCbRiCIc6srLhQc9pvJHITzyBpry6Tglxwss+Eg&#10;xUTbjr/ptvOFCBB2CSoovW8SKV1ekkE3tQ1x8C62NeiDbAupW+wC3NTyOYpiabDisFBiQ+uS8uvu&#10;xyg4js999db5z/1R2/f45bTdfM1XSj2N+tUChKfeP8L39odWEM9e4f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97HAAAA3AAAAA8AAAAAAAAAAAAAAAAAmAIAAGRy&#10;cy9kb3ducmV2LnhtbFBLBQYAAAAABAAEAPUAAACMAwAAAAA=&#10;" path="m94,210l188,,,,94,210e" filled="f" strokeweight="0">
                  <v:path arrowok="t" o:connecttype="custom" o:connectlocs="29845,67310;59690,0;0,0;29845,67310" o:connectangles="0,0,0,0"/>
                </v:shape>
                <v:line id="Line 129" o:spid="_x0000_s1185" style="position:absolute;visibility:visible;mso-wrap-style:square" from="24479,60909" to="24479,6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shape id="Freeform 130" o:spid="_x0000_s1186" style="position:absolute;left:24180;top:63830;width:597;height:666;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w7MQA&#10;AADcAAAADwAAAGRycy9kb3ducmV2LnhtbESPT2sCMRTE74LfITyhN83awlK3RhFR6KniH1p6e2xe&#10;k6Wbl2WTuum3bwShx2FmfsMs18m14kp9aDwrmM8KEMS11w0bBZfzfvoMIkRkja1nUvBLAdar8WiJ&#10;lfYDH+l6ikZkCIcKFdgYu0rKUFtyGGa+I87el+8dxix7I3WPQ4a7Vj4WRSkdNpwXLHa0tVR/n36c&#10;Alds7fshDaXbp7fwaehpdzEfSj1M0uYFRKQU/8P39qtWUM4XcDu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sOzEAAAA3AAAAA8AAAAAAAAAAAAAAAAAmAIAAGRycy9k&#10;b3ducmV2LnhtbFBLBQYAAAAABAAEAPUAAACJAwAAAAA=&#10;" path="m95,211l189,,,,95,211xe" fillcolor="black" stroked="f">
                  <v:path arrowok="t" o:connecttype="custom" o:connectlocs="30003,66675;59690,0;0,0;30003,66675" o:connectangles="0,0,0,0"/>
                </v:shape>
                <v:shape id="Freeform 131" o:spid="_x0000_s1187" style="position:absolute;left:24180;top:63830;width:597;height:666;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2NMEA&#10;AADcAAAADwAAAGRycy9kb3ducmV2LnhtbERPPW/CMBDdkfgP1iF1A4cMCKUYVBGQWEpVYOl2iq+J&#10;IT5HtiHh3+OhUsen973aDLYVD/LBOFYwn2UgiCunDdcKLuf9dAkiRGSNrWNS8KQAm/V4tMJCu56/&#10;6XGKtUghHApU0MTYFVKGqiGLYeY64sT9Om8xJuhrqT32Kdy2Ms+yhbRoODU02NG2oep2ulsFzg/m&#10;q9w9f65L8znPbXntj1Qq9TYZPt5BRBriv/jPfdAKFnman86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NjTBAAAA3AAAAA8AAAAAAAAAAAAAAAAAmAIAAGRycy9kb3du&#10;cmV2LnhtbFBLBQYAAAAABAAEAPUAAACGAwAAAAA=&#10;" path="m95,211l189,,,,95,211e" filled="f" strokeweight="0">
                  <v:path arrowok="t" o:connecttype="custom" o:connectlocs="30003,66675;59690,0;0,0;30003,66675" o:connectangles="0,0,0,0"/>
                </v:shape>
                <w10:anchorlock/>
              </v:group>
            </w:pict>
          </mc:Fallback>
        </mc:AlternateContent>
      </w:r>
    </w:p>
    <w:p w14:paraId="1AD66979" w14:textId="06020087" w:rsidR="009F3A3A" w:rsidRPr="00467EC0" w:rsidRDefault="009F3A3A" w:rsidP="001D4FE5">
      <w:pPr>
        <w:jc w:val="center"/>
        <w:rPr>
          <w:rFonts w:ascii="Arial" w:hAnsi="Arial" w:cs="Arial"/>
          <w:i w:val="0"/>
          <w:sz w:val="22"/>
          <w:szCs w:val="22"/>
        </w:rPr>
      </w:pPr>
    </w:p>
    <w:p w14:paraId="3DA127F0" w14:textId="342ED23F" w:rsidR="00FB7790" w:rsidRPr="00467EC0" w:rsidRDefault="00BC6687" w:rsidP="004C7941">
      <w:pPr>
        <w:spacing w:line="260" w:lineRule="exact"/>
        <w:jc w:val="both"/>
        <w:rPr>
          <w:rFonts w:ascii="Arial" w:hAnsi="Arial" w:cs="Arial"/>
          <w:i w:val="0"/>
          <w:sz w:val="20"/>
        </w:rPr>
      </w:pPr>
      <w:r>
        <w:rPr>
          <w:rFonts w:ascii="Arial" w:hAnsi="Arial" w:cs="Arial"/>
          <w:i w:val="0"/>
          <w:sz w:val="20"/>
        </w:rPr>
        <w:t>A</w:t>
      </w:r>
      <w:r w:rsidR="00FB7790" w:rsidRPr="00467EC0">
        <w:rPr>
          <w:rFonts w:ascii="Arial" w:hAnsi="Arial" w:cs="Arial"/>
          <w:i w:val="0"/>
          <w:sz w:val="20"/>
        </w:rPr>
        <w:t>ktiviranj</w:t>
      </w:r>
      <w:r>
        <w:rPr>
          <w:rFonts w:ascii="Arial" w:hAnsi="Arial" w:cs="Arial"/>
          <w:i w:val="0"/>
          <w:sz w:val="20"/>
        </w:rPr>
        <w:t>e</w:t>
      </w:r>
      <w:r w:rsidR="00FB7790" w:rsidRPr="00467EC0">
        <w:rPr>
          <w:rFonts w:ascii="Arial" w:hAnsi="Arial" w:cs="Arial"/>
          <w:i w:val="0"/>
          <w:sz w:val="20"/>
        </w:rPr>
        <w:t xml:space="preserve"> gasilskih enot ter drugih sil za </w:t>
      </w:r>
      <w:r w:rsidR="00434A04" w:rsidRPr="00467EC0">
        <w:rPr>
          <w:rFonts w:ascii="Arial" w:hAnsi="Arial" w:cs="Arial"/>
          <w:i w:val="0"/>
          <w:sz w:val="20"/>
        </w:rPr>
        <w:t>ZRP</w:t>
      </w:r>
      <w:r w:rsidR="003D2CAD" w:rsidRPr="00467EC0">
        <w:rPr>
          <w:rFonts w:ascii="Arial" w:hAnsi="Arial" w:cs="Arial"/>
          <w:i w:val="0"/>
          <w:sz w:val="20"/>
        </w:rPr>
        <w:t xml:space="preserve"> v primeru požara v naravnem okolju</w:t>
      </w:r>
      <w:r w:rsidR="00FB7790" w:rsidRPr="00467EC0">
        <w:rPr>
          <w:rFonts w:ascii="Arial" w:hAnsi="Arial" w:cs="Arial"/>
          <w:i w:val="0"/>
          <w:sz w:val="20"/>
        </w:rPr>
        <w:t xml:space="preserve"> se  podrobneje razdela in opredeli v občinskih načrtih zaščite in reševanja.</w:t>
      </w:r>
      <w:r w:rsidR="00E25067">
        <w:rPr>
          <w:rFonts w:ascii="Arial" w:hAnsi="Arial" w:cs="Arial"/>
          <w:i w:val="0"/>
          <w:sz w:val="20"/>
        </w:rPr>
        <w:t xml:space="preserve"> </w:t>
      </w:r>
    </w:p>
    <w:p w14:paraId="6A85ECAA" w14:textId="77777777" w:rsidR="003D2CAD" w:rsidRPr="00467EC0" w:rsidRDefault="003D2CAD" w:rsidP="004C7941">
      <w:pPr>
        <w:spacing w:line="260" w:lineRule="exact"/>
        <w:jc w:val="both"/>
        <w:rPr>
          <w:rFonts w:ascii="Arial" w:hAnsi="Arial" w:cs="Arial"/>
          <w:i w:val="0"/>
          <w:sz w:val="20"/>
        </w:rPr>
      </w:pPr>
    </w:p>
    <w:p w14:paraId="2ED524BA" w14:textId="0BF23776" w:rsidR="009F3A3A" w:rsidRPr="00467EC0" w:rsidRDefault="00BC6687" w:rsidP="004C7941">
      <w:pPr>
        <w:spacing w:line="260" w:lineRule="exact"/>
        <w:jc w:val="both"/>
        <w:rPr>
          <w:rFonts w:ascii="Arial" w:hAnsi="Arial" w:cs="Arial"/>
          <w:i w:val="0"/>
          <w:sz w:val="20"/>
        </w:rPr>
      </w:pPr>
      <w:r w:rsidRPr="00467EC0">
        <w:rPr>
          <w:rFonts w:ascii="Arial" w:hAnsi="Arial" w:cs="Arial"/>
          <w:i w:val="0"/>
          <w:sz w:val="20"/>
        </w:rPr>
        <w:t xml:space="preserve">ReCO izvajajo </w:t>
      </w:r>
      <w:r>
        <w:rPr>
          <w:rFonts w:ascii="Arial" w:hAnsi="Arial" w:cs="Arial"/>
          <w:i w:val="0"/>
          <w:sz w:val="20"/>
        </w:rPr>
        <w:t>a</w:t>
      </w:r>
      <w:r w:rsidRPr="00467EC0">
        <w:rPr>
          <w:rFonts w:ascii="Arial" w:hAnsi="Arial" w:cs="Arial"/>
          <w:i w:val="0"/>
          <w:sz w:val="20"/>
        </w:rPr>
        <w:t xml:space="preserve">ktiviranje </w:t>
      </w:r>
      <w:r w:rsidR="009F3A3A" w:rsidRPr="00467EC0">
        <w:rPr>
          <w:rFonts w:ascii="Arial" w:hAnsi="Arial" w:cs="Arial"/>
          <w:i w:val="0"/>
          <w:sz w:val="20"/>
        </w:rPr>
        <w:t>gasilskih enot ob požaru v naravnem okolju po načrtih aktiviranja</w:t>
      </w:r>
      <w:r>
        <w:rPr>
          <w:rFonts w:ascii="Arial" w:hAnsi="Arial" w:cs="Arial"/>
          <w:i w:val="0"/>
          <w:sz w:val="20"/>
        </w:rPr>
        <w:t>, ki jih i</w:t>
      </w:r>
      <w:r w:rsidR="009F3A3A" w:rsidRPr="00467EC0">
        <w:rPr>
          <w:rFonts w:ascii="Arial" w:hAnsi="Arial" w:cs="Arial"/>
          <w:i w:val="0"/>
          <w:sz w:val="20"/>
        </w:rPr>
        <w:t>zdelajo  pristojn</w:t>
      </w:r>
      <w:r w:rsidR="002100DD">
        <w:rPr>
          <w:rFonts w:ascii="Arial" w:hAnsi="Arial" w:cs="Arial"/>
          <w:i w:val="0"/>
          <w:sz w:val="20"/>
        </w:rPr>
        <w:t>a</w:t>
      </w:r>
      <w:r w:rsidR="00220B4F">
        <w:rPr>
          <w:rFonts w:ascii="Arial" w:hAnsi="Arial" w:cs="Arial"/>
          <w:i w:val="0"/>
          <w:sz w:val="20"/>
        </w:rPr>
        <w:t xml:space="preserve"> občinska</w:t>
      </w:r>
      <w:r w:rsidR="009F3A3A" w:rsidRPr="00467EC0">
        <w:rPr>
          <w:rFonts w:ascii="Arial" w:hAnsi="Arial" w:cs="Arial"/>
          <w:i w:val="0"/>
          <w:sz w:val="20"/>
        </w:rPr>
        <w:t xml:space="preserve"> gasilsk</w:t>
      </w:r>
      <w:r w:rsidR="00220B4F">
        <w:rPr>
          <w:rFonts w:ascii="Arial" w:hAnsi="Arial" w:cs="Arial"/>
          <w:i w:val="0"/>
          <w:sz w:val="20"/>
        </w:rPr>
        <w:t>a poveljstva</w:t>
      </w:r>
      <w:r w:rsidR="009F3A3A" w:rsidRPr="00467EC0">
        <w:rPr>
          <w:rFonts w:ascii="Arial" w:hAnsi="Arial" w:cs="Arial"/>
          <w:i w:val="0"/>
          <w:sz w:val="20"/>
        </w:rPr>
        <w:t xml:space="preserve"> in</w:t>
      </w:r>
      <w:r w:rsidR="002100DD">
        <w:rPr>
          <w:rFonts w:ascii="Arial" w:hAnsi="Arial" w:cs="Arial"/>
          <w:i w:val="0"/>
          <w:sz w:val="20"/>
        </w:rPr>
        <w:t xml:space="preserve"> </w:t>
      </w:r>
      <w:r w:rsidR="00220B4F">
        <w:rPr>
          <w:rFonts w:ascii="Arial" w:hAnsi="Arial" w:cs="Arial"/>
          <w:i w:val="0"/>
          <w:sz w:val="20"/>
        </w:rPr>
        <w:t>občine</w:t>
      </w:r>
      <w:r w:rsidR="004E5113">
        <w:rPr>
          <w:rFonts w:ascii="Arial" w:hAnsi="Arial" w:cs="Arial"/>
          <w:i w:val="0"/>
          <w:sz w:val="20"/>
        </w:rPr>
        <w:t>.</w:t>
      </w:r>
      <w:r w:rsidR="009F3A3A" w:rsidRPr="00467EC0">
        <w:rPr>
          <w:rFonts w:ascii="Arial" w:hAnsi="Arial" w:cs="Arial"/>
          <w:i w:val="0"/>
          <w:sz w:val="20"/>
        </w:rPr>
        <w:t xml:space="preserve"> </w:t>
      </w:r>
      <w:r w:rsidR="004E5113">
        <w:rPr>
          <w:rFonts w:ascii="Arial" w:hAnsi="Arial" w:cs="Arial"/>
          <w:i w:val="0"/>
          <w:sz w:val="20"/>
        </w:rPr>
        <w:t xml:space="preserve">V teh načrtin so </w:t>
      </w:r>
      <w:r w:rsidR="009F3A3A" w:rsidRPr="00467EC0">
        <w:rPr>
          <w:rFonts w:ascii="Arial" w:hAnsi="Arial" w:cs="Arial"/>
          <w:i w:val="0"/>
          <w:sz w:val="20"/>
        </w:rPr>
        <w:t>opredel</w:t>
      </w:r>
      <w:r w:rsidR="004E5113">
        <w:rPr>
          <w:rFonts w:ascii="Arial" w:hAnsi="Arial" w:cs="Arial"/>
          <w:i w:val="0"/>
          <w:sz w:val="20"/>
        </w:rPr>
        <w:t>jeni</w:t>
      </w:r>
      <w:r w:rsidR="009F3A3A" w:rsidRPr="00467EC0">
        <w:rPr>
          <w:rFonts w:ascii="Arial" w:hAnsi="Arial" w:cs="Arial"/>
          <w:i w:val="0"/>
          <w:sz w:val="20"/>
        </w:rPr>
        <w:t xml:space="preserve"> način</w:t>
      </w:r>
      <w:r w:rsidR="004E5113">
        <w:rPr>
          <w:rFonts w:ascii="Arial" w:hAnsi="Arial" w:cs="Arial"/>
          <w:i w:val="0"/>
          <w:sz w:val="20"/>
        </w:rPr>
        <w:t>i</w:t>
      </w:r>
      <w:r w:rsidR="009F3A3A" w:rsidRPr="00467EC0">
        <w:rPr>
          <w:rFonts w:ascii="Arial" w:hAnsi="Arial" w:cs="Arial"/>
          <w:i w:val="0"/>
          <w:sz w:val="20"/>
        </w:rPr>
        <w:t xml:space="preserve"> in postopk</w:t>
      </w:r>
      <w:r w:rsidR="004E5113">
        <w:rPr>
          <w:rFonts w:ascii="Arial" w:hAnsi="Arial" w:cs="Arial"/>
          <w:i w:val="0"/>
          <w:sz w:val="20"/>
        </w:rPr>
        <w:t>i</w:t>
      </w:r>
      <w:r w:rsidR="009F3A3A" w:rsidRPr="00467EC0">
        <w:rPr>
          <w:rFonts w:ascii="Arial" w:hAnsi="Arial" w:cs="Arial"/>
          <w:i w:val="0"/>
          <w:sz w:val="20"/>
        </w:rPr>
        <w:t xml:space="preserve"> za aktiviranje posameznih operativnih sestavov iz območij</w:t>
      </w:r>
      <w:r w:rsidR="00220B4F">
        <w:rPr>
          <w:rFonts w:ascii="Arial" w:hAnsi="Arial" w:cs="Arial"/>
          <w:i w:val="0"/>
          <w:sz w:val="20"/>
        </w:rPr>
        <w:t>.</w:t>
      </w:r>
      <w:r w:rsidR="009F3A3A" w:rsidRPr="00467EC0">
        <w:rPr>
          <w:rFonts w:ascii="Arial" w:hAnsi="Arial" w:cs="Arial"/>
          <w:i w:val="0"/>
          <w:sz w:val="20"/>
        </w:rPr>
        <w:t xml:space="preserve"> </w:t>
      </w:r>
      <w:r w:rsidR="00A236F3" w:rsidRPr="00DD5C2A">
        <w:rPr>
          <w:rFonts w:ascii="Arial" w:hAnsi="Arial" w:cs="Arial"/>
          <w:b/>
          <w:i w:val="0"/>
          <w:sz w:val="20"/>
        </w:rPr>
        <w:t>Skladno z načrtom za pomoč pri gašenju velikih požarov v naravnem okolju se aktivirajo gasilci, ki pripadajo določeni gasilski enoti, vključeni v načrt</w:t>
      </w:r>
      <w:r w:rsidR="00A236F3" w:rsidRPr="00467EC0">
        <w:rPr>
          <w:rFonts w:ascii="Arial" w:hAnsi="Arial" w:cs="Arial"/>
          <w:i w:val="0"/>
          <w:sz w:val="20"/>
        </w:rPr>
        <w:t>.</w:t>
      </w:r>
    </w:p>
    <w:p w14:paraId="41EECDC9" w14:textId="77777777" w:rsidR="009F3A3A" w:rsidRDefault="009F3A3A" w:rsidP="004C7941">
      <w:pPr>
        <w:pStyle w:val="Telobesedila"/>
        <w:spacing w:line="260" w:lineRule="exact"/>
        <w:rPr>
          <w:rFonts w:ascii="Arial" w:hAnsi="Arial" w:cs="Arial"/>
          <w:i w:val="0"/>
          <w:color w:val="auto"/>
          <w:sz w:val="20"/>
        </w:rPr>
      </w:pPr>
    </w:p>
    <w:p w14:paraId="653B8439" w14:textId="7A8D42E6" w:rsidR="00220B4F" w:rsidRDefault="00F67CC3" w:rsidP="004C7941">
      <w:pPr>
        <w:pStyle w:val="Telobesedila"/>
        <w:spacing w:line="260" w:lineRule="exact"/>
        <w:rPr>
          <w:rFonts w:ascii="Arial" w:hAnsi="Arial" w:cs="Arial"/>
          <w:i w:val="0"/>
          <w:color w:val="auto"/>
          <w:sz w:val="20"/>
        </w:rPr>
      </w:pPr>
      <w:r>
        <w:rPr>
          <w:rFonts w:ascii="Arial" w:hAnsi="Arial" w:cs="Arial"/>
          <w:i w:val="0"/>
          <w:color w:val="auto"/>
          <w:sz w:val="20"/>
        </w:rPr>
        <w:t xml:space="preserve">ReCO izvaja aktiviranje ZGS ob požaru v naravnem okolju v skladu z načrti, ki jih izdelajo pristojne območne enote ZGS. </w:t>
      </w:r>
    </w:p>
    <w:p w14:paraId="374C6AD4" w14:textId="77777777" w:rsidR="00220B4F" w:rsidRPr="00467EC0" w:rsidRDefault="00220B4F" w:rsidP="004C7941">
      <w:pPr>
        <w:pStyle w:val="Telobesedila"/>
        <w:spacing w:line="260" w:lineRule="exact"/>
        <w:rPr>
          <w:rFonts w:ascii="Arial" w:hAnsi="Arial" w:cs="Arial"/>
          <w:i w:val="0"/>
          <w:color w:val="auto"/>
          <w:sz w:val="20"/>
        </w:rPr>
      </w:pPr>
    </w:p>
    <w:p w14:paraId="0159662D" w14:textId="5CAEC62E" w:rsidR="009F3A3A" w:rsidRPr="00467EC0" w:rsidRDefault="009E08C7" w:rsidP="004C7941">
      <w:pPr>
        <w:pStyle w:val="Telobesedila"/>
        <w:spacing w:line="260" w:lineRule="exact"/>
        <w:rPr>
          <w:rFonts w:ascii="Arial" w:hAnsi="Arial" w:cs="Arial"/>
          <w:i w:val="0"/>
          <w:color w:val="auto"/>
          <w:sz w:val="20"/>
        </w:rPr>
      </w:pPr>
      <w:r w:rsidRPr="00467EC0">
        <w:rPr>
          <w:rFonts w:ascii="Arial" w:hAnsi="Arial" w:cs="Arial"/>
          <w:i w:val="0"/>
          <w:color w:val="auto"/>
          <w:sz w:val="20"/>
        </w:rPr>
        <w:t xml:space="preserve">Ob velikem požaru v naravnem okolju </w:t>
      </w:r>
      <w:r>
        <w:rPr>
          <w:rFonts w:ascii="Arial" w:hAnsi="Arial" w:cs="Arial"/>
          <w:i w:val="0"/>
          <w:color w:val="auto"/>
          <w:sz w:val="20"/>
        </w:rPr>
        <w:t>P</w:t>
      </w:r>
      <w:r w:rsidRPr="00467EC0">
        <w:rPr>
          <w:rFonts w:ascii="Arial" w:hAnsi="Arial" w:cs="Arial"/>
          <w:i w:val="0"/>
          <w:color w:val="auto"/>
          <w:sz w:val="20"/>
        </w:rPr>
        <w:t>oveljnik CZ RS</w:t>
      </w:r>
      <w:r>
        <w:rPr>
          <w:rFonts w:ascii="Arial" w:hAnsi="Arial" w:cs="Arial"/>
          <w:i w:val="0"/>
          <w:color w:val="auto"/>
          <w:sz w:val="20"/>
        </w:rPr>
        <w:t xml:space="preserve"> </w:t>
      </w:r>
      <w:r w:rsidR="009F3A3A" w:rsidRPr="00467EC0">
        <w:rPr>
          <w:rFonts w:ascii="Arial" w:hAnsi="Arial" w:cs="Arial"/>
          <w:i w:val="0"/>
          <w:color w:val="auto"/>
          <w:sz w:val="20"/>
        </w:rPr>
        <w:t>na zahtevo vodje intervencije</w:t>
      </w:r>
      <w:r w:rsidRPr="009E08C7">
        <w:rPr>
          <w:rFonts w:ascii="Arial" w:hAnsi="Arial" w:cs="Arial"/>
          <w:i w:val="0"/>
          <w:color w:val="auto"/>
          <w:sz w:val="20"/>
        </w:rPr>
        <w:t xml:space="preserve"> </w:t>
      </w:r>
      <w:r w:rsidR="009F3A3A" w:rsidRPr="00467EC0">
        <w:rPr>
          <w:rFonts w:ascii="Arial" w:hAnsi="Arial" w:cs="Arial"/>
          <w:i w:val="0"/>
          <w:color w:val="auto"/>
          <w:sz w:val="20"/>
        </w:rPr>
        <w:t>ob posvetovanju z</w:t>
      </w:r>
      <w:r>
        <w:rPr>
          <w:rFonts w:ascii="Arial" w:hAnsi="Arial" w:cs="Arial"/>
          <w:i w:val="0"/>
          <w:color w:val="auto"/>
          <w:sz w:val="20"/>
        </w:rPr>
        <w:t xml:space="preserve"> regijskim </w:t>
      </w:r>
      <w:r w:rsidR="009F3A3A" w:rsidRPr="00467EC0">
        <w:rPr>
          <w:rFonts w:ascii="Arial" w:hAnsi="Arial" w:cs="Arial"/>
          <w:i w:val="0"/>
          <w:color w:val="auto"/>
          <w:sz w:val="20"/>
        </w:rPr>
        <w:t>gasilskim poveljnikom</w:t>
      </w:r>
      <w:r>
        <w:rPr>
          <w:rFonts w:ascii="Arial" w:hAnsi="Arial" w:cs="Arial"/>
          <w:i w:val="0"/>
          <w:color w:val="auto"/>
          <w:sz w:val="20"/>
        </w:rPr>
        <w:t xml:space="preserve"> in </w:t>
      </w:r>
      <w:r w:rsidR="00463100" w:rsidRPr="00467EC0">
        <w:rPr>
          <w:rFonts w:ascii="Arial" w:hAnsi="Arial" w:cs="Arial"/>
          <w:i w:val="0"/>
          <w:color w:val="auto"/>
          <w:sz w:val="20"/>
        </w:rPr>
        <w:t xml:space="preserve">regijskim </w:t>
      </w:r>
      <w:r w:rsidR="009F3A3A" w:rsidRPr="00467EC0">
        <w:rPr>
          <w:rFonts w:ascii="Arial" w:hAnsi="Arial" w:cs="Arial"/>
          <w:i w:val="0"/>
          <w:color w:val="auto"/>
          <w:sz w:val="20"/>
        </w:rPr>
        <w:t>poveljnikom C</w:t>
      </w:r>
      <w:r w:rsidR="00434A04" w:rsidRPr="00467EC0">
        <w:rPr>
          <w:rFonts w:ascii="Arial" w:hAnsi="Arial" w:cs="Arial"/>
          <w:i w:val="0"/>
          <w:color w:val="auto"/>
          <w:sz w:val="20"/>
        </w:rPr>
        <w:t>Z</w:t>
      </w:r>
      <w:r w:rsidR="009F3A3A" w:rsidRPr="00467EC0">
        <w:rPr>
          <w:rFonts w:ascii="Arial" w:hAnsi="Arial" w:cs="Arial"/>
          <w:i w:val="0"/>
          <w:color w:val="auto"/>
          <w:sz w:val="20"/>
        </w:rPr>
        <w:t xml:space="preserve"> </w:t>
      </w:r>
      <w:r>
        <w:rPr>
          <w:rFonts w:ascii="Arial" w:hAnsi="Arial" w:cs="Arial"/>
          <w:i w:val="0"/>
          <w:color w:val="auto"/>
          <w:sz w:val="20"/>
        </w:rPr>
        <w:t xml:space="preserve">sprejme odločitev o začetku uporabe </w:t>
      </w:r>
      <w:r w:rsidR="00E61AC7">
        <w:rPr>
          <w:rFonts w:ascii="Arial" w:hAnsi="Arial" w:cs="Arial"/>
          <w:i w:val="0"/>
          <w:color w:val="auto"/>
          <w:sz w:val="20"/>
        </w:rPr>
        <w:t>d</w:t>
      </w:r>
      <w:r w:rsidR="003D2CAD" w:rsidRPr="00467EC0">
        <w:rPr>
          <w:rFonts w:ascii="Arial" w:hAnsi="Arial" w:cs="Arial"/>
          <w:i w:val="0"/>
          <w:color w:val="auto"/>
          <w:sz w:val="20"/>
        </w:rPr>
        <w:t>ržavn</w:t>
      </w:r>
      <w:r>
        <w:rPr>
          <w:rFonts w:ascii="Arial" w:hAnsi="Arial" w:cs="Arial"/>
          <w:i w:val="0"/>
          <w:color w:val="auto"/>
          <w:sz w:val="20"/>
        </w:rPr>
        <w:t>ega</w:t>
      </w:r>
      <w:r w:rsidR="006205E7">
        <w:rPr>
          <w:rFonts w:ascii="Arial" w:hAnsi="Arial" w:cs="Arial"/>
          <w:i w:val="0"/>
          <w:color w:val="auto"/>
          <w:sz w:val="20"/>
        </w:rPr>
        <w:t xml:space="preserve"> </w:t>
      </w:r>
      <w:r w:rsidR="009F3A3A" w:rsidRPr="00467EC0">
        <w:rPr>
          <w:rFonts w:ascii="Arial" w:hAnsi="Arial" w:cs="Arial"/>
          <w:i w:val="0"/>
          <w:color w:val="auto"/>
          <w:sz w:val="20"/>
        </w:rPr>
        <w:t>načrt</w:t>
      </w:r>
      <w:r>
        <w:rPr>
          <w:rFonts w:ascii="Arial" w:hAnsi="Arial" w:cs="Arial"/>
          <w:i w:val="0"/>
          <w:color w:val="auto"/>
          <w:sz w:val="20"/>
        </w:rPr>
        <w:t>a</w:t>
      </w:r>
      <w:r w:rsidR="00DD5C2A">
        <w:rPr>
          <w:rFonts w:ascii="Arial" w:hAnsi="Arial" w:cs="Arial"/>
          <w:i w:val="0"/>
          <w:color w:val="auto"/>
          <w:sz w:val="20"/>
        </w:rPr>
        <w:t>.</w:t>
      </w:r>
      <w:r w:rsidR="009F3A3A" w:rsidRPr="00467EC0">
        <w:rPr>
          <w:rFonts w:ascii="Arial" w:hAnsi="Arial" w:cs="Arial"/>
          <w:i w:val="0"/>
          <w:color w:val="auto"/>
          <w:sz w:val="20"/>
        </w:rPr>
        <w:t xml:space="preserve"> </w:t>
      </w:r>
      <w:r w:rsidRPr="00467EC0">
        <w:rPr>
          <w:rFonts w:ascii="Arial" w:hAnsi="Arial" w:cs="Arial"/>
          <w:i w:val="0"/>
          <w:color w:val="auto"/>
          <w:sz w:val="20"/>
        </w:rPr>
        <w:t xml:space="preserve">Državni načrt </w:t>
      </w:r>
      <w:r w:rsidR="00E61AC7">
        <w:rPr>
          <w:rFonts w:ascii="Arial" w:hAnsi="Arial" w:cs="Arial"/>
          <w:i w:val="0"/>
          <w:color w:val="auto"/>
          <w:sz w:val="20"/>
        </w:rPr>
        <w:t xml:space="preserve">se začne uporabljati  tudi v primeru, da je treba </w:t>
      </w:r>
      <w:r w:rsidR="009F3A3A" w:rsidRPr="00467EC0">
        <w:rPr>
          <w:rFonts w:ascii="Arial" w:hAnsi="Arial" w:cs="Arial"/>
          <w:i w:val="0"/>
          <w:color w:val="auto"/>
          <w:sz w:val="20"/>
        </w:rPr>
        <w:t>poleg gasilskih</w:t>
      </w:r>
      <w:r w:rsidR="00E706B2">
        <w:rPr>
          <w:rFonts w:ascii="Arial" w:hAnsi="Arial" w:cs="Arial"/>
          <w:i w:val="0"/>
          <w:color w:val="auto"/>
          <w:sz w:val="20"/>
        </w:rPr>
        <w:t xml:space="preserve"> enot</w:t>
      </w:r>
      <w:r w:rsidR="009F3A3A" w:rsidRPr="00467EC0">
        <w:rPr>
          <w:rFonts w:ascii="Arial" w:hAnsi="Arial" w:cs="Arial"/>
          <w:i w:val="0"/>
          <w:color w:val="auto"/>
          <w:sz w:val="20"/>
        </w:rPr>
        <w:t xml:space="preserve"> </w:t>
      </w:r>
      <w:r w:rsidR="00E61AC7">
        <w:rPr>
          <w:rFonts w:ascii="Arial" w:hAnsi="Arial" w:cs="Arial"/>
          <w:i w:val="0"/>
          <w:color w:val="auto"/>
          <w:sz w:val="20"/>
        </w:rPr>
        <w:t xml:space="preserve">aktivirati </w:t>
      </w:r>
      <w:r w:rsidR="009F3A3A" w:rsidRPr="00467EC0">
        <w:rPr>
          <w:rFonts w:ascii="Arial" w:hAnsi="Arial" w:cs="Arial"/>
          <w:i w:val="0"/>
          <w:color w:val="auto"/>
          <w:sz w:val="20"/>
        </w:rPr>
        <w:t>tudi druge reševalne enote in službe</w:t>
      </w:r>
      <w:r w:rsidR="00DD5C2A">
        <w:rPr>
          <w:rFonts w:ascii="Arial" w:hAnsi="Arial" w:cs="Arial"/>
          <w:i w:val="0"/>
          <w:color w:val="auto"/>
          <w:sz w:val="20"/>
        </w:rPr>
        <w:t>,</w:t>
      </w:r>
      <w:r w:rsidR="009F3A3A" w:rsidRPr="00467EC0">
        <w:rPr>
          <w:rFonts w:ascii="Arial" w:hAnsi="Arial" w:cs="Arial"/>
          <w:i w:val="0"/>
          <w:color w:val="auto"/>
          <w:sz w:val="20"/>
        </w:rPr>
        <w:t xml:space="preserve"> oziroma</w:t>
      </w:r>
      <w:r w:rsidR="00E706B2">
        <w:rPr>
          <w:rFonts w:ascii="Arial" w:hAnsi="Arial" w:cs="Arial"/>
          <w:i w:val="0"/>
          <w:color w:val="auto"/>
          <w:sz w:val="20"/>
        </w:rPr>
        <w:t>,</w:t>
      </w:r>
      <w:r w:rsidR="009F3A3A" w:rsidRPr="00467EC0">
        <w:rPr>
          <w:rFonts w:ascii="Arial" w:hAnsi="Arial" w:cs="Arial"/>
          <w:i w:val="0"/>
          <w:color w:val="auto"/>
          <w:sz w:val="20"/>
        </w:rPr>
        <w:t xml:space="preserve"> če je treba aktivirati enote iz sosednjih regij, ki so predvidene za pomoč ob požaru v naravnem okolju</w:t>
      </w:r>
      <w:r w:rsidR="00E61AC7">
        <w:rPr>
          <w:rFonts w:ascii="Arial" w:hAnsi="Arial" w:cs="Arial"/>
          <w:i w:val="0"/>
          <w:color w:val="auto"/>
          <w:sz w:val="20"/>
        </w:rPr>
        <w:t>.</w:t>
      </w:r>
      <w:r w:rsidR="009F3A3A" w:rsidRPr="00467EC0">
        <w:rPr>
          <w:rFonts w:ascii="Arial" w:hAnsi="Arial" w:cs="Arial"/>
          <w:i w:val="0"/>
          <w:color w:val="auto"/>
          <w:sz w:val="20"/>
        </w:rPr>
        <w:t xml:space="preserve"> </w:t>
      </w:r>
      <w:r w:rsidR="00E61AC7">
        <w:rPr>
          <w:rFonts w:ascii="Arial" w:hAnsi="Arial" w:cs="Arial"/>
          <w:i w:val="0"/>
          <w:color w:val="auto"/>
          <w:sz w:val="20"/>
        </w:rPr>
        <w:t>Predhodno se že uporabljajo regi</w:t>
      </w:r>
      <w:r w:rsidR="00780F80">
        <w:rPr>
          <w:rFonts w:ascii="Arial" w:hAnsi="Arial" w:cs="Arial"/>
          <w:i w:val="0"/>
          <w:color w:val="auto"/>
          <w:sz w:val="20"/>
        </w:rPr>
        <w:t>j</w:t>
      </w:r>
      <w:r w:rsidR="00E61AC7">
        <w:rPr>
          <w:rFonts w:ascii="Arial" w:hAnsi="Arial" w:cs="Arial"/>
          <w:i w:val="0"/>
          <w:color w:val="auto"/>
          <w:sz w:val="20"/>
        </w:rPr>
        <w:t xml:space="preserve">ski in občinski načrti zaščite in reševanja. </w:t>
      </w:r>
    </w:p>
    <w:p w14:paraId="63B380BA" w14:textId="77777777" w:rsidR="009F3A3A" w:rsidRPr="00467EC0" w:rsidRDefault="009F3A3A" w:rsidP="00780F80">
      <w:pPr>
        <w:pStyle w:val="Telobesedila"/>
        <w:spacing w:line="260" w:lineRule="exact"/>
        <w:rPr>
          <w:rFonts w:ascii="Arial" w:hAnsi="Arial" w:cs="Arial"/>
          <w:i w:val="0"/>
          <w:sz w:val="20"/>
        </w:rPr>
      </w:pPr>
    </w:p>
    <w:p w14:paraId="785E5607" w14:textId="77777777" w:rsidR="006F7EA1" w:rsidRPr="00467EC0" w:rsidRDefault="006F7EA1" w:rsidP="004C7941">
      <w:pPr>
        <w:spacing w:line="260" w:lineRule="exact"/>
        <w:jc w:val="both"/>
        <w:rPr>
          <w:rFonts w:ascii="Arial" w:hAnsi="Arial" w:cs="Arial"/>
          <w:i w:val="0"/>
          <w:sz w:val="20"/>
        </w:rPr>
      </w:pPr>
      <w:r w:rsidRPr="00467EC0">
        <w:rPr>
          <w:rFonts w:ascii="Arial" w:hAnsi="Arial" w:cs="Arial"/>
          <w:i w:val="0"/>
          <w:sz w:val="20"/>
        </w:rPr>
        <w:t>Aktivirane gasilske in druge enote se napotijo na sprejemno mesto, ki ga določi vodja intervencije oziroma operativno</w:t>
      </w:r>
      <w:r w:rsidR="00C809CD" w:rsidRPr="00467EC0">
        <w:rPr>
          <w:rFonts w:ascii="Arial" w:hAnsi="Arial" w:cs="Arial"/>
          <w:i w:val="0"/>
          <w:sz w:val="20"/>
        </w:rPr>
        <w:t xml:space="preserve"> vodstvo za vodenje intervencij.</w:t>
      </w:r>
    </w:p>
    <w:p w14:paraId="5617516A" w14:textId="77777777" w:rsidR="00BE7D8B" w:rsidRPr="00467EC0" w:rsidRDefault="00BE7D8B" w:rsidP="004C7941">
      <w:pPr>
        <w:spacing w:line="260" w:lineRule="exact"/>
        <w:jc w:val="both"/>
        <w:rPr>
          <w:rFonts w:ascii="Arial" w:hAnsi="Arial" w:cs="Arial"/>
          <w:i w:val="0"/>
          <w:sz w:val="20"/>
        </w:rPr>
      </w:pPr>
    </w:p>
    <w:p w14:paraId="647FD383" w14:textId="77777777" w:rsidR="00E85F78" w:rsidRPr="00780F80" w:rsidRDefault="00E85F78" w:rsidP="00780F80">
      <w:pPr>
        <w:rPr>
          <w:b/>
        </w:rPr>
      </w:pPr>
    </w:p>
    <w:p w14:paraId="6BFBCB60" w14:textId="48BED880" w:rsidR="009F3A3A" w:rsidRPr="00CF7236" w:rsidRDefault="009F3A3A" w:rsidP="00780F80">
      <w:pPr>
        <w:pStyle w:val="Naslov2"/>
        <w:rPr>
          <w:rStyle w:val="Poudarek"/>
          <w:rFonts w:ascii="Times New Roman" w:hAnsi="Times New Roman"/>
          <w:b/>
          <w:i/>
          <w:color w:val="auto"/>
        </w:rPr>
      </w:pPr>
      <w:bookmarkStart w:id="81" w:name="_Toc140148445"/>
      <w:bookmarkStart w:id="82" w:name="_Toc140148716"/>
      <w:bookmarkStart w:id="83" w:name="_Toc155167553"/>
      <w:bookmarkStart w:id="84" w:name="_Toc462732175"/>
      <w:bookmarkStart w:id="85" w:name="_Toc473955567"/>
      <w:bookmarkStart w:id="86" w:name="_Toc474222522"/>
      <w:bookmarkStart w:id="87" w:name="_Toc475849341"/>
      <w:bookmarkStart w:id="88" w:name="_Toc476705203"/>
      <w:bookmarkStart w:id="89" w:name="_Toc486739660"/>
      <w:bookmarkStart w:id="90" w:name="_Toc157585752"/>
      <w:bookmarkEnd w:id="78"/>
      <w:bookmarkEnd w:id="81"/>
      <w:bookmarkEnd w:id="82"/>
      <w:bookmarkEnd w:id="83"/>
      <w:r w:rsidRPr="00780F80">
        <w:rPr>
          <w:rStyle w:val="Poudarek"/>
          <w:b/>
          <w:sz w:val="20"/>
        </w:rPr>
        <w:t>Aktiviranje</w:t>
      </w:r>
      <w:bookmarkEnd w:id="84"/>
      <w:bookmarkEnd w:id="85"/>
      <w:bookmarkEnd w:id="86"/>
      <w:bookmarkEnd w:id="87"/>
      <w:bookmarkEnd w:id="88"/>
      <w:bookmarkEnd w:id="89"/>
      <w:r w:rsidRPr="00780F80">
        <w:rPr>
          <w:rStyle w:val="Poudarek"/>
          <w:b/>
          <w:sz w:val="20"/>
        </w:rPr>
        <w:t xml:space="preserve"> sil za zaščito, reševanje in pomoč</w:t>
      </w:r>
      <w:r w:rsidR="003227D2" w:rsidRPr="00780F80">
        <w:rPr>
          <w:rStyle w:val="Poudarek"/>
          <w:b/>
          <w:sz w:val="20"/>
        </w:rPr>
        <w:t xml:space="preserve"> na državni ravni</w:t>
      </w:r>
      <w:bookmarkEnd w:id="90"/>
    </w:p>
    <w:p w14:paraId="15AE779E" w14:textId="77777777" w:rsidR="00E85F78" w:rsidRPr="00780F80" w:rsidRDefault="00E85F78" w:rsidP="00780F80"/>
    <w:p w14:paraId="24328E73" w14:textId="1C23766D" w:rsidR="009F3A3A" w:rsidRPr="00467EC0" w:rsidRDefault="00A236F3" w:rsidP="004C7941">
      <w:pPr>
        <w:pStyle w:val="Telobesedila2"/>
        <w:numPr>
          <w:ilvl w:val="12"/>
          <w:numId w:val="0"/>
        </w:numPr>
        <w:spacing w:line="260" w:lineRule="exact"/>
        <w:ind w:right="0"/>
        <w:rPr>
          <w:rFonts w:ascii="Arial" w:hAnsi="Arial" w:cs="Arial"/>
          <w:i w:val="0"/>
          <w:sz w:val="20"/>
        </w:rPr>
      </w:pPr>
      <w:r w:rsidRPr="00467EC0">
        <w:rPr>
          <w:rFonts w:ascii="Arial" w:hAnsi="Arial" w:cs="Arial"/>
          <w:i w:val="0"/>
          <w:sz w:val="20"/>
        </w:rPr>
        <w:t xml:space="preserve">Aktiviranje </w:t>
      </w:r>
      <w:r>
        <w:rPr>
          <w:rFonts w:ascii="Arial" w:hAnsi="Arial" w:cs="Arial"/>
          <w:i w:val="0"/>
          <w:sz w:val="20"/>
        </w:rPr>
        <w:t xml:space="preserve">sil za zaščito, reševanje in pomoč </w:t>
      </w:r>
      <w:r w:rsidRPr="00467EC0">
        <w:rPr>
          <w:rFonts w:ascii="Arial" w:hAnsi="Arial" w:cs="Arial"/>
          <w:i w:val="0"/>
          <w:sz w:val="20"/>
        </w:rPr>
        <w:t>izvrši CORS neposredno ali v sodelovanju s pristojnimi ReCO.</w:t>
      </w:r>
      <w:r>
        <w:rPr>
          <w:rFonts w:ascii="Arial" w:hAnsi="Arial" w:cs="Arial"/>
          <w:i w:val="0"/>
          <w:sz w:val="20"/>
        </w:rPr>
        <w:t xml:space="preserve"> </w:t>
      </w:r>
      <w:r w:rsidR="009F3A3A" w:rsidRPr="00467EC0">
        <w:rPr>
          <w:rFonts w:ascii="Arial" w:hAnsi="Arial" w:cs="Arial"/>
          <w:i w:val="0"/>
          <w:sz w:val="20"/>
        </w:rPr>
        <w:t xml:space="preserve">O pripravljenosti in aktiviranju sil za </w:t>
      </w:r>
      <w:r w:rsidR="00D26896" w:rsidRPr="00467EC0">
        <w:rPr>
          <w:rFonts w:ascii="Arial" w:hAnsi="Arial" w:cs="Arial"/>
          <w:i w:val="0"/>
          <w:sz w:val="20"/>
        </w:rPr>
        <w:t xml:space="preserve">zaščito, reševanje in pomoč </w:t>
      </w:r>
      <w:r w:rsidR="00A91C5E" w:rsidRPr="00467EC0">
        <w:rPr>
          <w:rFonts w:ascii="Arial" w:hAnsi="Arial" w:cs="Arial"/>
          <w:i w:val="0"/>
          <w:sz w:val="20"/>
        </w:rPr>
        <w:t>na državni</w:t>
      </w:r>
      <w:r w:rsidR="009F3A3A" w:rsidRPr="00467EC0">
        <w:rPr>
          <w:rFonts w:ascii="Arial" w:hAnsi="Arial" w:cs="Arial"/>
          <w:i w:val="0"/>
          <w:sz w:val="20"/>
        </w:rPr>
        <w:t xml:space="preserve"> </w:t>
      </w:r>
      <w:r w:rsidR="00A91C5E" w:rsidRPr="00467EC0">
        <w:rPr>
          <w:rFonts w:ascii="Arial" w:hAnsi="Arial" w:cs="Arial"/>
          <w:i w:val="0"/>
          <w:sz w:val="20"/>
        </w:rPr>
        <w:t>ravni</w:t>
      </w:r>
      <w:r w:rsidR="009F3A3A" w:rsidRPr="00467EC0">
        <w:rPr>
          <w:rFonts w:ascii="Arial" w:hAnsi="Arial" w:cs="Arial"/>
          <w:i w:val="0"/>
          <w:sz w:val="20"/>
        </w:rPr>
        <w:t xml:space="preserve"> na po</w:t>
      </w:r>
      <w:r w:rsidR="00A91C5E" w:rsidRPr="00467EC0">
        <w:rPr>
          <w:rFonts w:ascii="Arial" w:hAnsi="Arial" w:cs="Arial"/>
          <w:i w:val="0"/>
          <w:sz w:val="20"/>
        </w:rPr>
        <w:t>dlagi zahtev</w:t>
      </w:r>
      <w:r w:rsidR="00A91C5E" w:rsidRPr="00467EC0">
        <w:rPr>
          <w:rFonts w:ascii="Arial" w:hAnsi="Arial" w:cs="Arial"/>
          <w:i w:val="0"/>
          <w:color w:val="000000" w:themeColor="text1"/>
          <w:sz w:val="20"/>
        </w:rPr>
        <w:t xml:space="preserve"> vodje intervencije </w:t>
      </w:r>
      <w:r w:rsidR="009F3A3A" w:rsidRPr="00467EC0">
        <w:rPr>
          <w:rFonts w:ascii="Arial" w:hAnsi="Arial" w:cs="Arial"/>
          <w:i w:val="0"/>
          <w:color w:val="000000" w:themeColor="text1"/>
          <w:sz w:val="20"/>
        </w:rPr>
        <w:t xml:space="preserve">oziroma </w:t>
      </w:r>
      <w:r w:rsidR="00A05B98" w:rsidRPr="00467EC0">
        <w:rPr>
          <w:rFonts w:ascii="Arial" w:hAnsi="Arial" w:cs="Arial"/>
          <w:i w:val="0"/>
          <w:color w:val="000000" w:themeColor="text1"/>
          <w:sz w:val="20"/>
        </w:rPr>
        <w:t xml:space="preserve">regijskega </w:t>
      </w:r>
      <w:r w:rsidR="009F3A3A" w:rsidRPr="00467EC0">
        <w:rPr>
          <w:rFonts w:ascii="Arial" w:hAnsi="Arial" w:cs="Arial"/>
          <w:i w:val="0"/>
          <w:color w:val="000000" w:themeColor="text1"/>
          <w:sz w:val="20"/>
        </w:rPr>
        <w:t>poveljnika C</w:t>
      </w:r>
      <w:r w:rsidR="00434A04" w:rsidRPr="00467EC0">
        <w:rPr>
          <w:rFonts w:ascii="Arial" w:hAnsi="Arial" w:cs="Arial"/>
          <w:i w:val="0"/>
          <w:color w:val="000000" w:themeColor="text1"/>
          <w:sz w:val="20"/>
        </w:rPr>
        <w:t>Z</w:t>
      </w:r>
      <w:r w:rsidR="009F3A3A" w:rsidRPr="00467EC0">
        <w:rPr>
          <w:rFonts w:ascii="Arial" w:hAnsi="Arial" w:cs="Arial"/>
          <w:i w:val="0"/>
          <w:color w:val="000000" w:themeColor="text1"/>
          <w:sz w:val="20"/>
        </w:rPr>
        <w:t xml:space="preserve"> odloča poveljnik </w:t>
      </w:r>
      <w:r w:rsidR="00022099" w:rsidRPr="00467EC0">
        <w:rPr>
          <w:rFonts w:ascii="Arial" w:hAnsi="Arial" w:cs="Arial"/>
          <w:i w:val="0"/>
          <w:color w:val="000000" w:themeColor="text1"/>
          <w:sz w:val="20"/>
        </w:rPr>
        <w:t>C</w:t>
      </w:r>
      <w:r w:rsidR="00434A04" w:rsidRPr="00467EC0">
        <w:rPr>
          <w:rFonts w:ascii="Arial" w:hAnsi="Arial" w:cs="Arial"/>
          <w:i w:val="0"/>
          <w:color w:val="000000" w:themeColor="text1"/>
          <w:sz w:val="20"/>
        </w:rPr>
        <w:t>Z</w:t>
      </w:r>
      <w:r w:rsidR="00022099"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 xml:space="preserve">RS. </w:t>
      </w:r>
    </w:p>
    <w:p w14:paraId="428F9C68" w14:textId="77777777" w:rsidR="00FD7837" w:rsidRPr="00467EC0" w:rsidRDefault="00FD7837" w:rsidP="004C7941">
      <w:pPr>
        <w:spacing w:line="260" w:lineRule="exact"/>
        <w:jc w:val="both"/>
        <w:rPr>
          <w:rFonts w:ascii="Arial" w:hAnsi="Arial" w:cs="Arial"/>
          <w:i w:val="0"/>
          <w:sz w:val="20"/>
        </w:rPr>
      </w:pPr>
    </w:p>
    <w:p w14:paraId="1A701853" w14:textId="77777777" w:rsidR="009F3A3A" w:rsidRPr="00467EC0" w:rsidRDefault="009F3A3A" w:rsidP="004C7941">
      <w:pPr>
        <w:spacing w:line="260" w:lineRule="exact"/>
        <w:jc w:val="both"/>
        <w:rPr>
          <w:rFonts w:ascii="Arial" w:hAnsi="Arial" w:cs="Arial"/>
          <w:i w:val="0"/>
          <w:sz w:val="20"/>
        </w:rPr>
      </w:pPr>
      <w:r w:rsidRPr="00467EC0">
        <w:rPr>
          <w:rFonts w:ascii="Arial" w:hAnsi="Arial" w:cs="Arial"/>
          <w:i w:val="0"/>
          <w:sz w:val="20"/>
        </w:rPr>
        <w:t xml:space="preserve">Za pomoč Policije pri izvajanju </w:t>
      </w:r>
      <w:r w:rsidR="00D26896" w:rsidRPr="00467EC0">
        <w:rPr>
          <w:rFonts w:ascii="Arial" w:hAnsi="Arial" w:cs="Arial"/>
          <w:i w:val="0"/>
          <w:sz w:val="20"/>
        </w:rPr>
        <w:t xml:space="preserve">zaščite, reševanja in pomoči </w:t>
      </w:r>
      <w:r w:rsidRPr="00467EC0">
        <w:rPr>
          <w:rFonts w:ascii="Arial" w:hAnsi="Arial" w:cs="Arial"/>
          <w:i w:val="0"/>
          <w:sz w:val="20"/>
        </w:rPr>
        <w:t>ob naravnih in drugih nesrečah lahko prek</w:t>
      </w:r>
      <w:r w:rsidR="005F6D3E" w:rsidRPr="00467EC0">
        <w:rPr>
          <w:rFonts w:ascii="Arial" w:hAnsi="Arial" w:cs="Arial"/>
          <w:i w:val="0"/>
          <w:sz w:val="20"/>
        </w:rPr>
        <w:t>o</w:t>
      </w:r>
      <w:r w:rsidRPr="00467EC0">
        <w:rPr>
          <w:rFonts w:ascii="Arial" w:hAnsi="Arial" w:cs="Arial"/>
          <w:i w:val="0"/>
          <w:sz w:val="20"/>
        </w:rPr>
        <w:t xml:space="preserve"> CORS in OKC UPS GPU zaprosi poveljnik </w:t>
      </w:r>
      <w:r w:rsidR="00434A04" w:rsidRPr="00467EC0">
        <w:rPr>
          <w:rFonts w:ascii="Arial" w:hAnsi="Arial" w:cs="Arial"/>
          <w:i w:val="0"/>
          <w:sz w:val="20"/>
        </w:rPr>
        <w:t>CZ</w:t>
      </w:r>
      <w:r w:rsidR="00347213" w:rsidRPr="00467EC0">
        <w:rPr>
          <w:rFonts w:ascii="Arial" w:hAnsi="Arial" w:cs="Arial"/>
          <w:i w:val="0"/>
          <w:sz w:val="20"/>
        </w:rPr>
        <w:t xml:space="preserve"> </w:t>
      </w:r>
      <w:r w:rsidRPr="00467EC0">
        <w:rPr>
          <w:rFonts w:ascii="Arial" w:hAnsi="Arial" w:cs="Arial"/>
          <w:i w:val="0"/>
          <w:sz w:val="20"/>
        </w:rPr>
        <w:t>RS</w:t>
      </w:r>
      <w:r w:rsidR="005C2344" w:rsidRPr="00467EC0">
        <w:rPr>
          <w:rFonts w:ascii="Arial" w:hAnsi="Arial" w:cs="Arial"/>
          <w:i w:val="0"/>
          <w:sz w:val="20"/>
        </w:rPr>
        <w:t xml:space="preserve">, </w:t>
      </w:r>
      <w:r w:rsidRPr="00467EC0">
        <w:rPr>
          <w:rFonts w:ascii="Arial" w:hAnsi="Arial" w:cs="Arial"/>
          <w:i w:val="0"/>
          <w:sz w:val="20"/>
        </w:rPr>
        <w:t>generalni direktor URSZR</w:t>
      </w:r>
      <w:r w:rsidR="005C2344" w:rsidRPr="00467EC0">
        <w:rPr>
          <w:rFonts w:ascii="Arial" w:hAnsi="Arial" w:cs="Arial"/>
          <w:i w:val="0"/>
          <w:sz w:val="20"/>
        </w:rPr>
        <w:t xml:space="preserve"> ali</w:t>
      </w:r>
      <w:r w:rsidRPr="00467EC0">
        <w:rPr>
          <w:rFonts w:ascii="Arial" w:hAnsi="Arial" w:cs="Arial"/>
          <w:i w:val="0"/>
          <w:sz w:val="20"/>
        </w:rPr>
        <w:t xml:space="preserve"> vodja intervencije.</w:t>
      </w:r>
    </w:p>
    <w:p w14:paraId="5961FA1F" w14:textId="77777777" w:rsidR="009F3A3A" w:rsidRPr="00467EC0" w:rsidRDefault="009F3A3A" w:rsidP="004C7941">
      <w:pPr>
        <w:numPr>
          <w:ilvl w:val="12"/>
          <w:numId w:val="0"/>
        </w:numPr>
        <w:spacing w:line="260" w:lineRule="exact"/>
        <w:jc w:val="both"/>
        <w:rPr>
          <w:rFonts w:ascii="Arial" w:hAnsi="Arial" w:cs="Arial"/>
          <w:i w:val="0"/>
          <w:sz w:val="20"/>
        </w:rPr>
      </w:pPr>
    </w:p>
    <w:p w14:paraId="1EC56C87" w14:textId="002F624B" w:rsidR="00F11A37" w:rsidRPr="00467EC0" w:rsidRDefault="00E76365" w:rsidP="004C7941">
      <w:pPr>
        <w:numPr>
          <w:ilvl w:val="12"/>
          <w:numId w:val="0"/>
        </w:numPr>
        <w:spacing w:line="260" w:lineRule="exact"/>
        <w:jc w:val="both"/>
        <w:rPr>
          <w:rFonts w:ascii="Arial" w:hAnsi="Arial" w:cs="Arial"/>
          <w:i w:val="0"/>
          <w:strike/>
          <w:sz w:val="20"/>
        </w:rPr>
      </w:pPr>
      <w:r>
        <w:rPr>
          <w:rFonts w:ascii="Arial" w:hAnsi="Arial" w:cs="Arial"/>
          <w:i w:val="0"/>
          <w:sz w:val="20"/>
        </w:rPr>
        <w:t>P</w:t>
      </w:r>
      <w:r w:rsidR="006D12E6">
        <w:rPr>
          <w:rFonts w:ascii="Arial" w:hAnsi="Arial" w:cs="Arial"/>
          <w:i w:val="0"/>
          <w:sz w:val="20"/>
        </w:rPr>
        <w:t>oveljnik CZ RS, na podlagi sprejete odločitve Vlade RS,</w:t>
      </w:r>
      <w:r w:rsidR="00F11A37" w:rsidRPr="00032175">
        <w:rPr>
          <w:rFonts w:ascii="Arial" w:hAnsi="Arial" w:cs="Arial"/>
          <w:i w:val="0"/>
          <w:sz w:val="20"/>
        </w:rPr>
        <w:t xml:space="preserve"> preko CORS posreduje Zahtevek za uporabo sil SV za naloge ZRP v operativni center Slovenske vojske (OC SV). Poveljnik sil SV na podlagi ukaza Generalštab SV (GŠSV) aktivira razpoložljive sile za posredovanje pri ZRP. </w:t>
      </w:r>
    </w:p>
    <w:p w14:paraId="5A18D813" w14:textId="77777777" w:rsidR="000D26BB" w:rsidRDefault="000D26BB" w:rsidP="004C7941">
      <w:pPr>
        <w:numPr>
          <w:ilvl w:val="12"/>
          <w:numId w:val="0"/>
        </w:numPr>
        <w:spacing w:line="260" w:lineRule="exact"/>
        <w:jc w:val="both"/>
        <w:rPr>
          <w:rFonts w:ascii="Arial" w:hAnsi="Arial" w:cs="Arial"/>
          <w:i w:val="0"/>
          <w:sz w:val="20"/>
        </w:rPr>
      </w:pPr>
    </w:p>
    <w:p w14:paraId="6B429D16" w14:textId="77777777" w:rsidR="000D26BB" w:rsidRDefault="000D26BB" w:rsidP="004C7941">
      <w:pPr>
        <w:numPr>
          <w:ilvl w:val="12"/>
          <w:numId w:val="0"/>
        </w:numPr>
        <w:spacing w:line="260" w:lineRule="exact"/>
        <w:jc w:val="both"/>
        <w:rPr>
          <w:rFonts w:ascii="Arial" w:hAnsi="Arial" w:cs="Arial"/>
          <w:i w:val="0"/>
          <w:sz w:val="20"/>
        </w:rPr>
      </w:pPr>
      <w:r>
        <w:rPr>
          <w:rFonts w:ascii="Arial" w:hAnsi="Arial" w:cs="Arial"/>
          <w:i w:val="0"/>
          <w:sz w:val="20"/>
        </w:rPr>
        <w:t xml:space="preserve">Aktiviranje DEGZ v primeru požara v času razglašene velike in zelo velike požarne ogroženosti poteka preko CORS. Zahtevek za aktivacijo DEGZ poda vodja intervencije pristojnemu poveljniku CZ na regijski ali državni ravni preko ReCO/CORS. </w:t>
      </w:r>
    </w:p>
    <w:p w14:paraId="16E134C9" w14:textId="1782FC5B" w:rsidR="009F3A3A" w:rsidRDefault="009F3A3A" w:rsidP="004C7941">
      <w:pPr>
        <w:numPr>
          <w:ilvl w:val="12"/>
          <w:numId w:val="0"/>
        </w:numPr>
        <w:spacing w:line="260" w:lineRule="exact"/>
        <w:jc w:val="both"/>
        <w:rPr>
          <w:rFonts w:ascii="Arial" w:hAnsi="Arial" w:cs="Arial"/>
          <w:i w:val="0"/>
          <w:sz w:val="20"/>
        </w:rPr>
      </w:pPr>
    </w:p>
    <w:p w14:paraId="0084452F" w14:textId="6D5ED6D1" w:rsidR="00E76365" w:rsidRDefault="00E76365" w:rsidP="004C7941">
      <w:pPr>
        <w:numPr>
          <w:ilvl w:val="12"/>
          <w:numId w:val="0"/>
        </w:numPr>
        <w:spacing w:line="260" w:lineRule="exact"/>
        <w:jc w:val="both"/>
        <w:rPr>
          <w:rFonts w:ascii="Arial" w:hAnsi="Arial" w:cs="Arial"/>
          <w:i w:val="0"/>
          <w:sz w:val="20"/>
        </w:rPr>
      </w:pPr>
    </w:p>
    <w:p w14:paraId="469324DD" w14:textId="0B7A8702" w:rsidR="007E4202" w:rsidRPr="00780F80" w:rsidRDefault="00E76365" w:rsidP="004C7941">
      <w:pPr>
        <w:numPr>
          <w:ilvl w:val="12"/>
          <w:numId w:val="0"/>
        </w:numPr>
        <w:spacing w:line="260" w:lineRule="exact"/>
        <w:jc w:val="both"/>
        <w:rPr>
          <w:rFonts w:ascii="Arial" w:hAnsi="Arial" w:cs="Arial"/>
          <w:b/>
          <w:i w:val="0"/>
          <w:sz w:val="20"/>
        </w:rPr>
      </w:pPr>
      <w:r w:rsidRPr="00780F80">
        <w:rPr>
          <w:rFonts w:ascii="Arial" w:hAnsi="Arial" w:cs="Arial"/>
          <w:b/>
          <w:i w:val="0"/>
          <w:sz w:val="20"/>
        </w:rPr>
        <w:t xml:space="preserve">Aktiviranje </w:t>
      </w:r>
      <w:r w:rsidR="001546CE">
        <w:rPr>
          <w:rFonts w:ascii="Arial" w:hAnsi="Arial" w:cs="Arial"/>
          <w:b/>
          <w:i w:val="0"/>
          <w:sz w:val="20"/>
        </w:rPr>
        <w:t>sistemov brezpilotnih zrakoplovov</w:t>
      </w:r>
    </w:p>
    <w:p w14:paraId="06128D1C" w14:textId="77777777" w:rsidR="00A248BC" w:rsidRDefault="00A248BC" w:rsidP="004C7941">
      <w:pPr>
        <w:numPr>
          <w:ilvl w:val="12"/>
          <w:numId w:val="0"/>
        </w:numPr>
        <w:spacing w:line="260" w:lineRule="exact"/>
        <w:jc w:val="both"/>
        <w:rPr>
          <w:rFonts w:ascii="Arial" w:hAnsi="Arial" w:cs="Arial"/>
          <w:i w:val="0"/>
          <w:sz w:val="20"/>
        </w:rPr>
      </w:pPr>
    </w:p>
    <w:p w14:paraId="58B2D045" w14:textId="2C7F6ACB" w:rsidR="006F7EA1" w:rsidRDefault="001546CE" w:rsidP="004C7941">
      <w:pPr>
        <w:spacing w:line="260" w:lineRule="exact"/>
        <w:jc w:val="both"/>
        <w:rPr>
          <w:rFonts w:ascii="Arial" w:hAnsi="Arial" w:cs="Arial"/>
          <w:i w:val="0"/>
          <w:color w:val="000000" w:themeColor="text1"/>
          <w:sz w:val="20"/>
        </w:rPr>
      </w:pPr>
      <w:r>
        <w:rPr>
          <w:rFonts w:ascii="Arial" w:hAnsi="Arial" w:cs="Arial"/>
          <w:i w:val="0"/>
          <w:sz w:val="20"/>
        </w:rPr>
        <w:t>Zahtevek za a</w:t>
      </w:r>
      <w:r w:rsidR="006F7EA1" w:rsidRPr="00F278FA">
        <w:rPr>
          <w:rFonts w:ascii="Arial" w:hAnsi="Arial" w:cs="Arial"/>
          <w:i w:val="0"/>
          <w:sz w:val="20"/>
        </w:rPr>
        <w:t>ktiviranje</w:t>
      </w:r>
      <w:r w:rsidR="00DC421A" w:rsidRPr="00D30CF1">
        <w:rPr>
          <w:rFonts w:ascii="Arial" w:hAnsi="Arial" w:cs="Arial"/>
          <w:i w:val="0"/>
          <w:sz w:val="20"/>
        </w:rPr>
        <w:t xml:space="preserve"> operatorjev ZRP za namen</w:t>
      </w:r>
      <w:r w:rsidR="006F7EA1" w:rsidRPr="00F278FA">
        <w:rPr>
          <w:rFonts w:ascii="Arial" w:hAnsi="Arial" w:cs="Arial"/>
          <w:i w:val="0"/>
          <w:sz w:val="20"/>
        </w:rPr>
        <w:t xml:space="preserve"> </w:t>
      </w:r>
      <w:r w:rsidR="00DC421A" w:rsidRPr="00F278FA">
        <w:rPr>
          <w:rFonts w:ascii="Arial" w:hAnsi="Arial" w:cs="Arial"/>
          <w:i w:val="0"/>
          <w:sz w:val="20"/>
        </w:rPr>
        <w:t>uporab</w:t>
      </w:r>
      <w:r w:rsidR="00DC421A" w:rsidRPr="00D30CF1">
        <w:rPr>
          <w:rFonts w:ascii="Arial" w:hAnsi="Arial" w:cs="Arial"/>
          <w:i w:val="0"/>
          <w:sz w:val="20"/>
        </w:rPr>
        <w:t>e</w:t>
      </w:r>
      <w:r w:rsidR="00DC421A" w:rsidRPr="00F278FA">
        <w:rPr>
          <w:rFonts w:ascii="Arial" w:hAnsi="Arial" w:cs="Arial"/>
          <w:i w:val="0"/>
          <w:sz w:val="20"/>
        </w:rPr>
        <w:t xml:space="preserve"> </w:t>
      </w:r>
      <w:r w:rsidR="00DC421A" w:rsidRPr="00D30CF1">
        <w:rPr>
          <w:rFonts w:ascii="Arial" w:hAnsi="Arial" w:cs="Arial"/>
          <w:i w:val="0"/>
          <w:sz w:val="20"/>
        </w:rPr>
        <w:t>sistemov brezpilotnih</w:t>
      </w:r>
      <w:r w:rsidR="00DC421A" w:rsidRPr="00F278FA">
        <w:rPr>
          <w:rFonts w:ascii="Arial" w:hAnsi="Arial" w:cs="Arial"/>
          <w:i w:val="0"/>
          <w:sz w:val="20"/>
        </w:rPr>
        <w:t xml:space="preserve"> </w:t>
      </w:r>
      <w:r w:rsidR="006F7EA1" w:rsidRPr="00F278FA">
        <w:rPr>
          <w:rFonts w:ascii="Arial" w:hAnsi="Arial" w:cs="Arial"/>
          <w:i w:val="0"/>
          <w:sz w:val="20"/>
        </w:rPr>
        <w:t xml:space="preserve">zrakoplovov za nujne naloge </w:t>
      </w:r>
      <w:r w:rsidR="00D26896" w:rsidRPr="00F278FA">
        <w:rPr>
          <w:rFonts w:ascii="Arial" w:hAnsi="Arial" w:cs="Arial"/>
          <w:i w:val="0"/>
          <w:sz w:val="20"/>
        </w:rPr>
        <w:t>zaščite, reševanja in pomoči</w:t>
      </w:r>
      <w:r w:rsidR="00DC421A" w:rsidRPr="00D30CF1">
        <w:rPr>
          <w:rFonts w:ascii="Arial" w:hAnsi="Arial" w:cs="Arial"/>
          <w:i w:val="0"/>
          <w:sz w:val="20"/>
        </w:rPr>
        <w:t>,</w:t>
      </w:r>
      <w:r w:rsidR="00D26896" w:rsidRPr="00F278FA">
        <w:rPr>
          <w:rFonts w:ascii="Arial" w:hAnsi="Arial" w:cs="Arial"/>
          <w:i w:val="0"/>
          <w:sz w:val="20"/>
        </w:rPr>
        <w:t xml:space="preserve"> </w:t>
      </w:r>
      <w:r>
        <w:rPr>
          <w:rFonts w:ascii="Arial" w:hAnsi="Arial" w:cs="Arial"/>
          <w:i w:val="0"/>
          <w:sz w:val="20"/>
        </w:rPr>
        <w:t>poda vodja intervencije pristojnemu poveljniku CZ na regijski ali državni ravni preko ReCO/CORS</w:t>
      </w:r>
      <w:r w:rsidR="00DC421A" w:rsidRPr="00D30CF1">
        <w:rPr>
          <w:rFonts w:ascii="Arial" w:hAnsi="Arial" w:cs="Arial"/>
          <w:i w:val="0"/>
          <w:sz w:val="20"/>
        </w:rPr>
        <w:t>. Naloge ope</w:t>
      </w:r>
      <w:r w:rsidR="000D26BB" w:rsidRPr="00D30CF1">
        <w:rPr>
          <w:rFonts w:ascii="Arial" w:hAnsi="Arial" w:cs="Arial"/>
          <w:i w:val="0"/>
          <w:sz w:val="20"/>
        </w:rPr>
        <w:t>r</w:t>
      </w:r>
      <w:r w:rsidR="00DC421A" w:rsidRPr="00D30CF1">
        <w:rPr>
          <w:rFonts w:ascii="Arial" w:hAnsi="Arial" w:cs="Arial"/>
          <w:i w:val="0"/>
          <w:sz w:val="20"/>
        </w:rPr>
        <w:t>atorjev ZRP</w:t>
      </w:r>
      <w:r w:rsidR="006F7EA1" w:rsidRPr="00F278FA">
        <w:rPr>
          <w:rFonts w:ascii="Arial" w:hAnsi="Arial" w:cs="Arial"/>
          <w:i w:val="0"/>
          <w:sz w:val="20"/>
        </w:rPr>
        <w:t xml:space="preserve"> se izvaja</w:t>
      </w:r>
      <w:r w:rsidR="00DC421A" w:rsidRPr="00D30CF1">
        <w:rPr>
          <w:rFonts w:ascii="Arial" w:hAnsi="Arial" w:cs="Arial"/>
          <w:i w:val="0"/>
          <w:sz w:val="20"/>
        </w:rPr>
        <w:t>jo</w:t>
      </w:r>
      <w:r w:rsidR="006F7EA1" w:rsidRPr="00F278FA">
        <w:rPr>
          <w:rFonts w:ascii="Arial" w:hAnsi="Arial" w:cs="Arial"/>
          <w:i w:val="0"/>
          <w:sz w:val="20"/>
        </w:rPr>
        <w:t xml:space="preserve"> skladno s predpisi in dokumenti o uporabi </w:t>
      </w:r>
      <w:r w:rsidR="00DC421A" w:rsidRPr="00D30CF1">
        <w:rPr>
          <w:rFonts w:ascii="Arial" w:hAnsi="Arial" w:cs="Arial"/>
          <w:i w:val="0"/>
          <w:sz w:val="20"/>
        </w:rPr>
        <w:t xml:space="preserve">sistemov brezpilotnih </w:t>
      </w:r>
      <w:r w:rsidR="006F7EA1" w:rsidRPr="00F278FA">
        <w:rPr>
          <w:rFonts w:ascii="Arial" w:hAnsi="Arial" w:cs="Arial"/>
          <w:i w:val="0"/>
          <w:sz w:val="20"/>
        </w:rPr>
        <w:t xml:space="preserve">zrakoplovov za izvajanje nalog </w:t>
      </w:r>
      <w:r w:rsidR="00D26896" w:rsidRPr="00F278FA">
        <w:rPr>
          <w:rFonts w:ascii="Arial" w:hAnsi="Arial" w:cs="Arial"/>
          <w:i w:val="0"/>
          <w:sz w:val="20"/>
        </w:rPr>
        <w:t xml:space="preserve">zaščite, reševanja in pomoči </w:t>
      </w:r>
      <w:r w:rsidR="006F7EA1" w:rsidRPr="006D12E6">
        <w:rPr>
          <w:rFonts w:ascii="Arial" w:hAnsi="Arial" w:cs="Arial"/>
          <w:i w:val="0"/>
          <w:sz w:val="20"/>
        </w:rPr>
        <w:t>ob naravnih in drugih</w:t>
      </w:r>
      <w:r w:rsidR="006F7EA1" w:rsidRPr="006D12E6">
        <w:rPr>
          <w:rFonts w:ascii="Arial" w:hAnsi="Arial" w:cs="Arial"/>
          <w:i w:val="0"/>
          <w:color w:val="000000" w:themeColor="text1"/>
          <w:sz w:val="20"/>
        </w:rPr>
        <w:t xml:space="preserve"> nesrečah.</w:t>
      </w:r>
      <w:r w:rsidR="006F7EA1" w:rsidRPr="00467EC0">
        <w:rPr>
          <w:rFonts w:ascii="Arial" w:hAnsi="Arial" w:cs="Arial"/>
          <w:i w:val="0"/>
          <w:color w:val="000000" w:themeColor="text1"/>
          <w:sz w:val="20"/>
        </w:rPr>
        <w:t xml:space="preserve"> </w:t>
      </w:r>
    </w:p>
    <w:p w14:paraId="5EECCB52" w14:textId="77777777" w:rsidR="006F7EA1" w:rsidRPr="00467EC0" w:rsidRDefault="006F7EA1" w:rsidP="004C7941">
      <w:pPr>
        <w:numPr>
          <w:ilvl w:val="12"/>
          <w:numId w:val="0"/>
        </w:numPr>
        <w:spacing w:line="260" w:lineRule="exact"/>
        <w:jc w:val="both"/>
        <w:rPr>
          <w:rFonts w:ascii="Arial" w:hAnsi="Arial" w:cs="Arial"/>
          <w:i w:val="0"/>
          <w:color w:val="000000" w:themeColor="text1"/>
          <w:sz w:val="20"/>
        </w:rPr>
      </w:pPr>
    </w:p>
    <w:p w14:paraId="3D40E3FA"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P – 5</w:t>
      </w:r>
      <w:r w:rsidRPr="00467EC0">
        <w:rPr>
          <w:rFonts w:ascii="Arial" w:hAnsi="Arial" w:cs="Arial"/>
          <w:b w:val="0"/>
          <w:i w:val="0"/>
          <w:color w:val="000000" w:themeColor="text1"/>
          <w:sz w:val="20"/>
        </w:rPr>
        <w:tab/>
        <w:t>Seznam zbirališč sil za ZRP</w:t>
      </w:r>
    </w:p>
    <w:p w14:paraId="7D76C9D4"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D – 14</w:t>
      </w:r>
      <w:r w:rsidRPr="00467EC0">
        <w:rPr>
          <w:rFonts w:ascii="Arial" w:hAnsi="Arial" w:cs="Arial"/>
          <w:b w:val="0"/>
          <w:i w:val="0"/>
          <w:color w:val="000000" w:themeColor="text1"/>
          <w:sz w:val="20"/>
        </w:rPr>
        <w:tab/>
        <w:t>Vzorec odredbe o aktiviranju sil in sredstev za ZRP</w:t>
      </w:r>
    </w:p>
    <w:p w14:paraId="5129CC51"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D – 15</w:t>
      </w:r>
      <w:r w:rsidRPr="00467EC0">
        <w:rPr>
          <w:rFonts w:ascii="Arial" w:hAnsi="Arial" w:cs="Arial"/>
          <w:b w:val="0"/>
          <w:i w:val="0"/>
          <w:color w:val="000000" w:themeColor="text1"/>
          <w:sz w:val="20"/>
        </w:rPr>
        <w:tab/>
        <w:t xml:space="preserve">Vzorec delovnega naloga </w:t>
      </w:r>
    </w:p>
    <w:p w14:paraId="46196474" w14:textId="3984354E" w:rsidR="00E85F78" w:rsidRDefault="006F7EA1" w:rsidP="005D4D91">
      <w:pPr>
        <w:pStyle w:val="DODATKI"/>
        <w:pBdr>
          <w:bottom w:val="single" w:sz="4" w:space="0" w:color="auto"/>
        </w:pBdr>
        <w:tabs>
          <w:tab w:val="left" w:pos="851"/>
        </w:tabs>
        <w:spacing w:line="260" w:lineRule="exact"/>
      </w:pPr>
      <w:r w:rsidRPr="00467EC0">
        <w:rPr>
          <w:rFonts w:ascii="Arial" w:hAnsi="Arial" w:cs="Arial"/>
          <w:b w:val="0"/>
          <w:i w:val="0"/>
          <w:color w:val="000000" w:themeColor="text1"/>
          <w:sz w:val="20"/>
        </w:rPr>
        <w:t>D – 103</w:t>
      </w:r>
      <w:r w:rsidR="000D26BB">
        <w:rPr>
          <w:rFonts w:ascii="Arial" w:hAnsi="Arial" w:cs="Arial"/>
          <w:b w:val="0"/>
          <w:i w:val="0"/>
          <w:color w:val="000000" w:themeColor="text1"/>
          <w:sz w:val="20"/>
        </w:rPr>
        <w:tab/>
        <w:t xml:space="preserve"> </w:t>
      </w:r>
      <w:r w:rsidRPr="00467EC0">
        <w:rPr>
          <w:rFonts w:ascii="Arial" w:hAnsi="Arial" w:cs="Arial"/>
          <w:b w:val="0"/>
          <w:i w:val="0"/>
          <w:color w:val="000000" w:themeColor="text1"/>
          <w:sz w:val="20"/>
        </w:rPr>
        <w:t>Dokumenti o aktiviranju državnih zrakoplovov za nujne naloge ZRP</w:t>
      </w:r>
      <w:bookmarkStart w:id="91" w:name="_Toc438447256"/>
      <w:bookmarkStart w:id="92" w:name="_Toc462732160"/>
      <w:bookmarkStart w:id="93" w:name="_Toc472318320"/>
      <w:bookmarkStart w:id="94" w:name="_Toc472926325"/>
      <w:bookmarkStart w:id="95" w:name="_Toc473955569"/>
      <w:bookmarkStart w:id="96" w:name="_Toc474222524"/>
      <w:bookmarkStart w:id="97" w:name="_Toc475849343"/>
      <w:bookmarkStart w:id="98" w:name="_Toc476705205"/>
    </w:p>
    <w:p w14:paraId="2696DE32" w14:textId="704F693D" w:rsidR="005F055B" w:rsidRPr="005F055B" w:rsidRDefault="005F055B" w:rsidP="005F055B">
      <w:pPr>
        <w:pStyle w:val="Naslov2"/>
        <w:rPr>
          <w:rFonts w:ascii="Arial" w:hAnsi="Arial" w:cs="Arial"/>
          <w:i w:val="0"/>
          <w:sz w:val="20"/>
        </w:rPr>
      </w:pPr>
      <w:bookmarkStart w:id="99" w:name="_Toc157585753"/>
      <w:r w:rsidRPr="005F055B">
        <w:rPr>
          <w:rFonts w:ascii="Arial" w:hAnsi="Arial" w:cs="Arial"/>
          <w:i w:val="0"/>
          <w:sz w:val="20"/>
        </w:rPr>
        <w:t>Aktiviranje sredstev pomoči</w:t>
      </w:r>
      <w:bookmarkEnd w:id="99"/>
    </w:p>
    <w:p w14:paraId="2CF61059" w14:textId="77777777" w:rsidR="005F055B" w:rsidRPr="00467EC0" w:rsidRDefault="005F055B" w:rsidP="004C7941">
      <w:pPr>
        <w:spacing w:line="260" w:lineRule="exact"/>
        <w:jc w:val="both"/>
        <w:rPr>
          <w:rFonts w:ascii="Arial" w:hAnsi="Arial" w:cs="Arial"/>
          <w:i w:val="0"/>
          <w:sz w:val="20"/>
        </w:rPr>
      </w:pPr>
    </w:p>
    <w:p w14:paraId="13B2CD07" w14:textId="2CA23E9F" w:rsidR="00943C7D" w:rsidRPr="00467EC0" w:rsidRDefault="009F3A3A" w:rsidP="004C7941">
      <w:pPr>
        <w:spacing w:line="260" w:lineRule="exact"/>
        <w:jc w:val="both"/>
        <w:rPr>
          <w:rFonts w:ascii="Arial" w:hAnsi="Arial" w:cs="Arial"/>
          <w:i w:val="0"/>
          <w:sz w:val="20"/>
        </w:rPr>
      </w:pPr>
      <w:r w:rsidRPr="00467EC0">
        <w:rPr>
          <w:rFonts w:ascii="Arial" w:hAnsi="Arial" w:cs="Arial"/>
          <w:i w:val="0"/>
          <w:sz w:val="20"/>
        </w:rPr>
        <w:t xml:space="preserve">Poveljnik </w:t>
      </w:r>
      <w:r w:rsidR="00434A04" w:rsidRPr="00467EC0">
        <w:rPr>
          <w:rFonts w:ascii="Arial" w:hAnsi="Arial" w:cs="Arial"/>
          <w:i w:val="0"/>
          <w:sz w:val="20"/>
        </w:rPr>
        <w:t xml:space="preserve">CZ </w:t>
      </w:r>
      <w:r w:rsidRPr="00467EC0">
        <w:rPr>
          <w:rFonts w:ascii="Arial" w:hAnsi="Arial" w:cs="Arial"/>
          <w:i w:val="0"/>
          <w:sz w:val="20"/>
        </w:rPr>
        <w:t xml:space="preserve">RS na zahtevo pristojnih regijskih poveljnikov </w:t>
      </w:r>
      <w:r w:rsidR="00434A04" w:rsidRPr="00467EC0">
        <w:rPr>
          <w:rFonts w:ascii="Arial" w:hAnsi="Arial" w:cs="Arial"/>
          <w:i w:val="0"/>
          <w:sz w:val="20"/>
        </w:rPr>
        <w:t>CZ</w:t>
      </w:r>
      <w:r w:rsidR="005C2344" w:rsidRPr="00467EC0">
        <w:rPr>
          <w:rFonts w:ascii="Arial" w:hAnsi="Arial" w:cs="Arial"/>
          <w:i w:val="0"/>
          <w:sz w:val="20"/>
        </w:rPr>
        <w:t xml:space="preserve"> ali </w:t>
      </w:r>
      <w:r w:rsidRPr="00467EC0">
        <w:rPr>
          <w:rFonts w:ascii="Arial" w:hAnsi="Arial" w:cs="Arial"/>
          <w:i w:val="0"/>
          <w:sz w:val="20"/>
        </w:rPr>
        <w:t>vodij intervencijskih enot in služb presodi potrebe po materialnih in finančnih sredstvih. O uporabi materialnih sredstev, ki so</w:t>
      </w:r>
      <w:r w:rsidR="00063B2E" w:rsidRPr="00467EC0">
        <w:rPr>
          <w:rFonts w:ascii="Arial" w:hAnsi="Arial" w:cs="Arial"/>
          <w:i w:val="0"/>
          <w:sz w:val="20"/>
        </w:rPr>
        <w:t>:</w:t>
      </w:r>
    </w:p>
    <w:p w14:paraId="4D705378" w14:textId="77777777" w:rsidR="00943C7D" w:rsidRPr="00467EC0" w:rsidRDefault="004C7941" w:rsidP="004C7941">
      <w:pPr>
        <w:spacing w:line="260" w:lineRule="exact"/>
        <w:ind w:left="284" w:hanging="284"/>
        <w:jc w:val="both"/>
        <w:rPr>
          <w:rFonts w:ascii="Arial" w:hAnsi="Arial" w:cs="Arial"/>
          <w:i w:val="0"/>
          <w:sz w:val="20"/>
        </w:rPr>
      </w:pPr>
      <w:r w:rsidRPr="00467EC0">
        <w:rPr>
          <w:rFonts w:ascii="Arial" w:hAnsi="Arial" w:cs="Arial"/>
          <w:i w:val="0"/>
          <w:sz w:val="20"/>
        </w:rPr>
        <w:t>–</w:t>
      </w:r>
      <w:r w:rsidRPr="00467EC0">
        <w:rPr>
          <w:rFonts w:ascii="Arial" w:hAnsi="Arial" w:cs="Arial"/>
          <w:i w:val="0"/>
          <w:sz w:val="20"/>
        </w:rPr>
        <w:tab/>
      </w:r>
      <w:r w:rsidR="00063B2E" w:rsidRPr="00467EC0">
        <w:rPr>
          <w:rFonts w:ascii="Arial" w:hAnsi="Arial" w:cs="Arial"/>
          <w:i w:val="0"/>
          <w:sz w:val="20"/>
        </w:rPr>
        <w:t xml:space="preserve">last </w:t>
      </w:r>
      <w:r w:rsidR="009F3A3A" w:rsidRPr="00467EC0">
        <w:rPr>
          <w:rFonts w:ascii="Arial" w:hAnsi="Arial" w:cs="Arial"/>
          <w:i w:val="0"/>
          <w:sz w:val="20"/>
        </w:rPr>
        <w:t xml:space="preserve">Zavoda RS za blagovne </w:t>
      </w:r>
      <w:r w:rsidR="00B37566" w:rsidRPr="00467EC0">
        <w:rPr>
          <w:rFonts w:ascii="Arial" w:hAnsi="Arial" w:cs="Arial"/>
          <w:i w:val="0"/>
          <w:sz w:val="20"/>
        </w:rPr>
        <w:t xml:space="preserve">rezerve </w:t>
      </w:r>
      <w:r w:rsidR="00C564DE">
        <w:rPr>
          <w:rFonts w:ascii="Arial" w:hAnsi="Arial" w:cs="Arial"/>
          <w:i w:val="0"/>
          <w:sz w:val="20"/>
        </w:rPr>
        <w:t>(v nadaljnjem besedilu</w:t>
      </w:r>
      <w:r w:rsidR="00D26896" w:rsidRPr="00467EC0">
        <w:rPr>
          <w:rFonts w:ascii="Arial" w:hAnsi="Arial" w:cs="Arial"/>
          <w:i w:val="0"/>
          <w:sz w:val="20"/>
        </w:rPr>
        <w:t>:</w:t>
      </w:r>
      <w:r w:rsidR="00063B2E" w:rsidRPr="00467EC0">
        <w:rPr>
          <w:rFonts w:ascii="Arial" w:hAnsi="Arial" w:cs="Arial"/>
          <w:i w:val="0"/>
          <w:sz w:val="20"/>
        </w:rPr>
        <w:t xml:space="preserve"> </w:t>
      </w:r>
      <w:r w:rsidR="009F3A3A" w:rsidRPr="00467EC0">
        <w:rPr>
          <w:rFonts w:ascii="Arial" w:hAnsi="Arial" w:cs="Arial"/>
          <w:i w:val="0"/>
          <w:sz w:val="20"/>
        </w:rPr>
        <w:t>državne blagovne rezerve)</w:t>
      </w:r>
      <w:r w:rsidR="00FD7837" w:rsidRPr="00467EC0">
        <w:rPr>
          <w:rFonts w:ascii="Arial" w:hAnsi="Arial" w:cs="Arial"/>
          <w:i w:val="0"/>
          <w:sz w:val="20"/>
        </w:rPr>
        <w:t>,</w:t>
      </w:r>
      <w:r w:rsidR="009F3A3A" w:rsidRPr="00467EC0">
        <w:rPr>
          <w:rFonts w:ascii="Arial" w:hAnsi="Arial" w:cs="Arial"/>
          <w:i w:val="0"/>
          <w:sz w:val="20"/>
        </w:rPr>
        <w:t xml:space="preserve"> za pomoč</w:t>
      </w:r>
      <w:r w:rsidR="00755304" w:rsidRPr="00467EC0">
        <w:rPr>
          <w:rFonts w:ascii="Arial" w:hAnsi="Arial" w:cs="Arial"/>
          <w:i w:val="0"/>
          <w:sz w:val="20"/>
        </w:rPr>
        <w:t xml:space="preserve"> prizadetim</w:t>
      </w:r>
      <w:r w:rsidR="00063B2E" w:rsidRPr="00467EC0">
        <w:rPr>
          <w:rFonts w:ascii="Arial" w:hAnsi="Arial" w:cs="Arial"/>
          <w:i w:val="0"/>
          <w:sz w:val="20"/>
        </w:rPr>
        <w:t xml:space="preserve"> </w:t>
      </w:r>
      <w:r w:rsidR="00755304" w:rsidRPr="00467EC0">
        <w:rPr>
          <w:rFonts w:ascii="Arial" w:hAnsi="Arial" w:cs="Arial"/>
          <w:i w:val="0"/>
          <w:sz w:val="20"/>
        </w:rPr>
        <w:t xml:space="preserve">ob naravni nesreči </w:t>
      </w:r>
      <w:r w:rsidR="009F3A3A" w:rsidRPr="00467EC0">
        <w:rPr>
          <w:rFonts w:ascii="Arial" w:hAnsi="Arial" w:cs="Arial"/>
          <w:i w:val="0"/>
          <w:sz w:val="20"/>
        </w:rPr>
        <w:t>odloča Vlada RS na predlog ministra, pristojnega za preskrbo</w:t>
      </w:r>
      <w:r w:rsidR="00CF36EF" w:rsidRPr="00467EC0">
        <w:rPr>
          <w:rFonts w:ascii="Arial" w:hAnsi="Arial" w:cs="Arial"/>
          <w:i w:val="0"/>
          <w:sz w:val="20"/>
        </w:rPr>
        <w:t>,</w:t>
      </w:r>
      <w:r w:rsidR="009F3A3A" w:rsidRPr="00467EC0">
        <w:rPr>
          <w:rFonts w:ascii="Arial" w:hAnsi="Arial" w:cs="Arial"/>
          <w:i w:val="0"/>
          <w:sz w:val="20"/>
        </w:rPr>
        <w:t xml:space="preserve"> in poveljnika </w:t>
      </w:r>
      <w:r w:rsidR="00434A04" w:rsidRPr="00467EC0">
        <w:rPr>
          <w:rFonts w:ascii="Arial" w:hAnsi="Arial" w:cs="Arial"/>
          <w:i w:val="0"/>
          <w:sz w:val="20"/>
        </w:rPr>
        <w:t>CZ</w:t>
      </w:r>
      <w:r w:rsidR="00A55F1B" w:rsidRPr="00467EC0">
        <w:rPr>
          <w:rFonts w:ascii="Arial" w:hAnsi="Arial" w:cs="Arial"/>
          <w:i w:val="0"/>
          <w:sz w:val="20"/>
        </w:rPr>
        <w:t xml:space="preserve"> </w:t>
      </w:r>
      <w:r w:rsidR="004662B6" w:rsidRPr="00467EC0">
        <w:rPr>
          <w:rFonts w:ascii="Arial" w:hAnsi="Arial" w:cs="Arial"/>
          <w:i w:val="0"/>
          <w:sz w:val="20"/>
        </w:rPr>
        <w:t>RS</w:t>
      </w:r>
      <w:r w:rsidR="00943C7D" w:rsidRPr="00467EC0">
        <w:rPr>
          <w:rFonts w:ascii="Arial" w:hAnsi="Arial" w:cs="Arial"/>
          <w:i w:val="0"/>
          <w:sz w:val="20"/>
        </w:rPr>
        <w:t>,</w:t>
      </w:r>
      <w:r w:rsidR="009F3A3A" w:rsidRPr="00467EC0">
        <w:rPr>
          <w:rFonts w:ascii="Arial" w:hAnsi="Arial" w:cs="Arial"/>
          <w:i w:val="0"/>
          <w:sz w:val="20"/>
        </w:rPr>
        <w:t xml:space="preserve"> </w:t>
      </w:r>
    </w:p>
    <w:p w14:paraId="693EF8D6" w14:textId="1FFDD238" w:rsidR="009F3A3A" w:rsidRPr="00467EC0" w:rsidRDefault="004C7941" w:rsidP="004C7941">
      <w:pPr>
        <w:spacing w:line="260" w:lineRule="exact"/>
        <w:ind w:left="284" w:hanging="284"/>
        <w:jc w:val="both"/>
        <w:rPr>
          <w:rFonts w:ascii="Arial" w:hAnsi="Arial" w:cs="Arial"/>
          <w:i w:val="0"/>
          <w:sz w:val="20"/>
        </w:rPr>
      </w:pPr>
      <w:r w:rsidRPr="00467EC0">
        <w:rPr>
          <w:rFonts w:ascii="Arial" w:hAnsi="Arial" w:cs="Arial"/>
          <w:i w:val="0"/>
          <w:sz w:val="20"/>
        </w:rPr>
        <w:t>–</w:t>
      </w:r>
      <w:r w:rsidRPr="00467EC0">
        <w:rPr>
          <w:rFonts w:ascii="Arial" w:hAnsi="Arial" w:cs="Arial"/>
          <w:i w:val="0"/>
          <w:sz w:val="20"/>
        </w:rPr>
        <w:tab/>
      </w:r>
      <w:r w:rsidR="00063B2E" w:rsidRPr="00467EC0">
        <w:rPr>
          <w:rFonts w:ascii="Arial" w:hAnsi="Arial" w:cs="Arial"/>
          <w:i w:val="0"/>
          <w:sz w:val="20"/>
        </w:rPr>
        <w:t xml:space="preserve">materialna </w:t>
      </w:r>
      <w:r w:rsidR="009F3A3A" w:rsidRPr="00467EC0">
        <w:rPr>
          <w:rFonts w:ascii="Arial" w:hAnsi="Arial" w:cs="Arial"/>
          <w:i w:val="0"/>
          <w:sz w:val="20"/>
        </w:rPr>
        <w:t>sredstv</w:t>
      </w:r>
      <w:r w:rsidR="00063B2E" w:rsidRPr="00467EC0">
        <w:rPr>
          <w:rFonts w:ascii="Arial" w:hAnsi="Arial" w:cs="Arial"/>
          <w:i w:val="0"/>
          <w:sz w:val="20"/>
        </w:rPr>
        <w:t>a</w:t>
      </w:r>
      <w:r w:rsidR="009F3A3A" w:rsidRPr="00467EC0">
        <w:rPr>
          <w:rFonts w:ascii="Arial" w:hAnsi="Arial" w:cs="Arial"/>
          <w:i w:val="0"/>
          <w:sz w:val="20"/>
        </w:rPr>
        <w:t xml:space="preserve"> iz rezerv URSZR</w:t>
      </w:r>
      <w:r w:rsidR="00755304" w:rsidRPr="00467EC0">
        <w:rPr>
          <w:rFonts w:ascii="Arial" w:hAnsi="Arial" w:cs="Arial"/>
          <w:i w:val="0"/>
          <w:sz w:val="20"/>
        </w:rPr>
        <w:t xml:space="preserve"> (</w:t>
      </w:r>
      <w:r w:rsidR="004662B6" w:rsidRPr="00467EC0">
        <w:rPr>
          <w:rFonts w:ascii="Arial" w:hAnsi="Arial" w:cs="Arial"/>
          <w:i w:val="0"/>
          <w:sz w:val="20"/>
        </w:rPr>
        <w:t>v nadalj</w:t>
      </w:r>
      <w:r w:rsidR="00C564DE">
        <w:rPr>
          <w:rFonts w:ascii="Arial" w:hAnsi="Arial" w:cs="Arial"/>
          <w:i w:val="0"/>
          <w:sz w:val="20"/>
        </w:rPr>
        <w:t>njem besedilu</w:t>
      </w:r>
      <w:r w:rsidR="004662B6" w:rsidRPr="00467EC0">
        <w:rPr>
          <w:rFonts w:ascii="Arial" w:hAnsi="Arial" w:cs="Arial"/>
          <w:i w:val="0"/>
          <w:sz w:val="20"/>
        </w:rPr>
        <w:t xml:space="preserve">: </w:t>
      </w:r>
      <w:r w:rsidR="00755304" w:rsidRPr="00467EC0">
        <w:rPr>
          <w:rFonts w:ascii="Arial" w:hAnsi="Arial" w:cs="Arial"/>
          <w:i w:val="0"/>
          <w:sz w:val="20"/>
        </w:rPr>
        <w:t>državne rezerve materialnih sredstev)</w:t>
      </w:r>
      <w:r w:rsidR="009F3A3A" w:rsidRPr="00467EC0">
        <w:rPr>
          <w:rFonts w:ascii="Arial" w:hAnsi="Arial" w:cs="Arial"/>
          <w:i w:val="0"/>
          <w:sz w:val="20"/>
        </w:rPr>
        <w:t xml:space="preserve"> za primer naravnih in drugi</w:t>
      </w:r>
      <w:r w:rsidR="00755304" w:rsidRPr="00467EC0">
        <w:rPr>
          <w:rFonts w:ascii="Arial" w:hAnsi="Arial" w:cs="Arial"/>
          <w:i w:val="0"/>
          <w:sz w:val="20"/>
        </w:rPr>
        <w:t>h nesreč odloča Vlada RS</w:t>
      </w:r>
      <w:r w:rsidR="00CF36EF" w:rsidRPr="00467EC0">
        <w:rPr>
          <w:rFonts w:ascii="Arial" w:hAnsi="Arial" w:cs="Arial"/>
          <w:i w:val="0"/>
          <w:sz w:val="20"/>
        </w:rPr>
        <w:t>,</w:t>
      </w:r>
      <w:r w:rsidR="00755304" w:rsidRPr="00467EC0">
        <w:rPr>
          <w:rFonts w:ascii="Arial" w:hAnsi="Arial" w:cs="Arial"/>
          <w:i w:val="0"/>
          <w:sz w:val="20"/>
        </w:rPr>
        <w:t xml:space="preserve"> v nujnih primerih pa tudi poveljnik </w:t>
      </w:r>
      <w:r w:rsidR="00434A04" w:rsidRPr="00467EC0">
        <w:rPr>
          <w:rFonts w:ascii="Arial" w:hAnsi="Arial" w:cs="Arial"/>
          <w:i w:val="0"/>
          <w:sz w:val="20"/>
        </w:rPr>
        <w:t xml:space="preserve">CZ </w:t>
      </w:r>
      <w:r w:rsidR="00755304" w:rsidRPr="00467EC0">
        <w:rPr>
          <w:rFonts w:ascii="Arial" w:hAnsi="Arial" w:cs="Arial"/>
          <w:i w:val="0"/>
          <w:sz w:val="20"/>
        </w:rPr>
        <w:t>RS</w:t>
      </w:r>
      <w:r w:rsidR="006773F8" w:rsidRPr="00467EC0">
        <w:rPr>
          <w:rFonts w:ascii="Arial" w:hAnsi="Arial" w:cs="Arial"/>
          <w:i w:val="0"/>
          <w:sz w:val="20"/>
        </w:rPr>
        <w:t>.</w:t>
      </w:r>
    </w:p>
    <w:p w14:paraId="2FDD0634" w14:textId="77777777" w:rsidR="00063B2E" w:rsidRPr="00467EC0" w:rsidRDefault="00063B2E" w:rsidP="004C7941">
      <w:pPr>
        <w:spacing w:line="260" w:lineRule="exact"/>
        <w:jc w:val="both"/>
        <w:rPr>
          <w:rFonts w:ascii="Arial" w:hAnsi="Arial" w:cs="Arial"/>
          <w:i w:val="0"/>
          <w:sz w:val="20"/>
        </w:rPr>
      </w:pPr>
    </w:p>
    <w:p w14:paraId="4D43D846" w14:textId="77777777" w:rsidR="009F3A3A" w:rsidRPr="00467EC0" w:rsidRDefault="009F3A3A" w:rsidP="004C7941">
      <w:pPr>
        <w:numPr>
          <w:ilvl w:val="12"/>
          <w:numId w:val="0"/>
        </w:numPr>
        <w:spacing w:line="260" w:lineRule="exact"/>
        <w:jc w:val="both"/>
        <w:rPr>
          <w:rFonts w:ascii="Arial" w:hAnsi="Arial" w:cs="Arial"/>
          <w:i w:val="0"/>
          <w:sz w:val="20"/>
        </w:rPr>
      </w:pPr>
      <w:r w:rsidRPr="00467EC0">
        <w:rPr>
          <w:rFonts w:ascii="Arial" w:hAnsi="Arial" w:cs="Arial"/>
          <w:i w:val="0"/>
          <w:sz w:val="20"/>
        </w:rPr>
        <w:t>Materialna pomoč države ob velikem požaru v naravnem okolju lahko obsega:</w:t>
      </w:r>
    </w:p>
    <w:p w14:paraId="3ECCD809" w14:textId="77777777" w:rsidR="00DD0C10" w:rsidRPr="00467EC0" w:rsidRDefault="009F3A3A" w:rsidP="00F37059">
      <w:pPr>
        <w:numPr>
          <w:ilvl w:val="0"/>
          <w:numId w:val="26"/>
        </w:numPr>
        <w:spacing w:line="260" w:lineRule="exact"/>
        <w:ind w:left="284" w:hanging="284"/>
        <w:jc w:val="both"/>
        <w:rPr>
          <w:rFonts w:ascii="Arial" w:hAnsi="Arial" w:cs="Arial"/>
          <w:i w:val="0"/>
          <w:sz w:val="20"/>
        </w:rPr>
      </w:pPr>
      <w:r w:rsidRPr="00467EC0">
        <w:rPr>
          <w:rFonts w:ascii="Arial" w:hAnsi="Arial" w:cs="Arial"/>
          <w:i w:val="0"/>
          <w:sz w:val="20"/>
        </w:rPr>
        <w:t xml:space="preserve">pomoč v </w:t>
      </w:r>
      <w:r w:rsidR="00DE3BD5" w:rsidRPr="00467EC0">
        <w:rPr>
          <w:rFonts w:ascii="Arial" w:hAnsi="Arial" w:cs="Arial"/>
          <w:i w:val="0"/>
          <w:sz w:val="20"/>
        </w:rPr>
        <w:t>zaščitni in reševalni opremi,</w:t>
      </w:r>
    </w:p>
    <w:p w14:paraId="5388AC9B" w14:textId="77777777" w:rsidR="00DD0C10" w:rsidRPr="00467EC0" w:rsidRDefault="009F3A3A" w:rsidP="00F37059">
      <w:pPr>
        <w:numPr>
          <w:ilvl w:val="0"/>
          <w:numId w:val="26"/>
        </w:numPr>
        <w:spacing w:line="260" w:lineRule="exact"/>
        <w:ind w:left="284" w:hanging="284"/>
        <w:jc w:val="both"/>
        <w:rPr>
          <w:rFonts w:ascii="Arial" w:hAnsi="Arial" w:cs="Arial"/>
          <w:i w:val="0"/>
          <w:sz w:val="20"/>
        </w:rPr>
      </w:pPr>
      <w:r w:rsidRPr="00467EC0">
        <w:rPr>
          <w:rFonts w:ascii="Arial" w:hAnsi="Arial" w:cs="Arial"/>
          <w:i w:val="0"/>
          <w:sz w:val="20"/>
        </w:rPr>
        <w:t>pomoč v sredstvih za začasno nastanitev in oskrbo ljudi,</w:t>
      </w:r>
    </w:p>
    <w:p w14:paraId="3D52A042" w14:textId="77777777" w:rsidR="00DD0C10" w:rsidRPr="00467EC0" w:rsidRDefault="009F3A3A" w:rsidP="00F37059">
      <w:pPr>
        <w:numPr>
          <w:ilvl w:val="0"/>
          <w:numId w:val="26"/>
        </w:numPr>
        <w:spacing w:line="260" w:lineRule="exact"/>
        <w:ind w:left="284" w:hanging="284"/>
        <w:jc w:val="both"/>
        <w:rPr>
          <w:rFonts w:ascii="Arial" w:hAnsi="Arial" w:cs="Arial"/>
          <w:i w:val="0"/>
          <w:color w:val="000000" w:themeColor="text1"/>
          <w:sz w:val="20"/>
        </w:rPr>
      </w:pPr>
      <w:r w:rsidRPr="00467EC0">
        <w:rPr>
          <w:rFonts w:ascii="Arial" w:hAnsi="Arial" w:cs="Arial"/>
          <w:i w:val="0"/>
          <w:sz w:val="20"/>
        </w:rPr>
        <w:t>posredovanje pri zagotavljanju specialne opreme, ki je na prizadetem območju ni mogoče dobiti</w:t>
      </w:r>
      <w:r w:rsidRPr="00467EC0">
        <w:rPr>
          <w:rFonts w:ascii="Arial" w:hAnsi="Arial" w:cs="Arial"/>
          <w:i w:val="0"/>
          <w:color w:val="000000" w:themeColor="text1"/>
          <w:sz w:val="20"/>
        </w:rPr>
        <w:t xml:space="preserve"> (specialna gasilska oprema, gasilna sredstva, gradbena mehanizacija, električni agregati, stroji in oprema za delo v gozdu in podobno ter oprema za delo operativ</w:t>
      </w:r>
      <w:r w:rsidR="00DE3BD5" w:rsidRPr="00467EC0">
        <w:rPr>
          <w:rFonts w:ascii="Arial" w:hAnsi="Arial" w:cs="Arial"/>
          <w:i w:val="0"/>
          <w:color w:val="000000" w:themeColor="text1"/>
          <w:sz w:val="20"/>
        </w:rPr>
        <w:t>nega vodstva intervencije itd.).</w:t>
      </w:r>
    </w:p>
    <w:p w14:paraId="25DAD7AC" w14:textId="77777777" w:rsidR="009F3A3A" w:rsidRPr="00467EC0" w:rsidRDefault="009F3A3A" w:rsidP="004C7941">
      <w:pPr>
        <w:numPr>
          <w:ilvl w:val="12"/>
          <w:numId w:val="0"/>
        </w:numPr>
        <w:spacing w:line="260" w:lineRule="exact"/>
        <w:jc w:val="both"/>
        <w:rPr>
          <w:rFonts w:ascii="Arial" w:hAnsi="Arial" w:cs="Arial"/>
          <w:i w:val="0"/>
          <w:sz w:val="20"/>
        </w:rPr>
      </w:pPr>
    </w:p>
    <w:p w14:paraId="65D117EF" w14:textId="677682DC" w:rsidR="00B5404B" w:rsidRDefault="005F6D3E" w:rsidP="005D4D91">
      <w:pPr>
        <w:pStyle w:val="DODATKI"/>
        <w:tabs>
          <w:tab w:val="left" w:pos="709"/>
          <w:tab w:val="left" w:pos="1134"/>
        </w:tabs>
        <w:spacing w:line="260" w:lineRule="exact"/>
      </w:pPr>
      <w:r w:rsidRPr="00467EC0">
        <w:rPr>
          <w:rFonts w:ascii="Arial" w:hAnsi="Arial" w:cs="Arial"/>
          <w:b w:val="0"/>
          <w:i w:val="0"/>
          <w:color w:val="000000" w:themeColor="text1"/>
          <w:sz w:val="20"/>
        </w:rPr>
        <w:t>D – 3</w:t>
      </w:r>
      <w:r w:rsidRPr="00467EC0">
        <w:rPr>
          <w:rFonts w:ascii="Arial" w:hAnsi="Arial" w:cs="Arial"/>
          <w:b w:val="0"/>
          <w:i w:val="0"/>
          <w:color w:val="000000" w:themeColor="text1"/>
          <w:sz w:val="20"/>
        </w:rPr>
        <w:tab/>
        <w:t xml:space="preserve">Načrt organizacije in delovanja državnega logističnega centra </w:t>
      </w:r>
    </w:p>
    <w:p w14:paraId="4B2359C9" w14:textId="77777777" w:rsidR="005F055B" w:rsidRDefault="005F055B" w:rsidP="005D4D91"/>
    <w:p w14:paraId="01BEA806" w14:textId="77777777" w:rsidR="00035148" w:rsidRPr="005D4D91" w:rsidRDefault="00035148" w:rsidP="005D4D91"/>
    <w:p w14:paraId="2190280F" w14:textId="48872DEE" w:rsidR="009F3A3A" w:rsidRPr="00467EC0" w:rsidRDefault="009F3A3A" w:rsidP="004C7941">
      <w:pPr>
        <w:pStyle w:val="Naslov2"/>
        <w:spacing w:before="0" w:after="0" w:line="260" w:lineRule="exact"/>
        <w:rPr>
          <w:rFonts w:ascii="Arial" w:hAnsi="Arial" w:cs="Arial"/>
          <w:i w:val="0"/>
          <w:sz w:val="20"/>
        </w:rPr>
      </w:pPr>
      <w:bookmarkStart w:id="100" w:name="_Toc157585754"/>
      <w:r w:rsidRPr="00467EC0">
        <w:rPr>
          <w:rFonts w:ascii="Arial" w:hAnsi="Arial" w:cs="Arial"/>
          <w:i w:val="0"/>
          <w:sz w:val="20"/>
        </w:rPr>
        <w:t>Mednarodna pomoč</w:t>
      </w:r>
      <w:bookmarkEnd w:id="100"/>
      <w:r w:rsidRPr="00467EC0">
        <w:rPr>
          <w:rFonts w:ascii="Arial" w:hAnsi="Arial" w:cs="Arial"/>
          <w:i w:val="0"/>
          <w:sz w:val="20"/>
        </w:rPr>
        <w:t xml:space="preserve"> </w:t>
      </w:r>
    </w:p>
    <w:p w14:paraId="325D8112" w14:textId="77777777" w:rsidR="009F3A3A" w:rsidRDefault="009F3A3A" w:rsidP="004C7941">
      <w:pPr>
        <w:spacing w:line="260" w:lineRule="exact"/>
        <w:rPr>
          <w:rFonts w:ascii="Arial" w:hAnsi="Arial" w:cs="Arial"/>
          <w:i w:val="0"/>
          <w:sz w:val="20"/>
        </w:rPr>
      </w:pPr>
    </w:p>
    <w:p w14:paraId="1A3428FF" w14:textId="0457ED4A" w:rsidR="00ED5057" w:rsidRDefault="00ED5057" w:rsidP="004C7941">
      <w:pPr>
        <w:spacing w:line="260" w:lineRule="exact"/>
        <w:rPr>
          <w:rFonts w:ascii="Arial" w:hAnsi="Arial" w:cs="Arial"/>
          <w:i w:val="0"/>
          <w:sz w:val="20"/>
        </w:rPr>
      </w:pPr>
      <w:r>
        <w:rPr>
          <w:rFonts w:ascii="Arial" w:hAnsi="Arial" w:cs="Arial"/>
          <w:i w:val="0"/>
          <w:sz w:val="20"/>
        </w:rPr>
        <w:t xml:space="preserve">Za mednarodno pomoč se zaprosi, če domače sile in sredstva za zaščito, </w:t>
      </w:r>
      <w:r w:rsidR="00AD44B9">
        <w:rPr>
          <w:rFonts w:ascii="Arial" w:hAnsi="Arial" w:cs="Arial"/>
          <w:i w:val="0"/>
          <w:sz w:val="20"/>
        </w:rPr>
        <w:t>reševanje in pomoč niso zadostna</w:t>
      </w:r>
      <w:r>
        <w:rPr>
          <w:rFonts w:ascii="Arial" w:hAnsi="Arial" w:cs="Arial"/>
          <w:i w:val="0"/>
          <w:sz w:val="20"/>
        </w:rPr>
        <w:t xml:space="preserve"> ali zaradi objektivnih vzrokov niso na voljo ob nesreči.</w:t>
      </w:r>
    </w:p>
    <w:p w14:paraId="5E158165" w14:textId="77777777" w:rsidR="00ED5057" w:rsidRPr="00467EC0" w:rsidRDefault="00ED5057" w:rsidP="004C7941">
      <w:pPr>
        <w:spacing w:line="260" w:lineRule="exact"/>
        <w:rPr>
          <w:rFonts w:ascii="Arial" w:hAnsi="Arial" w:cs="Arial"/>
          <w:i w:val="0"/>
          <w:sz w:val="20"/>
        </w:rPr>
      </w:pPr>
    </w:p>
    <w:p w14:paraId="482D5D2A" w14:textId="15A0CD95" w:rsidR="009F3A3A"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Ob velikem požaru v naravnem okolju s čezmejnimi vplivi poteka sodelovanje s </w:t>
      </w:r>
      <w:r w:rsidR="00F278FA">
        <w:rPr>
          <w:rFonts w:ascii="Arial" w:hAnsi="Arial" w:cs="Arial"/>
          <w:i w:val="0"/>
          <w:color w:val="000000" w:themeColor="text1"/>
          <w:sz w:val="20"/>
        </w:rPr>
        <w:t xml:space="preserve">sosednjimi in drugimi državami </w:t>
      </w:r>
      <w:r w:rsidRPr="00467EC0">
        <w:rPr>
          <w:rFonts w:ascii="Arial" w:hAnsi="Arial" w:cs="Arial"/>
          <w:i w:val="0"/>
          <w:color w:val="000000" w:themeColor="text1"/>
          <w:sz w:val="20"/>
        </w:rPr>
        <w:t>na podlagi meddržavnih sporazumov o medsebojnem sodelovanju pri naravnih in drugih nesrečah</w:t>
      </w:r>
    </w:p>
    <w:p w14:paraId="74E8ECAC" w14:textId="77777777" w:rsidR="00280BF9" w:rsidRPr="00467EC0" w:rsidRDefault="00280BF9" w:rsidP="004C7941">
      <w:pPr>
        <w:spacing w:line="260" w:lineRule="exact"/>
        <w:jc w:val="both"/>
        <w:rPr>
          <w:rFonts w:ascii="Arial" w:hAnsi="Arial" w:cs="Arial"/>
          <w:i w:val="0"/>
          <w:color w:val="000000" w:themeColor="text1"/>
          <w:sz w:val="20"/>
        </w:rPr>
      </w:pPr>
    </w:p>
    <w:p w14:paraId="02169163" w14:textId="77777777" w:rsidR="009F3A3A" w:rsidRPr="00467EC0" w:rsidRDefault="009F3A3A" w:rsidP="004C7941">
      <w:pPr>
        <w:spacing w:line="260" w:lineRule="exact"/>
        <w:rPr>
          <w:rFonts w:ascii="Arial" w:hAnsi="Arial" w:cs="Arial"/>
          <w:i w:val="0"/>
          <w:color w:val="000000" w:themeColor="text1"/>
          <w:sz w:val="20"/>
        </w:rPr>
      </w:pPr>
    </w:p>
    <w:p w14:paraId="30D0B80D" w14:textId="19EFEDCA" w:rsidR="00280BF9" w:rsidRDefault="009F3A3A" w:rsidP="004C7941">
      <w:pPr>
        <w:pStyle w:val="Telobesedila3"/>
        <w:spacing w:line="260" w:lineRule="exact"/>
        <w:rPr>
          <w:rFonts w:ascii="Arial" w:hAnsi="Arial" w:cs="Arial"/>
          <w:i w:val="0"/>
          <w:color w:val="000000" w:themeColor="text1"/>
          <w:sz w:val="20"/>
        </w:rPr>
      </w:pPr>
      <w:r w:rsidRPr="00467EC0">
        <w:rPr>
          <w:rFonts w:ascii="Arial" w:hAnsi="Arial" w:cs="Arial"/>
          <w:i w:val="0"/>
          <w:color w:val="000000" w:themeColor="text1"/>
          <w:sz w:val="20"/>
        </w:rPr>
        <w:t xml:space="preserve">Za mednarodno pomoč v silah in sredstvih zaprosi Vlada RS ali poveljnik </w:t>
      </w:r>
      <w:r w:rsidR="00A55F1B" w:rsidRPr="00467EC0">
        <w:rPr>
          <w:rFonts w:ascii="Arial" w:hAnsi="Arial" w:cs="Arial"/>
          <w:i w:val="0"/>
          <w:color w:val="000000" w:themeColor="text1"/>
          <w:sz w:val="20"/>
        </w:rPr>
        <w:t>C</w:t>
      </w:r>
      <w:r w:rsidR="00434A04" w:rsidRPr="00467EC0">
        <w:rPr>
          <w:rFonts w:ascii="Arial" w:hAnsi="Arial" w:cs="Arial"/>
          <w:i w:val="0"/>
          <w:color w:val="000000" w:themeColor="text1"/>
          <w:sz w:val="20"/>
        </w:rPr>
        <w:t>Z</w:t>
      </w:r>
      <w:r w:rsidR="00A55F1B" w:rsidRPr="00467EC0">
        <w:rPr>
          <w:rFonts w:ascii="Arial" w:hAnsi="Arial" w:cs="Arial"/>
          <w:i w:val="0"/>
          <w:color w:val="000000" w:themeColor="text1"/>
          <w:sz w:val="20"/>
        </w:rPr>
        <w:t xml:space="preserve"> </w:t>
      </w:r>
      <w:r w:rsidR="00D10179" w:rsidRPr="00467EC0">
        <w:rPr>
          <w:rFonts w:ascii="Arial" w:hAnsi="Arial" w:cs="Arial"/>
          <w:i w:val="0"/>
          <w:color w:val="000000" w:themeColor="text1"/>
          <w:sz w:val="20"/>
        </w:rPr>
        <w:t>RS</w:t>
      </w:r>
      <w:r w:rsidRPr="00467EC0">
        <w:rPr>
          <w:rFonts w:ascii="Arial" w:hAnsi="Arial" w:cs="Arial"/>
          <w:i w:val="0"/>
          <w:color w:val="000000" w:themeColor="text1"/>
          <w:sz w:val="20"/>
        </w:rPr>
        <w:t>, če z meddržavnim sporazumom ni drugače določeno. Po sprejeti odločitvi, da Slovenija zaprosi za mednarodno pomoč, URSZR oziroma CORS pošlje zaprosilo sosednjim in drugim državam, skladno z dvostranskimi sporazumi, Evropski uniji prek mehanizma Unije na področju civilne zaščite (Centru za usklajevanje nujnega odziva</w:t>
      </w:r>
      <w:r w:rsidR="00DF4E75" w:rsidRPr="00467EC0">
        <w:rPr>
          <w:rFonts w:ascii="Arial" w:hAnsi="Arial" w:cs="Arial"/>
          <w:i w:val="0"/>
          <w:color w:val="000000" w:themeColor="text1"/>
          <w:sz w:val="20"/>
        </w:rPr>
        <w:t xml:space="preserve"> </w:t>
      </w:r>
      <w:r w:rsidR="00E61CE5" w:rsidRPr="00467EC0">
        <w:rPr>
          <w:rFonts w:ascii="Arial" w:hAnsi="Arial" w:cs="Arial"/>
          <w:i w:val="0"/>
          <w:color w:val="000000" w:themeColor="text1"/>
          <w:sz w:val="20"/>
        </w:rPr>
        <w:t xml:space="preserve">– </w:t>
      </w:r>
      <w:r w:rsidRPr="00467EC0">
        <w:rPr>
          <w:rFonts w:ascii="Arial" w:hAnsi="Arial" w:cs="Arial"/>
          <w:i w:val="0"/>
          <w:color w:val="000000" w:themeColor="text1"/>
          <w:sz w:val="20"/>
        </w:rPr>
        <w:t>ERCC) ter mednarodnim organizacijam, skladno z mednarodnimi sporazumi.</w:t>
      </w:r>
      <w:del w:id="101" w:author="Mitja Tomažič" w:date="2024-01-25T07:44:00Z">
        <w:r w:rsidR="00E25067" w:rsidDel="00BC55DE">
          <w:rPr>
            <w:rFonts w:ascii="Arial" w:hAnsi="Arial" w:cs="Arial"/>
            <w:i w:val="0"/>
            <w:color w:val="000000" w:themeColor="text1"/>
            <w:sz w:val="20"/>
          </w:rPr>
          <w:delText xml:space="preserve"> </w:delText>
        </w:r>
      </w:del>
    </w:p>
    <w:p w14:paraId="0A1FB442" w14:textId="77777777" w:rsidR="00BC55DE" w:rsidRDefault="00BC55DE" w:rsidP="004C7941">
      <w:pPr>
        <w:pStyle w:val="Telobesedila3"/>
        <w:spacing w:line="260" w:lineRule="exact"/>
        <w:rPr>
          <w:rFonts w:ascii="Arial" w:hAnsi="Arial" w:cs="Arial"/>
          <w:i w:val="0"/>
          <w:color w:val="000000" w:themeColor="text1"/>
          <w:sz w:val="20"/>
        </w:rPr>
      </w:pPr>
    </w:p>
    <w:p w14:paraId="52318996" w14:textId="1A8C361B" w:rsidR="00280BF9" w:rsidRDefault="00A5798A" w:rsidP="004C7941">
      <w:pPr>
        <w:pStyle w:val="Telobesedila3"/>
        <w:spacing w:line="260" w:lineRule="exact"/>
        <w:rPr>
          <w:rFonts w:ascii="Arial" w:hAnsi="Arial" w:cs="Arial"/>
          <w:i w:val="0"/>
          <w:color w:val="000000" w:themeColor="text1"/>
          <w:sz w:val="20"/>
        </w:rPr>
      </w:pPr>
      <w:r>
        <w:rPr>
          <w:rFonts w:ascii="Arial" w:hAnsi="Arial" w:cs="Arial"/>
          <w:i w:val="0"/>
          <w:color w:val="000000" w:themeColor="text1"/>
          <w:sz w:val="20"/>
        </w:rPr>
        <w:t>Predlog zaprosila za mednarodno pomoč lahko poda vodja intervencije v skladu z načelom postopnosti uporabe sil in sredstev.</w:t>
      </w:r>
    </w:p>
    <w:p w14:paraId="0530EAA0" w14:textId="19765614" w:rsidR="00323C25" w:rsidRPr="00467EC0" w:rsidRDefault="00323C25" w:rsidP="004C7941">
      <w:pPr>
        <w:spacing w:line="260" w:lineRule="exact"/>
        <w:rPr>
          <w:rFonts w:ascii="Arial" w:hAnsi="Arial" w:cs="Arial"/>
          <w:i w:val="0"/>
          <w:color w:val="000000" w:themeColor="text1"/>
          <w:sz w:val="20"/>
        </w:rPr>
      </w:pPr>
    </w:p>
    <w:p w14:paraId="40A5C1A9" w14:textId="77777777" w:rsidR="009F3A3A"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Mednarod</w:t>
      </w:r>
      <w:r w:rsidR="008253C8" w:rsidRPr="00467EC0">
        <w:rPr>
          <w:rFonts w:ascii="Arial" w:hAnsi="Arial" w:cs="Arial"/>
          <w:i w:val="0"/>
          <w:color w:val="000000" w:themeColor="text1"/>
          <w:sz w:val="20"/>
        </w:rPr>
        <w:t>n</w:t>
      </w:r>
      <w:r w:rsidRPr="00467EC0">
        <w:rPr>
          <w:rFonts w:ascii="Arial" w:hAnsi="Arial" w:cs="Arial"/>
          <w:i w:val="0"/>
          <w:color w:val="000000" w:themeColor="text1"/>
          <w:sz w:val="20"/>
        </w:rPr>
        <w:t>o pomoč usklajuje URSZR in lahko glede na potrebe obsega:</w:t>
      </w:r>
    </w:p>
    <w:p w14:paraId="32033973" w14:textId="77777777" w:rsidR="00DD0C10" w:rsidRPr="00467EC0" w:rsidRDefault="00E27B73" w:rsidP="00F37059">
      <w:pPr>
        <w:pStyle w:val="Odstavekseznama"/>
        <w:numPr>
          <w:ilvl w:val="0"/>
          <w:numId w:val="28"/>
        </w:numPr>
        <w:tabs>
          <w:tab w:val="left"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storitve strokovnjakov,</w:t>
      </w:r>
    </w:p>
    <w:p w14:paraId="40BFCE70" w14:textId="77777777" w:rsidR="00DD0C10" w:rsidRPr="00467EC0" w:rsidRDefault="00E27B73" w:rsidP="00F37059">
      <w:pPr>
        <w:pStyle w:val="Oznaenseznam"/>
        <w:numPr>
          <w:ilvl w:val="0"/>
          <w:numId w:val="28"/>
        </w:numPr>
        <w:tabs>
          <w:tab w:val="left" w:pos="284"/>
        </w:tabs>
        <w:spacing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9F3A3A" w:rsidRPr="00467EC0">
        <w:rPr>
          <w:rFonts w:cs="Arial"/>
          <w:color w:val="000000" w:themeColor="text1"/>
          <w:sz w:val="20"/>
          <w:szCs w:val="20"/>
        </w:rPr>
        <w:t xml:space="preserve">pomoč reševalnih enot, predvsem za gašenje požarov z zrakoplovi, </w:t>
      </w:r>
    </w:p>
    <w:p w14:paraId="195F7A7A" w14:textId="77777777" w:rsidR="00E61CE5" w:rsidRPr="00467EC0" w:rsidRDefault="00E27B73" w:rsidP="00F37059">
      <w:pPr>
        <w:pStyle w:val="Oznaenseznam"/>
        <w:numPr>
          <w:ilvl w:val="0"/>
          <w:numId w:val="28"/>
        </w:numPr>
        <w:tabs>
          <w:tab w:val="left" w:pos="284"/>
        </w:tabs>
        <w:spacing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9F3A3A" w:rsidRPr="00467EC0">
        <w:rPr>
          <w:rFonts w:cs="Arial"/>
          <w:color w:val="000000" w:themeColor="text1"/>
          <w:sz w:val="20"/>
          <w:szCs w:val="20"/>
        </w:rPr>
        <w:t>uporabo zaščitne in reševalne opreme ter sredstev</w:t>
      </w:r>
      <w:r w:rsidR="00E61CE5" w:rsidRPr="00467EC0">
        <w:rPr>
          <w:rFonts w:cs="Arial"/>
          <w:color w:val="000000" w:themeColor="text1"/>
          <w:sz w:val="20"/>
          <w:szCs w:val="20"/>
        </w:rPr>
        <w:t>.</w:t>
      </w:r>
    </w:p>
    <w:p w14:paraId="7EEA6159" w14:textId="77777777" w:rsidR="008253C8" w:rsidRPr="00467EC0" w:rsidRDefault="008253C8" w:rsidP="008253C8">
      <w:pPr>
        <w:pStyle w:val="Oznaenseznam"/>
        <w:tabs>
          <w:tab w:val="clear" w:pos="360"/>
          <w:tab w:val="left" w:pos="284"/>
        </w:tabs>
        <w:spacing w:line="260" w:lineRule="exact"/>
        <w:ind w:left="0" w:firstLine="0"/>
        <w:jc w:val="both"/>
        <w:rPr>
          <w:rFonts w:cs="Arial"/>
          <w:color w:val="000000" w:themeColor="text1"/>
          <w:sz w:val="20"/>
          <w:szCs w:val="20"/>
        </w:rPr>
      </w:pPr>
    </w:p>
    <w:p w14:paraId="48A36FB0" w14:textId="106BEE34" w:rsidR="00C81FD6" w:rsidRPr="00C81FD6" w:rsidRDefault="009F3A3A" w:rsidP="004C7941">
      <w:pPr>
        <w:spacing w:line="260" w:lineRule="exact"/>
        <w:jc w:val="both"/>
        <w:rPr>
          <w:rFonts w:ascii="Arial" w:hAnsi="Arial" w:cs="Arial"/>
          <w:bCs/>
          <w:i w:val="0"/>
          <w:color w:val="000000" w:themeColor="text1"/>
          <w:sz w:val="20"/>
        </w:rPr>
      </w:pPr>
      <w:r w:rsidRPr="00467EC0">
        <w:rPr>
          <w:rFonts w:ascii="Arial" w:hAnsi="Arial" w:cs="Arial"/>
          <w:bCs/>
          <w:i w:val="0"/>
          <w:color w:val="000000" w:themeColor="text1"/>
          <w:sz w:val="20"/>
        </w:rPr>
        <w:t>Za sprejem pomoči v obliki večjega števila reševalnih enot in zrakoplovov se uporablja dokument oziroma postopkovnik</w:t>
      </w:r>
      <w:r w:rsidR="005D4D91">
        <w:rPr>
          <w:rFonts w:ascii="Arial" w:hAnsi="Arial" w:cs="Arial"/>
          <w:bCs/>
          <w:i w:val="0"/>
          <w:color w:val="000000" w:themeColor="text1"/>
          <w:sz w:val="20"/>
        </w:rPr>
        <w:t xml:space="preserve">, ki ureja </w:t>
      </w:r>
      <w:r w:rsidR="00A54DFF">
        <w:rPr>
          <w:rFonts w:ascii="Arial" w:hAnsi="Arial" w:cs="Arial"/>
          <w:bCs/>
          <w:i w:val="0"/>
          <w:color w:val="000000" w:themeColor="text1"/>
          <w:sz w:val="20"/>
        </w:rPr>
        <w:t>način in pripravo države gostiteljice za sprejem mednarodne pomoči.</w:t>
      </w:r>
      <w:r w:rsidR="005D4D91">
        <w:rPr>
          <w:rFonts w:ascii="Arial" w:hAnsi="Arial" w:cs="Arial"/>
          <w:bCs/>
          <w:i w:val="0"/>
          <w:color w:val="000000" w:themeColor="text1"/>
          <w:sz w:val="20"/>
        </w:rPr>
        <w:t xml:space="preserve"> </w:t>
      </w:r>
    </w:p>
    <w:p w14:paraId="6C393395" w14:textId="77777777" w:rsidR="009F3A3A" w:rsidRPr="00467EC0" w:rsidRDefault="009F3A3A" w:rsidP="004C7941">
      <w:pPr>
        <w:spacing w:line="260" w:lineRule="exact"/>
        <w:jc w:val="both"/>
        <w:rPr>
          <w:rFonts w:ascii="Arial" w:hAnsi="Arial" w:cs="Arial"/>
          <w:i w:val="0"/>
          <w:color w:val="000000" w:themeColor="text1"/>
          <w:sz w:val="20"/>
        </w:rPr>
      </w:pPr>
    </w:p>
    <w:p w14:paraId="72ACEEFB" w14:textId="48624BC5" w:rsidR="009F3A3A" w:rsidRPr="00467EC0" w:rsidRDefault="009F3A3A" w:rsidP="00A54DFF">
      <w:pPr>
        <w:pStyle w:val="DODATKI"/>
        <w:pBdr>
          <w:right w:val="single" w:sz="4" w:space="1" w:color="auto"/>
        </w:pBdr>
        <w:spacing w:line="260" w:lineRule="exact"/>
        <w:ind w:left="993" w:hanging="993"/>
        <w:jc w:val="both"/>
        <w:rPr>
          <w:rFonts w:ascii="Arial" w:hAnsi="Arial" w:cs="Arial"/>
          <w:b w:val="0"/>
          <w:i w:val="0"/>
          <w:color w:val="000000" w:themeColor="text1"/>
          <w:sz w:val="20"/>
        </w:rPr>
      </w:pPr>
      <w:bookmarkStart w:id="102" w:name="_Toc93116604"/>
      <w:bookmarkStart w:id="103" w:name="_Toc164751083"/>
      <w:r w:rsidRPr="00467EC0">
        <w:rPr>
          <w:rFonts w:ascii="Arial" w:hAnsi="Arial" w:cs="Arial"/>
          <w:b w:val="0"/>
          <w:i w:val="0"/>
          <w:color w:val="000000" w:themeColor="text1"/>
          <w:sz w:val="20"/>
        </w:rPr>
        <w:t>D – 1</w:t>
      </w:r>
      <w:r w:rsidR="00C50EF8">
        <w:rPr>
          <w:rFonts w:ascii="Arial" w:hAnsi="Arial" w:cs="Arial"/>
          <w:b w:val="0"/>
          <w:i w:val="0"/>
          <w:color w:val="000000" w:themeColor="text1"/>
          <w:sz w:val="20"/>
        </w:rPr>
        <w:t>2</w:t>
      </w:r>
      <w:r w:rsidRPr="00467EC0">
        <w:rPr>
          <w:rFonts w:ascii="Arial" w:hAnsi="Arial" w:cs="Arial"/>
          <w:b w:val="0"/>
          <w:i w:val="0"/>
          <w:color w:val="000000" w:themeColor="text1"/>
          <w:sz w:val="20"/>
        </w:rPr>
        <w:tab/>
        <w:t>Priprava države gostitelji</w:t>
      </w:r>
      <w:r w:rsidR="00D72343" w:rsidRPr="00467EC0">
        <w:rPr>
          <w:rFonts w:ascii="Arial" w:hAnsi="Arial" w:cs="Arial"/>
          <w:b w:val="0"/>
          <w:i w:val="0"/>
          <w:color w:val="000000" w:themeColor="text1"/>
          <w:sz w:val="20"/>
        </w:rPr>
        <w:t xml:space="preserve">ce za sprejem mednarodne pomoči </w:t>
      </w:r>
      <w:r w:rsidRPr="00467EC0">
        <w:rPr>
          <w:rFonts w:ascii="Arial" w:hAnsi="Arial" w:cs="Arial"/>
          <w:b w:val="0"/>
          <w:i w:val="0"/>
          <w:color w:val="000000" w:themeColor="text1"/>
          <w:sz w:val="20"/>
        </w:rPr>
        <w:t>(HOST NATION SUPPORT)</w:t>
      </w:r>
      <w:r w:rsidR="007A016C"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postopkovnik</w:t>
      </w:r>
      <w:bookmarkEnd w:id="102"/>
      <w:bookmarkEnd w:id="103"/>
    </w:p>
    <w:p w14:paraId="6F58FDBB" w14:textId="77777777" w:rsidR="00DD0C10" w:rsidRPr="00467EC0" w:rsidRDefault="00063B2E" w:rsidP="00A54DFF">
      <w:pPr>
        <w:pStyle w:val="DODATKI"/>
        <w:pBdr>
          <w:right w:val="single" w:sz="4" w:space="1" w:color="auto"/>
        </w:pBdr>
        <w:tabs>
          <w:tab w:val="left" w:pos="142"/>
        </w:tabs>
        <w:spacing w:line="260" w:lineRule="exact"/>
        <w:ind w:left="993" w:hanging="993"/>
        <w:jc w:val="both"/>
        <w:rPr>
          <w:rFonts w:ascii="Arial" w:hAnsi="Arial" w:cs="Arial"/>
          <w:b w:val="0"/>
          <w:i w:val="0"/>
          <w:color w:val="000000" w:themeColor="text1"/>
          <w:sz w:val="20"/>
        </w:rPr>
      </w:pPr>
      <w:r w:rsidRPr="00467EC0">
        <w:rPr>
          <w:rFonts w:ascii="Arial" w:hAnsi="Arial" w:cs="Arial"/>
          <w:b w:val="0"/>
          <w:i w:val="0"/>
          <w:color w:val="000000" w:themeColor="text1"/>
          <w:sz w:val="20"/>
        </w:rPr>
        <w:t xml:space="preserve">D </w:t>
      </w:r>
      <w:r w:rsidR="00BB5F70" w:rsidRPr="00467EC0">
        <w:rPr>
          <w:rFonts w:ascii="Arial" w:hAnsi="Arial" w:cs="Arial"/>
          <w:b w:val="0"/>
          <w:i w:val="0"/>
          <w:color w:val="000000" w:themeColor="text1"/>
          <w:sz w:val="20"/>
        </w:rPr>
        <w:t xml:space="preserve">– 800 </w:t>
      </w:r>
      <w:r w:rsidR="00585AEC">
        <w:rPr>
          <w:rFonts w:ascii="Arial" w:hAnsi="Arial" w:cs="Arial"/>
          <w:b w:val="0"/>
          <w:i w:val="0"/>
          <w:color w:val="000000" w:themeColor="text1"/>
          <w:sz w:val="20"/>
        </w:rPr>
        <w:t xml:space="preserve"> </w:t>
      </w:r>
      <w:r w:rsidR="00BB5F70" w:rsidRPr="00467EC0">
        <w:rPr>
          <w:rFonts w:ascii="Arial" w:hAnsi="Arial" w:cs="Arial"/>
          <w:b w:val="0"/>
          <w:i w:val="0"/>
          <w:color w:val="000000" w:themeColor="text1"/>
          <w:sz w:val="20"/>
        </w:rPr>
        <w:t>Standardni operativni postopek med URSZR in Državno upravo za zašito in reševanje Republike Hrvaške o nudenju pomoči z zrakoplovi ob požarih v odprtem prostoru</w:t>
      </w:r>
    </w:p>
    <w:p w14:paraId="440AD429" w14:textId="4387D7BF" w:rsidR="009F3A3A" w:rsidRPr="00A54DFF" w:rsidRDefault="009F3A3A" w:rsidP="00A54DFF">
      <w:pPr>
        <w:pBdr>
          <w:top w:val="single" w:sz="4" w:space="1" w:color="auto"/>
          <w:left w:val="single" w:sz="4" w:space="1" w:color="auto"/>
          <w:bottom w:val="single" w:sz="4" w:space="1" w:color="auto"/>
          <w:right w:val="single" w:sz="4" w:space="1" w:color="auto"/>
        </w:pBdr>
        <w:ind w:left="992" w:hanging="992"/>
        <w:jc w:val="both"/>
        <w:rPr>
          <w:rFonts w:ascii="Arial" w:hAnsi="Arial" w:cs="Arial"/>
          <w:b/>
          <w:i w:val="0"/>
          <w:sz w:val="20"/>
        </w:rPr>
      </w:pPr>
      <w:bookmarkStart w:id="104" w:name="_Toc93116605"/>
      <w:bookmarkStart w:id="105" w:name="_Toc164841354"/>
      <w:r w:rsidRPr="00A54DFF">
        <w:rPr>
          <w:rFonts w:ascii="Arial" w:hAnsi="Arial" w:cs="Arial"/>
          <w:i w:val="0"/>
          <w:sz w:val="20"/>
        </w:rPr>
        <w:t>D</w:t>
      </w:r>
      <w:r w:rsidR="00E25067" w:rsidRPr="00A54DFF">
        <w:rPr>
          <w:rFonts w:ascii="Arial" w:hAnsi="Arial" w:cs="Arial"/>
          <w:i w:val="0"/>
          <w:sz w:val="20"/>
        </w:rPr>
        <w:t xml:space="preserve"> </w:t>
      </w:r>
      <w:r w:rsidRPr="00A54DFF">
        <w:rPr>
          <w:rFonts w:ascii="Arial" w:hAnsi="Arial" w:cs="Arial"/>
          <w:i w:val="0"/>
          <w:sz w:val="20"/>
        </w:rPr>
        <w:t>– 802</w:t>
      </w:r>
      <w:r w:rsidRPr="00A54DFF">
        <w:rPr>
          <w:rFonts w:ascii="Arial" w:hAnsi="Arial" w:cs="Arial"/>
          <w:i w:val="0"/>
          <w:sz w:val="20"/>
        </w:rPr>
        <w:tab/>
      </w:r>
      <w:bookmarkEnd w:id="104"/>
      <w:r w:rsidRPr="00A54DFF">
        <w:rPr>
          <w:rFonts w:ascii="Arial" w:hAnsi="Arial" w:cs="Arial"/>
          <w:i w:val="0"/>
          <w:sz w:val="20"/>
        </w:rPr>
        <w:t xml:space="preserve">Protokol o čezmejnem sodelovanju med Upravo Republike Slovenije za zaščito in reševanje Ministrstva za obrambo Republike Slovenije in Civilno zaščito </w:t>
      </w:r>
      <w:r w:rsidR="00E61CE5" w:rsidRPr="00A54DFF">
        <w:rPr>
          <w:rFonts w:ascii="Arial" w:hAnsi="Arial" w:cs="Arial"/>
          <w:i w:val="0"/>
          <w:sz w:val="20"/>
        </w:rPr>
        <w:t xml:space="preserve">avtonomne </w:t>
      </w:r>
      <w:r w:rsidRPr="00A54DFF">
        <w:rPr>
          <w:rFonts w:ascii="Arial" w:hAnsi="Arial" w:cs="Arial"/>
          <w:i w:val="0"/>
          <w:sz w:val="20"/>
        </w:rPr>
        <w:t>dežele Furlanije</w:t>
      </w:r>
      <w:r w:rsidR="00E61CE5" w:rsidRPr="00A54DFF">
        <w:rPr>
          <w:rFonts w:ascii="Arial" w:hAnsi="Arial" w:cs="Arial"/>
          <w:i w:val="0"/>
          <w:sz w:val="20"/>
        </w:rPr>
        <w:t xml:space="preserve"> </w:t>
      </w:r>
      <w:r w:rsidRPr="00A54DFF">
        <w:rPr>
          <w:rFonts w:ascii="Arial" w:hAnsi="Arial" w:cs="Arial"/>
          <w:i w:val="0"/>
          <w:sz w:val="20"/>
        </w:rPr>
        <w:t>-</w:t>
      </w:r>
      <w:r w:rsidR="00E61CE5" w:rsidRPr="00A54DFF">
        <w:rPr>
          <w:rFonts w:ascii="Arial" w:hAnsi="Arial" w:cs="Arial"/>
          <w:i w:val="0"/>
          <w:sz w:val="20"/>
        </w:rPr>
        <w:t xml:space="preserve"> </w:t>
      </w:r>
      <w:r w:rsidRPr="00A54DFF">
        <w:rPr>
          <w:rFonts w:ascii="Arial" w:hAnsi="Arial" w:cs="Arial"/>
          <w:i w:val="0"/>
          <w:sz w:val="20"/>
        </w:rPr>
        <w:t>Julijske krajine Republike Italije pri napovedovanju, preprečevanju in vzajemni pomoči v primeru naravnih in drugih nesreč</w:t>
      </w:r>
      <w:bookmarkEnd w:id="105"/>
      <w:r w:rsidRPr="00A54DFF">
        <w:rPr>
          <w:rFonts w:ascii="Arial" w:hAnsi="Arial" w:cs="Arial"/>
          <w:i w:val="0"/>
          <w:sz w:val="20"/>
        </w:rPr>
        <w:t xml:space="preserve"> </w:t>
      </w:r>
      <w:r w:rsidR="00E61CE5" w:rsidRPr="00A54DFF">
        <w:rPr>
          <w:rFonts w:ascii="Arial" w:hAnsi="Arial" w:cs="Arial"/>
          <w:i w:val="0"/>
          <w:sz w:val="20"/>
        </w:rPr>
        <w:t xml:space="preserve">ter </w:t>
      </w:r>
      <w:r w:rsidRPr="00A54DFF">
        <w:rPr>
          <w:rFonts w:ascii="Arial" w:hAnsi="Arial" w:cs="Arial"/>
          <w:i w:val="0"/>
          <w:sz w:val="20"/>
        </w:rPr>
        <w:t xml:space="preserve">tehnične priloge </w:t>
      </w:r>
    </w:p>
    <w:p w14:paraId="5C121D96" w14:textId="4D6C9A85" w:rsidR="009F3A3A" w:rsidRPr="00E25067" w:rsidRDefault="009F3A3A" w:rsidP="004C7941">
      <w:pPr>
        <w:pStyle w:val="Naslov1"/>
        <w:spacing w:before="0" w:after="0" w:line="260" w:lineRule="exact"/>
        <w:rPr>
          <w:rFonts w:cs="Arial"/>
          <w:i w:val="0"/>
          <w:color w:val="000000" w:themeColor="text1"/>
          <w:sz w:val="24"/>
          <w:szCs w:val="24"/>
        </w:rPr>
      </w:pPr>
      <w:bookmarkStart w:id="106" w:name="_Toc157585755"/>
      <w:r w:rsidRPr="00E25067">
        <w:rPr>
          <w:rFonts w:cs="Arial"/>
          <w:i w:val="0"/>
          <w:color w:val="000000" w:themeColor="text1"/>
          <w:sz w:val="24"/>
          <w:szCs w:val="24"/>
        </w:rPr>
        <w:t>UPRAVLJANJE IN VODENJE</w:t>
      </w:r>
      <w:bookmarkEnd w:id="34"/>
      <w:bookmarkEnd w:id="35"/>
      <w:bookmarkEnd w:id="36"/>
      <w:bookmarkEnd w:id="37"/>
      <w:bookmarkEnd w:id="38"/>
      <w:bookmarkEnd w:id="39"/>
      <w:bookmarkEnd w:id="40"/>
      <w:bookmarkEnd w:id="41"/>
      <w:bookmarkEnd w:id="91"/>
      <w:bookmarkEnd w:id="92"/>
      <w:bookmarkEnd w:id="93"/>
      <w:bookmarkEnd w:id="94"/>
      <w:bookmarkEnd w:id="95"/>
      <w:bookmarkEnd w:id="96"/>
      <w:bookmarkEnd w:id="97"/>
      <w:bookmarkEnd w:id="98"/>
      <w:bookmarkEnd w:id="106"/>
    </w:p>
    <w:p w14:paraId="3E05E054" w14:textId="77777777" w:rsidR="009F3A3A" w:rsidRDefault="009F3A3A" w:rsidP="004C7941">
      <w:pPr>
        <w:spacing w:line="260" w:lineRule="exact"/>
        <w:rPr>
          <w:rFonts w:ascii="Arial" w:hAnsi="Arial" w:cs="Arial"/>
          <w:i w:val="0"/>
          <w:sz w:val="20"/>
        </w:rPr>
      </w:pPr>
    </w:p>
    <w:p w14:paraId="11E512F3" w14:textId="77777777" w:rsidR="00035148" w:rsidRPr="00467EC0" w:rsidRDefault="00035148" w:rsidP="004C7941">
      <w:pPr>
        <w:spacing w:line="260" w:lineRule="exact"/>
        <w:rPr>
          <w:rFonts w:ascii="Arial" w:hAnsi="Arial" w:cs="Arial"/>
          <w:i w:val="0"/>
          <w:sz w:val="20"/>
        </w:rPr>
      </w:pPr>
    </w:p>
    <w:p w14:paraId="027BD262" w14:textId="5A70BBE1" w:rsidR="009F3A3A" w:rsidRPr="00467EC0" w:rsidRDefault="009F3A3A" w:rsidP="004C7941">
      <w:pPr>
        <w:pStyle w:val="Naslov2"/>
        <w:spacing w:before="0" w:after="0" w:line="260" w:lineRule="exact"/>
        <w:rPr>
          <w:rFonts w:ascii="Arial" w:hAnsi="Arial" w:cs="Arial"/>
          <w:i w:val="0"/>
          <w:sz w:val="20"/>
        </w:rPr>
      </w:pPr>
      <w:bookmarkStart w:id="107" w:name="_Toc473955570"/>
      <w:bookmarkStart w:id="108" w:name="_Toc474222525"/>
      <w:bookmarkStart w:id="109" w:name="_Toc475849344"/>
      <w:bookmarkStart w:id="110" w:name="_Toc476705206"/>
      <w:bookmarkStart w:id="111" w:name="_Toc157585756"/>
      <w:r w:rsidRPr="00467EC0">
        <w:rPr>
          <w:rFonts w:ascii="Arial" w:hAnsi="Arial" w:cs="Arial"/>
          <w:i w:val="0"/>
          <w:sz w:val="20"/>
        </w:rPr>
        <w:t>Organi in njihove naloge</w:t>
      </w:r>
      <w:bookmarkEnd w:id="107"/>
      <w:bookmarkEnd w:id="108"/>
      <w:bookmarkEnd w:id="109"/>
      <w:bookmarkEnd w:id="110"/>
      <w:bookmarkEnd w:id="111"/>
    </w:p>
    <w:p w14:paraId="6342A13D" w14:textId="77777777" w:rsidR="009F3A3A" w:rsidRPr="00467EC0" w:rsidRDefault="009F3A3A" w:rsidP="004C7941">
      <w:pPr>
        <w:spacing w:line="260" w:lineRule="exact"/>
        <w:jc w:val="both"/>
        <w:rPr>
          <w:rFonts w:ascii="Arial" w:hAnsi="Arial" w:cs="Arial"/>
          <w:b/>
          <w:i w:val="0"/>
          <w:sz w:val="20"/>
        </w:rPr>
      </w:pPr>
    </w:p>
    <w:p w14:paraId="0E307E60" w14:textId="77777777" w:rsidR="009F3A3A" w:rsidRPr="00467EC0" w:rsidRDefault="009F3A3A" w:rsidP="004C7941">
      <w:pPr>
        <w:spacing w:line="260" w:lineRule="exact"/>
        <w:jc w:val="both"/>
        <w:rPr>
          <w:rFonts w:ascii="Arial" w:hAnsi="Arial" w:cs="Arial"/>
          <w:i w:val="0"/>
          <w:sz w:val="20"/>
        </w:rPr>
      </w:pPr>
      <w:r w:rsidRPr="00467EC0">
        <w:rPr>
          <w:rFonts w:ascii="Arial" w:hAnsi="Arial" w:cs="Arial"/>
          <w:i w:val="0"/>
          <w:sz w:val="20"/>
        </w:rPr>
        <w:t>Vodenje sil za zaščito, reševanje in pomoč je urejeno z Zakonom o varstvu pred naravnimi in drugimi nesrečami.</w:t>
      </w:r>
    </w:p>
    <w:p w14:paraId="756CF1DA" w14:textId="77777777" w:rsidR="009F3A3A" w:rsidRPr="00467EC0" w:rsidRDefault="009F3A3A" w:rsidP="004C7941">
      <w:pPr>
        <w:spacing w:line="260" w:lineRule="exact"/>
        <w:jc w:val="both"/>
        <w:rPr>
          <w:rFonts w:ascii="Arial" w:hAnsi="Arial" w:cs="Arial"/>
          <w:i w:val="0"/>
          <w:sz w:val="20"/>
        </w:rPr>
      </w:pPr>
    </w:p>
    <w:p w14:paraId="11D80009" w14:textId="31E47F3B" w:rsidR="006906B6"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sz w:val="20"/>
        </w:rPr>
        <w:t xml:space="preserve">Posamezni državni organi </w:t>
      </w:r>
      <w:r w:rsidRPr="00467EC0">
        <w:rPr>
          <w:rFonts w:ascii="Arial" w:hAnsi="Arial" w:cs="Arial"/>
          <w:i w:val="0"/>
          <w:color w:val="000000" w:themeColor="text1"/>
          <w:sz w:val="20"/>
        </w:rPr>
        <w:t>imajo ob velikem požaru v naravnem okolju naslednje pristojnosti oziroma izvajajo naslednje naloge:</w:t>
      </w:r>
    </w:p>
    <w:p w14:paraId="3112B83C" w14:textId="77777777" w:rsidR="008253C8" w:rsidRPr="00467EC0" w:rsidRDefault="008253C8" w:rsidP="00A54DFF">
      <w:pPr>
        <w:spacing w:line="260" w:lineRule="exact"/>
        <w:jc w:val="both"/>
      </w:pPr>
    </w:p>
    <w:p w14:paraId="3632A380" w14:textId="25F1C1C4" w:rsidR="009F3A3A" w:rsidRPr="00A54DFF" w:rsidRDefault="008309F1" w:rsidP="001C0918">
      <w:pPr>
        <w:pStyle w:val="Naslov3"/>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2" w:name="_Toc157585757"/>
      <w:r w:rsidRPr="00A54DFF">
        <w:rPr>
          <w:rFonts w:ascii="Arial" w:hAnsi="Arial" w:cs="Arial"/>
          <w:i w:val="0"/>
          <w:color w:val="auto"/>
          <w:sz w:val="20"/>
          <w:szCs w:val="24"/>
        </w:rPr>
        <w:t>Vlada RS</w:t>
      </w:r>
      <w:bookmarkEnd w:id="112"/>
    </w:p>
    <w:p w14:paraId="73FEAF13" w14:textId="5BFA95EC" w:rsidR="006906B6" w:rsidRPr="00467EC0" w:rsidRDefault="00A54DFF" w:rsidP="00A54DFF">
      <w:pPr>
        <w:spacing w:line="260" w:lineRule="exact"/>
        <w:ind w:left="284" w:hanging="284"/>
        <w:jc w:val="both"/>
        <w:rPr>
          <w:rFonts w:ascii="Arial" w:hAnsi="Arial" w:cs="Arial"/>
          <w:i w:val="0"/>
          <w:sz w:val="20"/>
        </w:rPr>
      </w:pPr>
      <w:r>
        <w:rPr>
          <w:rFonts w:ascii="Arial" w:hAnsi="Arial" w:cs="Arial"/>
          <w:i w:val="0"/>
          <w:sz w:val="20"/>
        </w:rPr>
        <w:t xml:space="preserve">sprejme načrt in </w:t>
      </w:r>
      <w:r w:rsidR="001A6FFD" w:rsidRPr="001A6FFD">
        <w:rPr>
          <w:rFonts w:ascii="Arial" w:hAnsi="Arial" w:cs="Arial"/>
          <w:i w:val="0"/>
          <w:sz w:val="20"/>
        </w:rPr>
        <w:t xml:space="preserve">vodi dejavnosti za </w:t>
      </w:r>
      <w:r>
        <w:rPr>
          <w:rFonts w:ascii="Arial" w:hAnsi="Arial" w:cs="Arial"/>
          <w:i w:val="0"/>
          <w:sz w:val="20"/>
        </w:rPr>
        <w:t>ZRP ob velikem požaru v naravnem okolju.</w:t>
      </w:r>
    </w:p>
    <w:p w14:paraId="4F7040EF" w14:textId="77777777" w:rsidR="001C0918" w:rsidRDefault="001C0918" w:rsidP="00A54DFF">
      <w:pPr>
        <w:spacing w:line="260" w:lineRule="exact"/>
        <w:jc w:val="both"/>
      </w:pPr>
    </w:p>
    <w:p w14:paraId="2077FDFF" w14:textId="2FB4B53B" w:rsidR="0050443A" w:rsidRPr="00A54DFF" w:rsidRDefault="0050443A" w:rsidP="001C0918">
      <w:pPr>
        <w:pStyle w:val="Naslov3"/>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3" w:name="_Toc157585758"/>
      <w:r w:rsidRPr="00A54DFF">
        <w:rPr>
          <w:rFonts w:ascii="Arial" w:hAnsi="Arial" w:cs="Arial"/>
          <w:i w:val="0"/>
          <w:color w:val="auto"/>
          <w:sz w:val="20"/>
          <w:szCs w:val="24"/>
        </w:rPr>
        <w:t>Poveljnik Civilne zaščite RS</w:t>
      </w:r>
      <w:bookmarkEnd w:id="113"/>
    </w:p>
    <w:p w14:paraId="281E560D" w14:textId="27550443" w:rsidR="006906B6" w:rsidRPr="001C0918" w:rsidRDefault="001A6FFD" w:rsidP="00F37059">
      <w:pPr>
        <w:pStyle w:val="Odstavekseznama"/>
        <w:numPr>
          <w:ilvl w:val="0"/>
          <w:numId w:val="35"/>
        </w:numPr>
        <w:spacing w:line="260" w:lineRule="exact"/>
        <w:jc w:val="both"/>
        <w:rPr>
          <w:rFonts w:ascii="Arial" w:hAnsi="Arial" w:cs="Arial"/>
          <w:i w:val="0"/>
          <w:sz w:val="20"/>
        </w:rPr>
      </w:pPr>
      <w:r w:rsidRPr="001C0918">
        <w:rPr>
          <w:rFonts w:ascii="Arial" w:hAnsi="Arial" w:cs="Arial"/>
          <w:i w:val="0"/>
          <w:sz w:val="20"/>
        </w:rPr>
        <w:t xml:space="preserve">operativno vodi dejavnosti za ZRP </w:t>
      </w:r>
      <w:r w:rsidR="00A54DFF">
        <w:rPr>
          <w:rFonts w:ascii="Arial" w:hAnsi="Arial" w:cs="Arial"/>
          <w:i w:val="0"/>
          <w:sz w:val="20"/>
        </w:rPr>
        <w:t>ob velikem požaru v naravnem okolju.</w:t>
      </w:r>
    </w:p>
    <w:p w14:paraId="66080624" w14:textId="77777777" w:rsidR="001C0918" w:rsidRPr="001B5376" w:rsidRDefault="001C0918" w:rsidP="001B5376">
      <w:pPr>
        <w:spacing w:line="260" w:lineRule="exact"/>
        <w:jc w:val="both"/>
        <w:rPr>
          <w:rFonts w:ascii="Arial" w:hAnsi="Arial" w:cs="Arial"/>
          <w:i w:val="0"/>
          <w:color w:val="000000" w:themeColor="text1"/>
          <w:sz w:val="20"/>
        </w:rPr>
      </w:pPr>
    </w:p>
    <w:p w14:paraId="5CE0753C" w14:textId="713AAE1F" w:rsidR="00F31663" w:rsidRPr="001B5376" w:rsidRDefault="00F31663" w:rsidP="001B5376">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14" w:name="_Toc157585759"/>
      <w:r w:rsidRPr="001B5376">
        <w:rPr>
          <w:rFonts w:ascii="Arial" w:hAnsi="Arial" w:cs="Arial"/>
          <w:i w:val="0"/>
          <w:color w:val="auto"/>
          <w:sz w:val="20"/>
        </w:rPr>
        <w:t>Ministrstva, organi v sestavi, vladne službe</w:t>
      </w:r>
      <w:bookmarkEnd w:id="114"/>
      <w:r w:rsidRPr="001B5376">
        <w:rPr>
          <w:rFonts w:ascii="Arial" w:hAnsi="Arial" w:cs="Arial"/>
          <w:i w:val="0"/>
          <w:color w:val="auto"/>
          <w:sz w:val="20"/>
        </w:rPr>
        <w:t xml:space="preserve"> </w:t>
      </w:r>
    </w:p>
    <w:p w14:paraId="29FE56B0" w14:textId="77777777" w:rsidR="00F31663" w:rsidRPr="00F31663" w:rsidRDefault="00F31663" w:rsidP="00F31663">
      <w:pPr>
        <w:spacing w:line="260" w:lineRule="exact"/>
        <w:jc w:val="both"/>
        <w:rPr>
          <w:rFonts w:ascii="Arial" w:hAnsi="Arial" w:cs="Arial"/>
          <w:i w:val="0"/>
          <w:sz w:val="20"/>
        </w:rPr>
      </w:pPr>
    </w:p>
    <w:p w14:paraId="1D507A40" w14:textId="77777777" w:rsidR="00F31663" w:rsidRPr="00F31663" w:rsidRDefault="00F31663" w:rsidP="00F31663">
      <w:pPr>
        <w:spacing w:line="260" w:lineRule="exact"/>
        <w:jc w:val="both"/>
        <w:rPr>
          <w:rFonts w:ascii="Arial" w:hAnsi="Arial" w:cs="Arial"/>
          <w:i w:val="0"/>
          <w:sz w:val="20"/>
        </w:rPr>
      </w:pPr>
      <w:r w:rsidRPr="00F31663">
        <w:rPr>
          <w:rFonts w:ascii="Arial" w:hAnsi="Arial" w:cs="Arial"/>
          <w:i w:val="0"/>
          <w:sz w:val="20"/>
        </w:rPr>
        <w:t>Ministrstva in vladne službe opravljajo naloge, kot jih določajo njihovi načrti dejavnosti, ki obsegajo:</w:t>
      </w:r>
    </w:p>
    <w:p w14:paraId="336EBAB3"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način zagotavljanja izvajanja dejavnosti med nesrečo (v skladu s konceptom odziva v tem načrtu),</w:t>
      </w:r>
    </w:p>
    <w:p w14:paraId="39FD2983"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organizacijo, ukrepe in naloge ter njihove izvajalce;</w:t>
      </w:r>
    </w:p>
    <w:p w14:paraId="402E612E" w14:textId="77777777" w:rsidR="00EE37B5"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materialna, finančna in druga sredstva za opravljanje nalog ter ukrepov;</w:t>
      </w:r>
    </w:p>
    <w:p w14:paraId="4E52EC57"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usmeritve za organiziranje, delovanje in izvajanje dejavnosti na regijski ter lokalni ravni.</w:t>
      </w:r>
    </w:p>
    <w:p w14:paraId="5E419C25" w14:textId="77777777" w:rsidR="00F31663" w:rsidRPr="00F31663" w:rsidRDefault="00F31663" w:rsidP="00F31663">
      <w:pPr>
        <w:spacing w:line="260" w:lineRule="exact"/>
        <w:jc w:val="both"/>
        <w:rPr>
          <w:rFonts w:ascii="Arial" w:hAnsi="Arial" w:cs="Arial"/>
          <w:i w:val="0"/>
          <w:sz w:val="20"/>
        </w:rPr>
      </w:pPr>
    </w:p>
    <w:p w14:paraId="16102FC7" w14:textId="77777777" w:rsidR="008253C8" w:rsidRDefault="00F31663" w:rsidP="00F31663">
      <w:pPr>
        <w:spacing w:line="260" w:lineRule="exact"/>
        <w:jc w:val="both"/>
        <w:rPr>
          <w:rFonts w:ascii="Arial" w:hAnsi="Arial" w:cs="Arial"/>
          <w:i w:val="0"/>
          <w:sz w:val="20"/>
        </w:rPr>
      </w:pPr>
      <w:r w:rsidRPr="00F31663">
        <w:rPr>
          <w:rFonts w:ascii="Arial" w:hAnsi="Arial" w:cs="Arial"/>
          <w:i w:val="0"/>
          <w:sz w:val="20"/>
        </w:rPr>
        <w:t>Posamezni državni organi imajo ob potresu naslednje naloge:</w:t>
      </w:r>
    </w:p>
    <w:p w14:paraId="4BD8289B" w14:textId="77777777" w:rsidR="006906B6" w:rsidRPr="001B5376" w:rsidRDefault="006906B6" w:rsidP="001B5376"/>
    <w:p w14:paraId="23DE9FE8" w14:textId="7AB6527E" w:rsidR="00BD0C6F" w:rsidRPr="001B5376" w:rsidRDefault="00BD0C6F" w:rsidP="001C0918">
      <w:pPr>
        <w:pStyle w:val="Naslov4"/>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5" w:name="_Toc157585760"/>
      <w:r w:rsidRPr="001B5376">
        <w:rPr>
          <w:rFonts w:ascii="Arial" w:hAnsi="Arial" w:cs="Arial"/>
          <w:i w:val="0"/>
          <w:color w:val="auto"/>
          <w:sz w:val="20"/>
          <w:szCs w:val="24"/>
        </w:rPr>
        <w:t>Ministrstvo, pristojno za obrambo</w:t>
      </w:r>
      <w:bookmarkEnd w:id="115"/>
      <w:r w:rsidRPr="001B5376">
        <w:rPr>
          <w:rFonts w:ascii="Arial" w:hAnsi="Arial" w:cs="Arial"/>
          <w:i w:val="0"/>
          <w:color w:val="auto"/>
          <w:sz w:val="20"/>
          <w:szCs w:val="24"/>
        </w:rPr>
        <w:t xml:space="preserve"> </w:t>
      </w:r>
    </w:p>
    <w:p w14:paraId="2EA95489" w14:textId="77777777" w:rsidR="00120F20" w:rsidRPr="001B5376" w:rsidRDefault="00120F20" w:rsidP="001B5376">
      <w:pPr>
        <w:pStyle w:val="Naslov5"/>
        <w:rPr>
          <w:b/>
          <w:i w:val="0"/>
          <w:sz w:val="20"/>
        </w:rPr>
      </w:pPr>
      <w:bookmarkStart w:id="116" w:name="_Toc157585761"/>
      <w:r w:rsidRPr="001B5376">
        <w:rPr>
          <w:b/>
          <w:i w:val="0"/>
          <w:sz w:val="20"/>
        </w:rPr>
        <w:t>Uprava RS za zaščito in reševanje</w:t>
      </w:r>
      <w:bookmarkEnd w:id="116"/>
    </w:p>
    <w:p w14:paraId="311CC9A9"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vzpostavi Službo za podporo poveljniku CZ RS, in zagotavlja druge pogoje za delo poveljnika CZ RS ter Štaba CZ RS;</w:t>
      </w:r>
    </w:p>
    <w:p w14:paraId="38713395"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pogoje za delo izpostav URSZR;</w:t>
      </w:r>
    </w:p>
    <w:p w14:paraId="69D4B723"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informacijsko podporo organom vodenja na državni ravni;</w:t>
      </w:r>
    </w:p>
    <w:p w14:paraId="2082BC04"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delovanje komunikacijskega sistema za delovanje državnih sil za ZRP;</w:t>
      </w:r>
    </w:p>
    <w:p w14:paraId="5273BA6C" w14:textId="77777777" w:rsidR="006C45DE"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 xml:space="preserve">aktivira pristojne organe in izvajalce načrta; </w:t>
      </w:r>
    </w:p>
    <w:p w14:paraId="3CC39A53" w14:textId="77777777" w:rsidR="006C45DE"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usklajuje mednarodno pomoč;</w:t>
      </w:r>
    </w:p>
    <w:p w14:paraId="37043ADE"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sodeluje pri oblikovanju državnih rezerv</w:t>
      </w:r>
      <w:r>
        <w:rPr>
          <w:rFonts w:ascii="Arial" w:hAnsi="Arial" w:cs="Arial"/>
          <w:i w:val="0"/>
          <w:sz w:val="20"/>
        </w:rPr>
        <w:t>;</w:t>
      </w:r>
    </w:p>
    <w:p w14:paraId="385332E3" w14:textId="77777777" w:rsidR="00BE4A14" w:rsidRPr="00467EC0" w:rsidRDefault="001C0918" w:rsidP="00F37059">
      <w:pPr>
        <w:pStyle w:val="Odstavekseznama"/>
        <w:numPr>
          <w:ilvl w:val="0"/>
          <w:numId w:val="33"/>
        </w:numPr>
        <w:spacing w:line="260" w:lineRule="exact"/>
        <w:jc w:val="both"/>
        <w:rPr>
          <w:rFonts w:ascii="Arial" w:hAnsi="Arial" w:cs="Arial"/>
          <w:i w:val="0"/>
          <w:sz w:val="20"/>
        </w:rPr>
      </w:pPr>
      <w:r>
        <w:rPr>
          <w:rFonts w:ascii="Arial" w:hAnsi="Arial" w:cs="Arial"/>
          <w:i w:val="0"/>
          <w:sz w:val="20"/>
        </w:rPr>
        <w:t>usmerja delovanje ReCO;</w:t>
      </w:r>
    </w:p>
    <w:p w14:paraId="6AD3F8F1" w14:textId="77777777" w:rsidR="009F3A3A" w:rsidRPr="00467EC0" w:rsidRDefault="009F3A3A"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t xml:space="preserve">zagotavlja logistično podporo pri delovanju državnih sil za </w:t>
      </w:r>
      <w:r w:rsidR="00D26896" w:rsidRPr="00467EC0">
        <w:rPr>
          <w:rFonts w:ascii="Arial" w:hAnsi="Arial" w:cs="Arial"/>
          <w:i w:val="0"/>
          <w:sz w:val="20"/>
        </w:rPr>
        <w:t>zaščito, reševanje in pomoč</w:t>
      </w:r>
      <w:r w:rsidR="001C0918">
        <w:rPr>
          <w:rFonts w:ascii="Arial" w:hAnsi="Arial" w:cs="Arial"/>
          <w:i w:val="0"/>
          <w:sz w:val="20"/>
        </w:rPr>
        <w:t>;</w:t>
      </w:r>
    </w:p>
    <w:p w14:paraId="61022485" w14:textId="77777777" w:rsidR="009E6320" w:rsidRPr="00467EC0" w:rsidRDefault="009E6320"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t>spremlja in razglaša nevarnost požara v naravnem oko</w:t>
      </w:r>
      <w:r w:rsidR="001C0918">
        <w:rPr>
          <w:rFonts w:ascii="Arial" w:hAnsi="Arial" w:cs="Arial"/>
          <w:i w:val="0"/>
          <w:sz w:val="20"/>
        </w:rPr>
        <w:t>lju in daje napotke za ravnanje;</w:t>
      </w:r>
    </w:p>
    <w:p w14:paraId="2A3FDC9B" w14:textId="77777777" w:rsidR="009E6320" w:rsidRDefault="009E6320"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t>organizira enotno službo za varstvo pred NUS</w:t>
      </w:r>
      <w:r w:rsidR="001C0918">
        <w:rPr>
          <w:rFonts w:ascii="Arial" w:hAnsi="Arial" w:cs="Arial"/>
          <w:i w:val="0"/>
          <w:sz w:val="20"/>
        </w:rPr>
        <w:t>;</w:t>
      </w:r>
    </w:p>
    <w:p w14:paraId="04B6D99E" w14:textId="751F6887" w:rsidR="00B902B7" w:rsidRPr="00467EC0" w:rsidRDefault="00B902B7" w:rsidP="00F37059">
      <w:pPr>
        <w:pStyle w:val="Odstavekseznama"/>
        <w:numPr>
          <w:ilvl w:val="0"/>
          <w:numId w:val="33"/>
        </w:numPr>
        <w:spacing w:line="260" w:lineRule="exact"/>
        <w:jc w:val="both"/>
        <w:rPr>
          <w:rFonts w:ascii="Arial" w:hAnsi="Arial" w:cs="Arial"/>
          <w:i w:val="0"/>
          <w:sz w:val="20"/>
        </w:rPr>
      </w:pPr>
      <w:r>
        <w:rPr>
          <w:rFonts w:ascii="Arial" w:hAnsi="Arial" w:cs="Arial"/>
          <w:i w:val="0"/>
          <w:sz w:val="20"/>
        </w:rPr>
        <w:t>organizira in vodi DEGZ</w:t>
      </w:r>
      <w:r w:rsidR="0093730C">
        <w:rPr>
          <w:rFonts w:ascii="Arial" w:hAnsi="Arial" w:cs="Arial"/>
          <w:i w:val="0"/>
          <w:sz w:val="20"/>
        </w:rPr>
        <w:t>;</w:t>
      </w:r>
    </w:p>
    <w:p w14:paraId="6EFEFB6D"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po potrebi vzpostavi informacijski center;</w:t>
      </w:r>
    </w:p>
    <w:p w14:paraId="47006BA0"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obvešča prebivalce, pristojne organe, izvajalce načrta, mednarodne organizacije in druge države;</w:t>
      </w:r>
    </w:p>
    <w:p w14:paraId="762DA9AC"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vodi pripravo končnega poročila ob nesreči zrakoplova in ga predlaga v sprejem Vladi RS;</w:t>
      </w:r>
    </w:p>
    <w:p w14:paraId="50D30F70"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opravlja druge naloge iz svoje pristojnosti.</w:t>
      </w:r>
    </w:p>
    <w:p w14:paraId="4C042184" w14:textId="77777777" w:rsidR="009F3A3A" w:rsidRPr="00467EC0" w:rsidRDefault="009F3A3A" w:rsidP="004C7941">
      <w:pPr>
        <w:spacing w:line="260" w:lineRule="exact"/>
        <w:jc w:val="both"/>
        <w:rPr>
          <w:rFonts w:ascii="Arial" w:hAnsi="Arial" w:cs="Arial"/>
          <w:i w:val="0"/>
          <w:sz w:val="20"/>
        </w:rPr>
      </w:pPr>
    </w:p>
    <w:p w14:paraId="55869906" w14:textId="77777777" w:rsidR="009F3A3A" w:rsidRPr="00467EC0" w:rsidRDefault="00CA32DA" w:rsidP="004C7941">
      <w:pPr>
        <w:pStyle w:val="DODATKI"/>
        <w:tabs>
          <w:tab w:val="left" w:pos="0"/>
          <w:tab w:val="left" w:pos="1134"/>
        </w:tabs>
        <w:spacing w:line="260" w:lineRule="exact"/>
        <w:rPr>
          <w:rFonts w:ascii="Arial" w:hAnsi="Arial" w:cs="Arial"/>
          <w:b w:val="0"/>
          <w:i w:val="0"/>
          <w:color w:val="000000" w:themeColor="text1"/>
          <w:sz w:val="20"/>
        </w:rPr>
      </w:pPr>
      <w:bookmarkStart w:id="117" w:name="_Toc93116609"/>
      <w:bookmarkStart w:id="118" w:name="_Toc164751084"/>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r>
      <w:hyperlink r:id="rId15" w:history="1">
        <w:r w:rsidRPr="00467EC0">
          <w:rPr>
            <w:rStyle w:val="Hiperpovezava"/>
            <w:rFonts w:ascii="Arial" w:hAnsi="Arial" w:cs="Arial"/>
            <w:b w:val="0"/>
            <w:i w:val="0"/>
            <w:color w:val="000000" w:themeColor="text1"/>
            <w:sz w:val="20"/>
            <w:u w:val="none"/>
          </w:rPr>
          <w:t>Načrt dejavnosti URSZR</w:t>
        </w:r>
        <w:bookmarkEnd w:id="117"/>
        <w:bookmarkEnd w:id="118"/>
        <w:r w:rsidRPr="00467EC0">
          <w:rPr>
            <w:rStyle w:val="Hiperpovezava"/>
            <w:rFonts w:ascii="Arial" w:hAnsi="Arial" w:cs="Arial"/>
            <w:b w:val="0"/>
            <w:i w:val="0"/>
            <w:color w:val="000000" w:themeColor="text1"/>
            <w:sz w:val="20"/>
            <w:u w:val="none"/>
          </w:rPr>
          <w:t xml:space="preserve"> </w:t>
        </w:r>
      </w:hyperlink>
    </w:p>
    <w:p w14:paraId="250A3FAE" w14:textId="77777777" w:rsidR="009F3A3A" w:rsidRPr="001B5376" w:rsidRDefault="00BD0C6F" w:rsidP="001B5376">
      <w:pPr>
        <w:pStyle w:val="Naslov5"/>
        <w:rPr>
          <w:b/>
          <w:i w:val="0"/>
          <w:sz w:val="20"/>
        </w:rPr>
      </w:pPr>
      <w:bookmarkStart w:id="119" w:name="_Toc157585762"/>
      <w:r w:rsidRPr="001B5376">
        <w:rPr>
          <w:b/>
          <w:i w:val="0"/>
          <w:sz w:val="20"/>
        </w:rPr>
        <w:t>Slovenska vojska</w:t>
      </w:r>
      <w:bookmarkEnd w:id="119"/>
      <w:r w:rsidR="00E25067" w:rsidRPr="001B5376">
        <w:rPr>
          <w:b/>
          <w:i w:val="0"/>
          <w:sz w:val="20"/>
        </w:rPr>
        <w:t xml:space="preserve"> </w:t>
      </w:r>
    </w:p>
    <w:p w14:paraId="1539CDF4" w14:textId="77777777" w:rsidR="009F3A3A" w:rsidRPr="001C0918" w:rsidRDefault="00491B79" w:rsidP="001C0918">
      <w:pPr>
        <w:numPr>
          <w:ilvl w:val="0"/>
          <w:numId w:val="2"/>
        </w:numPr>
        <w:ind w:left="284" w:right="-29" w:hanging="284"/>
        <w:jc w:val="both"/>
        <w:rPr>
          <w:rFonts w:ascii="Arial" w:hAnsi="Arial" w:cs="Arial"/>
          <w:i w:val="0"/>
          <w:sz w:val="20"/>
        </w:rPr>
      </w:pPr>
      <w:r w:rsidRPr="001C0918">
        <w:rPr>
          <w:rFonts w:ascii="Arial" w:hAnsi="Arial" w:cs="Arial"/>
          <w:i w:val="0"/>
          <w:sz w:val="20"/>
        </w:rPr>
        <w:t xml:space="preserve">s helikoptersko-letalskimi zmogljivostmi sodeluje pri gašenju velikega požara, </w:t>
      </w:r>
      <w:r w:rsidR="009F3A3A" w:rsidRPr="001C0918">
        <w:rPr>
          <w:rFonts w:ascii="Arial" w:hAnsi="Arial" w:cs="Arial"/>
          <w:i w:val="0"/>
          <w:sz w:val="20"/>
        </w:rPr>
        <w:t>opravljanju reševalnih, humanitarnih, oskrbovalnih, izvidovalnih</w:t>
      </w:r>
      <w:r w:rsidR="005E2368" w:rsidRPr="001C0918">
        <w:rPr>
          <w:rFonts w:ascii="Arial" w:hAnsi="Arial" w:cs="Arial"/>
          <w:i w:val="0"/>
          <w:sz w:val="20"/>
        </w:rPr>
        <w:t xml:space="preserve"> (tudi z brezpilotnimi letali)</w:t>
      </w:r>
      <w:r w:rsidR="009F3A3A" w:rsidRPr="001C0918">
        <w:rPr>
          <w:rFonts w:ascii="Arial" w:hAnsi="Arial" w:cs="Arial"/>
          <w:i w:val="0"/>
          <w:sz w:val="20"/>
        </w:rPr>
        <w:t xml:space="preserve"> in drugih nalog, pomembnih za </w:t>
      </w:r>
      <w:r w:rsidR="00D26896" w:rsidRPr="001C0918">
        <w:rPr>
          <w:rFonts w:ascii="Arial" w:hAnsi="Arial" w:cs="Arial"/>
          <w:i w:val="0"/>
          <w:sz w:val="20"/>
        </w:rPr>
        <w:t xml:space="preserve">zaščito, reševanje in pomoč </w:t>
      </w:r>
      <w:r w:rsidR="009F3A3A" w:rsidRPr="001C0918">
        <w:rPr>
          <w:rFonts w:ascii="Arial" w:hAnsi="Arial" w:cs="Arial"/>
          <w:i w:val="0"/>
          <w:sz w:val="20"/>
        </w:rPr>
        <w:t>ob velikem požaru v naravnem okolju,</w:t>
      </w:r>
    </w:p>
    <w:p w14:paraId="659ED803" w14:textId="77777777" w:rsidR="009F3A3A" w:rsidRPr="001C0918" w:rsidRDefault="005E2368" w:rsidP="001C0918">
      <w:pPr>
        <w:numPr>
          <w:ilvl w:val="0"/>
          <w:numId w:val="2"/>
        </w:numPr>
        <w:ind w:left="284" w:right="-29" w:hanging="284"/>
        <w:jc w:val="both"/>
        <w:rPr>
          <w:rFonts w:ascii="Arial" w:hAnsi="Arial" w:cs="Arial"/>
          <w:i w:val="0"/>
          <w:sz w:val="20"/>
        </w:rPr>
      </w:pPr>
      <w:r w:rsidRPr="001C0918">
        <w:rPr>
          <w:rFonts w:ascii="Arial" w:hAnsi="Arial" w:cs="Arial"/>
          <w:i w:val="0"/>
          <w:sz w:val="20"/>
        </w:rPr>
        <w:t xml:space="preserve">lahko </w:t>
      </w:r>
      <w:r w:rsidR="009F3A3A" w:rsidRPr="001C0918">
        <w:rPr>
          <w:rFonts w:ascii="Arial" w:hAnsi="Arial" w:cs="Arial"/>
          <w:i w:val="0"/>
          <w:sz w:val="20"/>
        </w:rPr>
        <w:t>sodeluje pri evakuaciji civilnega prebivalstva ter z logističnimi zmogljivostmi zagotavlja pogoje za namestitev in oskrbo ogroženega prebivalstva,</w:t>
      </w:r>
    </w:p>
    <w:p w14:paraId="19D1EB25" w14:textId="77777777" w:rsidR="006C45DE" w:rsidRPr="00CB2210" w:rsidRDefault="006C45DE" w:rsidP="006C45DE">
      <w:pPr>
        <w:numPr>
          <w:ilvl w:val="0"/>
          <w:numId w:val="2"/>
        </w:numPr>
        <w:ind w:left="284" w:right="-29" w:hanging="284"/>
        <w:jc w:val="both"/>
        <w:rPr>
          <w:rFonts w:ascii="Arial" w:hAnsi="Arial" w:cs="Arial"/>
          <w:i w:val="0"/>
          <w:sz w:val="20"/>
        </w:rPr>
      </w:pPr>
      <w:r w:rsidRPr="00CB2210">
        <w:rPr>
          <w:rFonts w:ascii="Arial" w:hAnsi="Arial" w:cs="Arial"/>
          <w:i w:val="0"/>
          <w:sz w:val="20"/>
        </w:rPr>
        <w:t>v skladu s svojimi pristojnostmi usklajuje sodelovanje enot SV pri opravljanju nalog ZRP in zagotavlja uporabo materialnih sredstev SV za ZRP (evakuacija ogroženega prebivalstva, prevoz človekoljubne pomoči, hrane in vode ter pomoč pri odstranjevanju ovir);</w:t>
      </w:r>
    </w:p>
    <w:p w14:paraId="2536AE2E" w14:textId="77777777" w:rsidR="006C45DE" w:rsidRPr="00CB2210" w:rsidRDefault="006C45DE" w:rsidP="006C45DE">
      <w:pPr>
        <w:numPr>
          <w:ilvl w:val="0"/>
          <w:numId w:val="2"/>
        </w:numPr>
        <w:ind w:left="284" w:right="-29" w:hanging="284"/>
        <w:jc w:val="both"/>
        <w:rPr>
          <w:rFonts w:ascii="Arial" w:hAnsi="Arial" w:cs="Arial"/>
          <w:i w:val="0"/>
          <w:sz w:val="20"/>
        </w:rPr>
      </w:pPr>
      <w:r w:rsidRPr="00CB2210">
        <w:rPr>
          <w:rFonts w:ascii="Arial" w:hAnsi="Arial" w:cs="Arial"/>
          <w:i w:val="0"/>
          <w:sz w:val="20"/>
        </w:rPr>
        <w:t>sodeluje pri izvajanju interventnih del z inženirskimi zmogljivostmi (z gradbeno mehanizacijo, odstranjevanjem vejevja z motornimi žagami in zagotavljanjem premostitvenih objektov);</w:t>
      </w:r>
    </w:p>
    <w:p w14:paraId="3DC4D5FB" w14:textId="77777777" w:rsidR="001C0918" w:rsidRDefault="006C45DE" w:rsidP="001C0918">
      <w:pPr>
        <w:numPr>
          <w:ilvl w:val="0"/>
          <w:numId w:val="2"/>
        </w:numPr>
        <w:ind w:left="284" w:right="-29" w:hanging="284"/>
        <w:jc w:val="both"/>
        <w:rPr>
          <w:rFonts w:ascii="Arial" w:hAnsi="Arial" w:cs="Arial"/>
          <w:i w:val="0"/>
          <w:sz w:val="20"/>
        </w:rPr>
      </w:pPr>
      <w:r w:rsidRPr="00CB2210">
        <w:rPr>
          <w:rFonts w:ascii="Arial" w:hAnsi="Arial" w:cs="Arial"/>
          <w:i w:val="0"/>
          <w:sz w:val="20"/>
        </w:rPr>
        <w:t>v skladu s svojimi pristojnostmi usklajuje sodelovanje preostalih zmogljivosti in uporabo materialnih sredstev SV pri opravljanju nalog ZRP</w:t>
      </w:r>
    </w:p>
    <w:p w14:paraId="4351CBA9" w14:textId="77777777" w:rsidR="00F11A37" w:rsidRDefault="00F11A37" w:rsidP="001C0918">
      <w:pPr>
        <w:numPr>
          <w:ilvl w:val="0"/>
          <w:numId w:val="2"/>
        </w:numPr>
        <w:ind w:left="284" w:right="-29" w:hanging="284"/>
        <w:jc w:val="both"/>
        <w:rPr>
          <w:rFonts w:ascii="Arial" w:hAnsi="Arial" w:cs="Arial"/>
          <w:i w:val="0"/>
          <w:sz w:val="20"/>
        </w:rPr>
      </w:pPr>
      <w:r>
        <w:rPr>
          <w:rFonts w:ascii="Arial" w:hAnsi="Arial" w:cs="Arial"/>
          <w:i w:val="0"/>
          <w:sz w:val="20"/>
        </w:rPr>
        <w:t>koordinira, usmerja in nadzoruje aktivnosti eno</w:t>
      </w:r>
      <w:r w:rsidR="00A93D7F">
        <w:rPr>
          <w:rFonts w:ascii="Arial" w:hAnsi="Arial" w:cs="Arial"/>
          <w:i w:val="0"/>
          <w:sz w:val="20"/>
        </w:rPr>
        <w:t>t, posameznikov in zmogljivosti</w:t>
      </w:r>
      <w:r>
        <w:rPr>
          <w:rFonts w:ascii="Arial" w:hAnsi="Arial" w:cs="Arial"/>
          <w:i w:val="0"/>
          <w:sz w:val="20"/>
        </w:rPr>
        <w:t xml:space="preserve"> SV (pripadnikom SV poveljujejo poveljniki),</w:t>
      </w:r>
    </w:p>
    <w:p w14:paraId="33FEE531" w14:textId="77777777" w:rsidR="0091315A" w:rsidRPr="00467EC0" w:rsidRDefault="009F3A3A" w:rsidP="001C0918">
      <w:pPr>
        <w:numPr>
          <w:ilvl w:val="0"/>
          <w:numId w:val="2"/>
        </w:numPr>
        <w:ind w:left="284" w:right="-29" w:hanging="284"/>
        <w:jc w:val="both"/>
        <w:rPr>
          <w:rFonts w:ascii="Arial" w:hAnsi="Arial" w:cs="Arial"/>
          <w:i w:val="0"/>
          <w:sz w:val="20"/>
        </w:rPr>
      </w:pPr>
      <w:r w:rsidRPr="00467EC0">
        <w:rPr>
          <w:rFonts w:ascii="Arial" w:hAnsi="Arial" w:cs="Arial"/>
          <w:i w:val="0"/>
          <w:sz w:val="20"/>
        </w:rPr>
        <w:t>opravlja druge naloge iz svoje pristojnosti.</w:t>
      </w:r>
    </w:p>
    <w:p w14:paraId="54AB57A0" w14:textId="77777777" w:rsidR="007F7AC5" w:rsidRPr="00467EC0" w:rsidRDefault="007F7AC5" w:rsidP="004C7941">
      <w:pPr>
        <w:spacing w:line="260" w:lineRule="exact"/>
        <w:jc w:val="both"/>
        <w:rPr>
          <w:rFonts w:ascii="Arial" w:hAnsi="Arial" w:cs="Arial"/>
          <w:i w:val="0"/>
          <w:sz w:val="20"/>
        </w:rPr>
      </w:pPr>
    </w:p>
    <w:p w14:paraId="4C4D7243" w14:textId="77777777" w:rsidR="009F3A3A" w:rsidRPr="00467EC0" w:rsidRDefault="009F3A3A" w:rsidP="004C7941">
      <w:pPr>
        <w:pStyle w:val="DODATKI"/>
        <w:tabs>
          <w:tab w:val="left" w:pos="1134"/>
        </w:tabs>
        <w:spacing w:line="260" w:lineRule="exact"/>
        <w:rPr>
          <w:rFonts w:ascii="Arial" w:hAnsi="Arial" w:cs="Arial"/>
          <w:b w:val="0"/>
          <w:i w:val="0"/>
          <w:color w:val="000000" w:themeColor="text1"/>
          <w:sz w:val="20"/>
          <w:u w:val="single"/>
        </w:rPr>
      </w:pPr>
      <w:bookmarkStart w:id="120" w:name="_Toc93116610"/>
      <w:bookmarkStart w:id="121" w:name="_Toc164751085"/>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t xml:space="preserve">Načrt dejavnosti Slovenske vojske </w:t>
      </w:r>
      <w:bookmarkEnd w:id="120"/>
      <w:bookmarkEnd w:id="121"/>
    </w:p>
    <w:p w14:paraId="522545B6" w14:textId="77777777" w:rsidR="008253C8" w:rsidRPr="00467EC0" w:rsidRDefault="008253C8" w:rsidP="001B5376"/>
    <w:p w14:paraId="7AF03AFE" w14:textId="5E64DE99"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sz w:val="14"/>
        </w:rPr>
      </w:pPr>
      <w:bookmarkStart w:id="122" w:name="_Toc157585763"/>
      <w:r w:rsidRPr="001B5376">
        <w:rPr>
          <w:rFonts w:ascii="Arial" w:hAnsi="Arial" w:cs="Arial"/>
          <w:i w:val="0"/>
          <w:color w:val="auto"/>
          <w:sz w:val="20"/>
        </w:rPr>
        <w:t>Gasilska zveza Slovenije</w:t>
      </w:r>
      <w:bookmarkEnd w:id="122"/>
      <w:r w:rsidR="00E25067" w:rsidRPr="001B5376">
        <w:rPr>
          <w:rFonts w:ascii="Arial" w:hAnsi="Arial" w:cs="Arial"/>
          <w:i w:val="0"/>
          <w:color w:val="auto"/>
          <w:sz w:val="14"/>
        </w:rPr>
        <w:t xml:space="preserve"> </w:t>
      </w:r>
    </w:p>
    <w:p w14:paraId="6D142758"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oblikuje </w:t>
      </w:r>
      <w:r w:rsidR="00BB5F70" w:rsidRPr="001C0918">
        <w:rPr>
          <w:rFonts w:ascii="Arial" w:hAnsi="Arial" w:cs="Arial"/>
          <w:i w:val="0"/>
          <w:sz w:val="20"/>
        </w:rPr>
        <w:t xml:space="preserve">dve </w:t>
      </w:r>
      <w:r w:rsidR="00E311B5" w:rsidRPr="001C0918">
        <w:rPr>
          <w:rFonts w:ascii="Arial" w:hAnsi="Arial" w:cs="Arial"/>
          <w:i w:val="0"/>
          <w:sz w:val="20"/>
        </w:rPr>
        <w:t xml:space="preserve">skupini za podporo pri vodenju intervencij </w:t>
      </w:r>
      <w:r w:rsidR="004A0AF1" w:rsidRPr="001C0918">
        <w:rPr>
          <w:rFonts w:ascii="Arial" w:hAnsi="Arial" w:cs="Arial"/>
          <w:i w:val="0"/>
          <w:sz w:val="20"/>
        </w:rPr>
        <w:t xml:space="preserve">ob </w:t>
      </w:r>
      <w:r w:rsidRPr="001C0918">
        <w:rPr>
          <w:rFonts w:ascii="Arial" w:hAnsi="Arial" w:cs="Arial"/>
          <w:i w:val="0"/>
          <w:sz w:val="20"/>
        </w:rPr>
        <w:t>velikem požaru</w:t>
      </w:r>
      <w:r w:rsidR="004A0AF1" w:rsidRPr="001C0918">
        <w:rPr>
          <w:rFonts w:ascii="Arial" w:hAnsi="Arial" w:cs="Arial"/>
          <w:i w:val="0"/>
          <w:sz w:val="20"/>
        </w:rPr>
        <w:t xml:space="preserve"> v naravnem okolju</w:t>
      </w:r>
      <w:r w:rsidR="00B543CE" w:rsidRPr="001C0918">
        <w:rPr>
          <w:rFonts w:ascii="Arial" w:hAnsi="Arial" w:cs="Arial"/>
          <w:i w:val="0"/>
          <w:sz w:val="20"/>
        </w:rPr>
        <w:t xml:space="preserve"> na </w:t>
      </w:r>
      <w:r w:rsidR="003846D6" w:rsidRPr="001C0918">
        <w:rPr>
          <w:rFonts w:ascii="Arial" w:hAnsi="Arial" w:cs="Arial"/>
          <w:i w:val="0"/>
          <w:sz w:val="20"/>
        </w:rPr>
        <w:t>zahodnem delu Slovenije</w:t>
      </w:r>
      <w:r w:rsidR="00F04D12" w:rsidRPr="001C0918">
        <w:rPr>
          <w:rFonts w:ascii="Arial" w:hAnsi="Arial" w:cs="Arial"/>
          <w:i w:val="0"/>
          <w:sz w:val="20"/>
        </w:rPr>
        <w:t xml:space="preserve">, njen </w:t>
      </w:r>
      <w:r w:rsidR="00B543CE" w:rsidRPr="001C0918">
        <w:rPr>
          <w:rFonts w:ascii="Arial" w:hAnsi="Arial" w:cs="Arial"/>
          <w:i w:val="0"/>
          <w:sz w:val="20"/>
        </w:rPr>
        <w:t xml:space="preserve">poveljnik </w:t>
      </w:r>
      <w:r w:rsidR="00F04D12" w:rsidRPr="001C0918">
        <w:rPr>
          <w:rFonts w:ascii="Arial" w:hAnsi="Arial" w:cs="Arial"/>
          <w:i w:val="0"/>
          <w:sz w:val="20"/>
        </w:rPr>
        <w:t xml:space="preserve">pa </w:t>
      </w:r>
      <w:r w:rsidR="00B543CE" w:rsidRPr="001C0918">
        <w:rPr>
          <w:rFonts w:ascii="Arial" w:hAnsi="Arial" w:cs="Arial"/>
          <w:i w:val="0"/>
          <w:sz w:val="20"/>
        </w:rPr>
        <w:t>sodeluje pri vodenju intervencij ob večjih požarih v naravnem okolju,</w:t>
      </w:r>
    </w:p>
    <w:p w14:paraId="39364B96"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določi</w:t>
      </w:r>
      <w:r w:rsidR="00197DEE" w:rsidRPr="001C0918">
        <w:rPr>
          <w:rFonts w:ascii="Arial" w:hAnsi="Arial" w:cs="Arial"/>
          <w:i w:val="0"/>
          <w:sz w:val="20"/>
        </w:rPr>
        <w:t xml:space="preserve"> </w:t>
      </w:r>
      <w:r w:rsidRPr="001C0918">
        <w:rPr>
          <w:rFonts w:ascii="Arial" w:hAnsi="Arial" w:cs="Arial"/>
          <w:i w:val="0"/>
          <w:sz w:val="20"/>
        </w:rPr>
        <w:t>strukturo sprejemnega mesta</w:t>
      </w:r>
      <w:r w:rsidR="00BB5F70" w:rsidRPr="001C0918">
        <w:rPr>
          <w:rFonts w:ascii="Arial" w:hAnsi="Arial" w:cs="Arial"/>
          <w:i w:val="0"/>
          <w:sz w:val="20"/>
        </w:rPr>
        <w:t xml:space="preserve"> na kraju intervencije</w:t>
      </w:r>
      <w:r w:rsidRPr="001C0918">
        <w:rPr>
          <w:rFonts w:ascii="Arial" w:hAnsi="Arial" w:cs="Arial"/>
          <w:i w:val="0"/>
          <w:sz w:val="20"/>
        </w:rPr>
        <w:t xml:space="preserve"> </w:t>
      </w:r>
      <w:r w:rsidR="00D92953" w:rsidRPr="001C0918">
        <w:rPr>
          <w:rFonts w:ascii="Arial" w:hAnsi="Arial" w:cs="Arial"/>
          <w:i w:val="0"/>
          <w:sz w:val="20"/>
        </w:rPr>
        <w:t xml:space="preserve">ter </w:t>
      </w:r>
      <w:r w:rsidRPr="001C0918">
        <w:rPr>
          <w:rFonts w:ascii="Arial" w:hAnsi="Arial" w:cs="Arial"/>
          <w:i w:val="0"/>
          <w:sz w:val="20"/>
        </w:rPr>
        <w:t xml:space="preserve">zagotovi, da se določi prostor sprejemnega mesta v vsaki občini v </w:t>
      </w:r>
      <w:r w:rsidR="00D26896" w:rsidRPr="001C0918">
        <w:rPr>
          <w:rFonts w:ascii="Arial" w:hAnsi="Arial" w:cs="Arial"/>
          <w:i w:val="0"/>
          <w:sz w:val="20"/>
        </w:rPr>
        <w:t>obalni</w:t>
      </w:r>
      <w:r w:rsidRPr="001C0918">
        <w:rPr>
          <w:rFonts w:ascii="Arial" w:hAnsi="Arial" w:cs="Arial"/>
          <w:i w:val="0"/>
          <w:sz w:val="20"/>
        </w:rPr>
        <w:t xml:space="preserve">, </w:t>
      </w:r>
      <w:r w:rsidR="00D26896" w:rsidRPr="001C0918">
        <w:rPr>
          <w:rFonts w:ascii="Arial" w:hAnsi="Arial" w:cs="Arial"/>
          <w:i w:val="0"/>
          <w:sz w:val="20"/>
        </w:rPr>
        <w:t xml:space="preserve">severnoprimorski </w:t>
      </w:r>
      <w:r w:rsidRPr="001C0918">
        <w:rPr>
          <w:rFonts w:ascii="Arial" w:hAnsi="Arial" w:cs="Arial"/>
          <w:i w:val="0"/>
          <w:sz w:val="20"/>
        </w:rPr>
        <w:t xml:space="preserve">in </w:t>
      </w:r>
      <w:r w:rsidR="00D26896" w:rsidRPr="001C0918">
        <w:rPr>
          <w:rFonts w:ascii="Arial" w:hAnsi="Arial" w:cs="Arial"/>
          <w:i w:val="0"/>
          <w:sz w:val="20"/>
        </w:rPr>
        <w:t xml:space="preserve">notranjski </w:t>
      </w:r>
      <w:r w:rsidRPr="001C0918">
        <w:rPr>
          <w:rFonts w:ascii="Arial" w:hAnsi="Arial" w:cs="Arial"/>
          <w:i w:val="0"/>
          <w:sz w:val="20"/>
        </w:rPr>
        <w:t>regiji,</w:t>
      </w:r>
    </w:p>
    <w:p w14:paraId="72FE93A1"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povezuje gasilstvo v sistem zaščite in reševanja ter opravlja splošne in določene naloge zaščite in reševanja </w:t>
      </w:r>
      <w:r w:rsidR="00F04D12" w:rsidRPr="001C0918">
        <w:rPr>
          <w:rFonts w:ascii="Arial" w:hAnsi="Arial" w:cs="Arial"/>
          <w:i w:val="0"/>
          <w:sz w:val="20"/>
        </w:rPr>
        <w:t>skladno</w:t>
      </w:r>
      <w:r w:rsidRPr="001C0918">
        <w:rPr>
          <w:rFonts w:ascii="Arial" w:hAnsi="Arial" w:cs="Arial"/>
          <w:i w:val="0"/>
          <w:sz w:val="20"/>
        </w:rPr>
        <w:t xml:space="preserve"> z veljavnimi predpisi,</w:t>
      </w:r>
    </w:p>
    <w:p w14:paraId="2B727509" w14:textId="77777777" w:rsidR="009F3A3A" w:rsidRPr="001C0918" w:rsidRDefault="00EC75A7"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i</w:t>
      </w:r>
      <w:r w:rsidR="009F3A3A" w:rsidRPr="001C0918">
        <w:rPr>
          <w:rFonts w:ascii="Arial" w:hAnsi="Arial" w:cs="Arial"/>
          <w:i w:val="0"/>
          <w:sz w:val="20"/>
        </w:rPr>
        <w:t>zdeluje ustrezne strokovn</w:t>
      </w:r>
      <w:r w:rsidR="00F04D12" w:rsidRPr="001C0918">
        <w:rPr>
          <w:rFonts w:ascii="Arial" w:hAnsi="Arial" w:cs="Arial"/>
          <w:i w:val="0"/>
          <w:sz w:val="20"/>
        </w:rPr>
        <w:t>o-</w:t>
      </w:r>
      <w:r w:rsidR="009F3A3A" w:rsidRPr="001C0918">
        <w:rPr>
          <w:rFonts w:ascii="Arial" w:hAnsi="Arial" w:cs="Arial"/>
          <w:i w:val="0"/>
          <w:sz w:val="20"/>
        </w:rPr>
        <w:t>tehnične usmeritve ter organizacijska navodila svojim članicam, organizir</w:t>
      </w:r>
      <w:r w:rsidRPr="001C0918">
        <w:rPr>
          <w:rFonts w:ascii="Arial" w:hAnsi="Arial" w:cs="Arial"/>
          <w:i w:val="0"/>
          <w:sz w:val="20"/>
        </w:rPr>
        <w:t>a izdelavo načrtov aktiviranja</w:t>
      </w:r>
      <w:r w:rsidR="00B543CE" w:rsidRPr="001C0918">
        <w:rPr>
          <w:rFonts w:ascii="Arial" w:hAnsi="Arial" w:cs="Arial"/>
          <w:i w:val="0"/>
          <w:sz w:val="20"/>
        </w:rPr>
        <w:t>,</w:t>
      </w:r>
    </w:p>
    <w:p w14:paraId="6100A353"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organizira permanentno usposabljanje </w:t>
      </w:r>
      <w:r w:rsidR="00F44085" w:rsidRPr="001C0918">
        <w:rPr>
          <w:rFonts w:ascii="Arial" w:hAnsi="Arial" w:cs="Arial"/>
          <w:i w:val="0"/>
          <w:sz w:val="20"/>
        </w:rPr>
        <w:t>gašenja</w:t>
      </w:r>
      <w:r w:rsidR="00BB5F70" w:rsidRPr="001C0918">
        <w:rPr>
          <w:rFonts w:ascii="Arial" w:hAnsi="Arial" w:cs="Arial"/>
          <w:i w:val="0"/>
          <w:sz w:val="20"/>
        </w:rPr>
        <w:t xml:space="preserve"> </w:t>
      </w:r>
      <w:r w:rsidRPr="001C0918">
        <w:rPr>
          <w:rFonts w:ascii="Arial" w:hAnsi="Arial" w:cs="Arial"/>
          <w:i w:val="0"/>
          <w:sz w:val="20"/>
        </w:rPr>
        <w:t>požar</w:t>
      </w:r>
      <w:r w:rsidR="00BB5F70" w:rsidRPr="001C0918">
        <w:rPr>
          <w:rFonts w:ascii="Arial" w:hAnsi="Arial" w:cs="Arial"/>
          <w:i w:val="0"/>
          <w:sz w:val="20"/>
        </w:rPr>
        <w:t>ov</w:t>
      </w:r>
      <w:r w:rsidRPr="001C0918">
        <w:rPr>
          <w:rFonts w:ascii="Arial" w:hAnsi="Arial" w:cs="Arial"/>
          <w:i w:val="0"/>
          <w:sz w:val="20"/>
        </w:rPr>
        <w:t xml:space="preserve"> v naravnem okolju,</w:t>
      </w:r>
    </w:p>
    <w:p w14:paraId="708684CF"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skrbi za tipizacijo gasilske opreme za potrebe gašenja požara v naravnem okolju,</w:t>
      </w:r>
    </w:p>
    <w:p w14:paraId="73A1FB59"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zagotovi načrtno uporabo zmogljivosti lokalnih gasilcev</w:t>
      </w:r>
      <w:r w:rsidR="00070EEA" w:rsidRPr="001C0918">
        <w:rPr>
          <w:rFonts w:ascii="Arial" w:hAnsi="Arial" w:cs="Arial"/>
          <w:i w:val="0"/>
          <w:sz w:val="20"/>
        </w:rPr>
        <w:t xml:space="preserve"> in ostalih gasilskih enot</w:t>
      </w:r>
      <w:r w:rsidRPr="001C0918">
        <w:rPr>
          <w:rFonts w:ascii="Arial" w:hAnsi="Arial" w:cs="Arial"/>
          <w:i w:val="0"/>
          <w:sz w:val="20"/>
        </w:rPr>
        <w:t xml:space="preserve"> na območju požara </w:t>
      </w:r>
      <w:r w:rsidR="00D92953" w:rsidRPr="001C0918">
        <w:rPr>
          <w:rFonts w:ascii="Arial" w:hAnsi="Arial" w:cs="Arial"/>
          <w:i w:val="0"/>
          <w:sz w:val="20"/>
        </w:rPr>
        <w:t xml:space="preserve">ter </w:t>
      </w:r>
      <w:r w:rsidRPr="001C0918">
        <w:rPr>
          <w:rFonts w:ascii="Arial" w:hAnsi="Arial" w:cs="Arial"/>
          <w:i w:val="0"/>
          <w:sz w:val="20"/>
        </w:rPr>
        <w:t>vodenje na terenu ob požaru v naravnem okolju,</w:t>
      </w:r>
    </w:p>
    <w:p w14:paraId="283472CE" w14:textId="77777777" w:rsidR="009F3A3A" w:rsidRPr="001C0918" w:rsidRDefault="009F3A3A" w:rsidP="00F37059">
      <w:pPr>
        <w:pStyle w:val="Odstavekseznama"/>
        <w:numPr>
          <w:ilvl w:val="0"/>
          <w:numId w:val="36"/>
        </w:numPr>
        <w:spacing w:line="260" w:lineRule="exact"/>
        <w:jc w:val="both"/>
        <w:rPr>
          <w:rFonts w:ascii="Arial" w:hAnsi="Arial" w:cs="Arial"/>
          <w:b/>
          <w:i w:val="0"/>
          <w:sz w:val="20"/>
        </w:rPr>
      </w:pPr>
      <w:r w:rsidRPr="001C0918">
        <w:rPr>
          <w:rFonts w:ascii="Arial" w:hAnsi="Arial" w:cs="Arial"/>
          <w:i w:val="0"/>
          <w:sz w:val="20"/>
        </w:rPr>
        <w:t>opravlja druge naloge iz svoje pristojnosti.</w:t>
      </w:r>
    </w:p>
    <w:p w14:paraId="7F250AD8" w14:textId="77777777" w:rsidR="007F7AC5" w:rsidRPr="00467EC0" w:rsidRDefault="007F7AC5" w:rsidP="004C7941">
      <w:pPr>
        <w:spacing w:line="260" w:lineRule="exact"/>
        <w:jc w:val="both"/>
        <w:rPr>
          <w:rFonts w:ascii="Arial" w:hAnsi="Arial" w:cs="Arial"/>
          <w:b/>
          <w:i w:val="0"/>
          <w:sz w:val="20"/>
        </w:rPr>
      </w:pPr>
    </w:p>
    <w:p w14:paraId="4B1E01A5" w14:textId="4596B7E4" w:rsidR="00E27B73" w:rsidRPr="00467EC0" w:rsidRDefault="00E27B73" w:rsidP="008253C8">
      <w:pPr>
        <w:pStyle w:val="DODATKI"/>
        <w:tabs>
          <w:tab w:val="left" w:pos="851"/>
          <w:tab w:val="left" w:pos="1134"/>
        </w:tabs>
        <w:spacing w:line="260" w:lineRule="exact"/>
        <w:rPr>
          <w:rFonts w:ascii="Arial" w:hAnsi="Arial" w:cs="Arial"/>
          <w:b w:val="0"/>
          <w:i w:val="0"/>
          <w:color w:val="000000" w:themeColor="text1"/>
          <w:sz w:val="20"/>
          <w:u w:val="single"/>
        </w:rPr>
      </w:pPr>
      <w:r w:rsidRPr="00467EC0">
        <w:rPr>
          <w:rFonts w:ascii="Arial" w:hAnsi="Arial" w:cs="Arial"/>
          <w:b w:val="0"/>
          <w:i w:val="0"/>
          <w:color w:val="000000" w:themeColor="text1"/>
          <w:sz w:val="20"/>
        </w:rPr>
        <w:t>D – 803</w:t>
      </w:r>
      <w:r w:rsidRPr="00467EC0">
        <w:rPr>
          <w:rFonts w:ascii="Arial" w:hAnsi="Arial" w:cs="Arial"/>
          <w:b w:val="0"/>
          <w:i w:val="0"/>
          <w:color w:val="000000" w:themeColor="text1"/>
          <w:sz w:val="20"/>
        </w:rPr>
        <w:tab/>
        <w:t xml:space="preserve">Načrt delovanja </w:t>
      </w:r>
      <w:r w:rsidR="00183975">
        <w:rPr>
          <w:rFonts w:ascii="Arial" w:hAnsi="Arial" w:cs="Arial"/>
          <w:b w:val="0"/>
          <w:i w:val="0"/>
          <w:color w:val="000000" w:themeColor="text1"/>
          <w:sz w:val="20"/>
        </w:rPr>
        <w:t>GZS</w:t>
      </w:r>
      <w:r w:rsidRPr="00467EC0">
        <w:rPr>
          <w:rFonts w:ascii="Arial" w:hAnsi="Arial" w:cs="Arial"/>
          <w:b w:val="0"/>
          <w:i w:val="0"/>
          <w:color w:val="000000" w:themeColor="text1"/>
          <w:sz w:val="20"/>
        </w:rPr>
        <w:t xml:space="preserve"> ob velikih požarih v naravi</w:t>
      </w:r>
      <w:r w:rsidR="00E25067">
        <w:rPr>
          <w:rFonts w:ascii="Arial" w:hAnsi="Arial" w:cs="Arial"/>
          <w:b w:val="0"/>
          <w:i w:val="0"/>
          <w:color w:val="000000" w:themeColor="text1"/>
          <w:sz w:val="20"/>
        </w:rPr>
        <w:t xml:space="preserve"> </w:t>
      </w:r>
    </w:p>
    <w:p w14:paraId="5931F679" w14:textId="77777777" w:rsidR="008253C8" w:rsidRPr="00467EC0" w:rsidRDefault="008253C8" w:rsidP="001B5376"/>
    <w:p w14:paraId="6CC9707F" w14:textId="6577A97C" w:rsidR="009F3A3A" w:rsidRPr="00CF7236" w:rsidRDefault="00BD0C6F" w:rsidP="001B5376">
      <w:pPr>
        <w:pStyle w:val="Naslov4"/>
        <w:pBdr>
          <w:top w:val="none" w:sz="0" w:space="0" w:color="auto"/>
          <w:left w:val="none" w:sz="0" w:space="0" w:color="auto"/>
          <w:bottom w:val="none" w:sz="0" w:space="0" w:color="auto"/>
          <w:right w:val="none" w:sz="0" w:space="0" w:color="auto"/>
        </w:pBdr>
      </w:pPr>
      <w:bookmarkStart w:id="123" w:name="_Toc157585764"/>
      <w:r w:rsidRPr="001B5376">
        <w:rPr>
          <w:rFonts w:ascii="Arial" w:hAnsi="Arial" w:cs="Arial"/>
          <w:i w:val="0"/>
          <w:color w:val="auto"/>
          <w:sz w:val="20"/>
        </w:rPr>
        <w:t>Ministrstvo, pristojno za notranje zadeve</w:t>
      </w:r>
      <w:bookmarkEnd w:id="123"/>
      <w:r w:rsidR="00E25067" w:rsidRPr="001B5376">
        <w:rPr>
          <w:rFonts w:ascii="Arial" w:hAnsi="Arial" w:cs="Arial"/>
          <w:i w:val="0"/>
          <w:color w:val="auto"/>
          <w:sz w:val="14"/>
        </w:rPr>
        <w:t xml:space="preserve"> </w:t>
      </w:r>
    </w:p>
    <w:p w14:paraId="06EDB199" w14:textId="612FB751" w:rsidR="009F3A3A" w:rsidRPr="001B5376" w:rsidRDefault="009F3A3A" w:rsidP="001B5376">
      <w:pPr>
        <w:rPr>
          <w:rFonts w:ascii="Arial" w:hAnsi="Arial" w:cs="Arial"/>
          <w:sz w:val="20"/>
        </w:rPr>
      </w:pPr>
    </w:p>
    <w:p w14:paraId="67C2FEFD" w14:textId="77777777" w:rsidR="009F3A3A" w:rsidRPr="001C0918" w:rsidRDefault="009F3A3A" w:rsidP="00F37059">
      <w:pPr>
        <w:pStyle w:val="Odstavekseznama"/>
        <w:numPr>
          <w:ilvl w:val="0"/>
          <w:numId w:val="3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opravlja nujne naloge, ki se nanašajo na organizacijo in izvedbo ukrepov na prizadetem območju,</w:t>
      </w:r>
    </w:p>
    <w:p w14:paraId="79FD04F0" w14:textId="3E6924BF" w:rsidR="009F3A3A" w:rsidRPr="001B5376" w:rsidRDefault="009F3A3A" w:rsidP="00734B6C">
      <w:pPr>
        <w:pStyle w:val="Odstavekseznama"/>
        <w:numPr>
          <w:ilvl w:val="0"/>
          <w:numId w:val="37"/>
        </w:numPr>
        <w:spacing w:line="260" w:lineRule="exact"/>
        <w:jc w:val="both"/>
        <w:rPr>
          <w:rFonts w:ascii="Arial" w:hAnsi="Arial" w:cs="Arial"/>
          <w:i w:val="0"/>
          <w:sz w:val="20"/>
        </w:rPr>
      </w:pPr>
      <w:r w:rsidRPr="001C0918">
        <w:rPr>
          <w:rFonts w:ascii="Arial" w:hAnsi="Arial" w:cs="Arial"/>
          <w:i w:val="0"/>
          <w:color w:val="000000" w:themeColor="text1"/>
          <w:sz w:val="20"/>
        </w:rPr>
        <w:t>nadzoruje in ureja zadeve v zvezi z orožjem ter prevozi eksplozivnih snovi na območju, ki ga je zajel požar,</w:t>
      </w:r>
    </w:p>
    <w:p w14:paraId="7AB367B7" w14:textId="77777777" w:rsidR="009F3A3A" w:rsidRPr="001C0918" w:rsidRDefault="009F3A3A" w:rsidP="00F37059">
      <w:pPr>
        <w:pStyle w:val="Odstavekseznama"/>
        <w:numPr>
          <w:ilvl w:val="0"/>
          <w:numId w:val="37"/>
        </w:numPr>
        <w:spacing w:line="260" w:lineRule="exact"/>
        <w:jc w:val="both"/>
        <w:rPr>
          <w:rFonts w:ascii="Arial" w:hAnsi="Arial" w:cs="Arial"/>
          <w:i w:val="0"/>
          <w:sz w:val="20"/>
        </w:rPr>
      </w:pPr>
      <w:r w:rsidRPr="001C0918">
        <w:rPr>
          <w:rFonts w:ascii="Arial" w:hAnsi="Arial" w:cs="Arial"/>
          <w:i w:val="0"/>
          <w:sz w:val="20"/>
        </w:rPr>
        <w:t>obvešča javnost o izvedenih nalogah s svojega delovnega področja,</w:t>
      </w:r>
    </w:p>
    <w:p w14:paraId="4F9ED37C" w14:textId="77777777" w:rsidR="009F3A3A" w:rsidRPr="001C0918" w:rsidRDefault="009F3A3A" w:rsidP="00F37059">
      <w:pPr>
        <w:pStyle w:val="Odstavekseznama"/>
        <w:numPr>
          <w:ilvl w:val="0"/>
          <w:numId w:val="37"/>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5B507E25" w14:textId="77777777" w:rsidR="00BF442A" w:rsidRPr="00467EC0" w:rsidRDefault="00BF442A" w:rsidP="001B5376"/>
    <w:p w14:paraId="55F4CE45" w14:textId="62B37925" w:rsidR="00120F20" w:rsidRPr="001B5376" w:rsidRDefault="00120F20" w:rsidP="001B5376">
      <w:pPr>
        <w:pStyle w:val="Naslov5"/>
        <w:rPr>
          <w:b/>
          <w:i w:val="0"/>
          <w:sz w:val="20"/>
        </w:rPr>
      </w:pPr>
      <w:bookmarkStart w:id="124" w:name="_Toc157585765"/>
      <w:r w:rsidRPr="001B5376">
        <w:rPr>
          <w:b/>
          <w:i w:val="0"/>
          <w:sz w:val="20"/>
        </w:rPr>
        <w:t>Policija</w:t>
      </w:r>
      <w:bookmarkEnd w:id="124"/>
    </w:p>
    <w:p w14:paraId="2B9A088E" w14:textId="77777777" w:rsidR="009F3A3A" w:rsidRPr="001C0918" w:rsidRDefault="009F3A3A" w:rsidP="00F37059">
      <w:pPr>
        <w:pStyle w:val="Odstavekseznama"/>
        <w:numPr>
          <w:ilvl w:val="0"/>
          <w:numId w:val="39"/>
        </w:numPr>
        <w:spacing w:line="260" w:lineRule="exact"/>
        <w:jc w:val="both"/>
        <w:rPr>
          <w:rFonts w:ascii="Arial" w:hAnsi="Arial" w:cs="Arial"/>
          <w:i w:val="0"/>
          <w:sz w:val="20"/>
        </w:rPr>
      </w:pPr>
      <w:r w:rsidRPr="001C0918">
        <w:rPr>
          <w:rFonts w:ascii="Arial" w:hAnsi="Arial" w:cs="Arial"/>
          <w:i w:val="0"/>
          <w:sz w:val="20"/>
        </w:rPr>
        <w:t>varuje življenje, osebno varnost in premoženje ljudi ter vzdržuje javni red na območju, ki ga je zajel požar,</w:t>
      </w:r>
    </w:p>
    <w:p w14:paraId="4F47011B" w14:textId="77777777"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zavaruje ogroženo območje,</w:t>
      </w:r>
    </w:p>
    <w:p w14:paraId="72025A9F" w14:textId="7777777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color w:val="000000" w:themeColor="text1"/>
          <w:sz w:val="20"/>
        </w:rPr>
        <w:t xml:space="preserve">preprečuje, odkriva in preiskuje kazniva dejanja </w:t>
      </w:r>
      <w:r w:rsidR="009A1E28" w:rsidRPr="001C0918">
        <w:rPr>
          <w:rFonts w:ascii="Arial" w:hAnsi="Arial" w:cs="Arial"/>
          <w:i w:val="0"/>
          <w:color w:val="000000" w:themeColor="text1"/>
          <w:sz w:val="20"/>
        </w:rPr>
        <w:t xml:space="preserve">in </w:t>
      </w:r>
      <w:r w:rsidRPr="001C0918">
        <w:rPr>
          <w:rFonts w:ascii="Arial" w:hAnsi="Arial" w:cs="Arial"/>
          <w:i w:val="0"/>
          <w:color w:val="000000" w:themeColor="text1"/>
          <w:sz w:val="20"/>
        </w:rPr>
        <w:t xml:space="preserve">prekrške, odkriva in prijema njihove storilce </w:t>
      </w:r>
      <w:r w:rsidR="009A1E28" w:rsidRPr="001C0918">
        <w:rPr>
          <w:rFonts w:ascii="Arial" w:hAnsi="Arial" w:cs="Arial"/>
          <w:i w:val="0"/>
          <w:color w:val="000000" w:themeColor="text1"/>
          <w:sz w:val="20"/>
        </w:rPr>
        <w:t xml:space="preserve">in </w:t>
      </w:r>
      <w:r w:rsidRPr="001C0918">
        <w:rPr>
          <w:rFonts w:ascii="Arial" w:hAnsi="Arial" w:cs="Arial"/>
          <w:i w:val="0"/>
          <w:sz w:val="20"/>
        </w:rPr>
        <w:t>druge iskane osebe ter jih izroča pristojnim organom,</w:t>
      </w:r>
    </w:p>
    <w:p w14:paraId="5F5B8297" w14:textId="77777777" w:rsidR="00514D37" w:rsidRPr="001C0918" w:rsidRDefault="00514D37"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opravi ogled kraja požara in zavaruje sledove,</w:t>
      </w:r>
    </w:p>
    <w:p w14:paraId="54ADCC5F" w14:textId="1A3B5E6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nadzira in skladno s stanjem prometne infrastrukture</w:t>
      </w:r>
      <w:r w:rsidR="00C13762">
        <w:rPr>
          <w:rFonts w:ascii="Arial" w:hAnsi="Arial" w:cs="Arial"/>
          <w:i w:val="0"/>
          <w:sz w:val="20"/>
        </w:rPr>
        <w:t xml:space="preserve"> izvaja nadzor in</w:t>
      </w:r>
      <w:r w:rsidRPr="001C0918">
        <w:rPr>
          <w:rFonts w:ascii="Arial" w:hAnsi="Arial" w:cs="Arial"/>
          <w:i w:val="0"/>
          <w:sz w:val="20"/>
        </w:rPr>
        <w:t xml:space="preserve"> ureja</w:t>
      </w:r>
      <w:r w:rsidR="00C13762">
        <w:rPr>
          <w:rFonts w:ascii="Arial" w:hAnsi="Arial" w:cs="Arial"/>
          <w:i w:val="0"/>
          <w:sz w:val="20"/>
        </w:rPr>
        <w:t>nje</w:t>
      </w:r>
      <w:r w:rsidRPr="001C0918">
        <w:rPr>
          <w:rFonts w:ascii="Arial" w:hAnsi="Arial" w:cs="Arial"/>
          <w:i w:val="0"/>
          <w:sz w:val="20"/>
        </w:rPr>
        <w:t xml:space="preserve"> promet</w:t>
      </w:r>
      <w:r w:rsidR="001B5376">
        <w:rPr>
          <w:rFonts w:ascii="Arial" w:hAnsi="Arial" w:cs="Arial"/>
          <w:i w:val="0"/>
          <w:sz w:val="20"/>
        </w:rPr>
        <w:t>a</w:t>
      </w:r>
      <w:r w:rsidRPr="001C0918">
        <w:rPr>
          <w:rFonts w:ascii="Arial" w:hAnsi="Arial" w:cs="Arial"/>
          <w:i w:val="0"/>
          <w:sz w:val="20"/>
        </w:rPr>
        <w:t xml:space="preserve"> ter omogoča interveniranje silam za zaščito, reševanje in pomoč,</w:t>
      </w:r>
    </w:p>
    <w:p w14:paraId="2A863978" w14:textId="77777777" w:rsidR="009F3A3A" w:rsidRPr="001C0918" w:rsidRDefault="009A1E28"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sz w:val="20"/>
        </w:rPr>
        <w:t xml:space="preserve">s </w:t>
      </w:r>
      <w:r w:rsidR="009F3A3A" w:rsidRPr="001C0918">
        <w:rPr>
          <w:rFonts w:ascii="Arial" w:hAnsi="Arial" w:cs="Arial"/>
          <w:i w:val="0"/>
          <w:sz w:val="20"/>
        </w:rPr>
        <w:t xml:space="preserve">svojo letalsko enoto sodeluje pri </w:t>
      </w:r>
      <w:r w:rsidR="00BD4451" w:rsidRPr="001C0918">
        <w:rPr>
          <w:rFonts w:ascii="Arial" w:hAnsi="Arial" w:cs="Arial"/>
          <w:i w:val="0"/>
          <w:sz w:val="20"/>
        </w:rPr>
        <w:t xml:space="preserve">gašenju velikega požara, pri </w:t>
      </w:r>
      <w:r w:rsidR="009F3A3A" w:rsidRPr="001C0918">
        <w:rPr>
          <w:rFonts w:ascii="Arial" w:hAnsi="Arial" w:cs="Arial"/>
          <w:i w:val="0"/>
          <w:sz w:val="20"/>
        </w:rPr>
        <w:t xml:space="preserve">opravljanju policijskih, </w:t>
      </w:r>
      <w:r w:rsidR="00BD4451" w:rsidRPr="001C0918">
        <w:rPr>
          <w:rFonts w:ascii="Arial" w:hAnsi="Arial" w:cs="Arial"/>
          <w:i w:val="0"/>
          <w:sz w:val="20"/>
        </w:rPr>
        <w:t xml:space="preserve">reševalnih, </w:t>
      </w:r>
      <w:r w:rsidR="009F3A3A" w:rsidRPr="001C0918">
        <w:rPr>
          <w:rFonts w:ascii="Arial" w:hAnsi="Arial" w:cs="Arial"/>
          <w:i w:val="0"/>
          <w:sz w:val="20"/>
        </w:rPr>
        <w:t>humanitarnih, oskrbovalnih, izvidovalnih</w:t>
      </w:r>
      <w:r w:rsidR="009F3A3A" w:rsidRPr="001C0918">
        <w:rPr>
          <w:rFonts w:ascii="Arial" w:hAnsi="Arial" w:cs="Arial"/>
          <w:i w:val="0"/>
          <w:color w:val="000000" w:themeColor="text1"/>
          <w:sz w:val="20"/>
        </w:rPr>
        <w:t xml:space="preserve"> in drugih nalog, pomembnih za zaščito, reševanje in pomoč ob požaru v naravnem okolju,</w:t>
      </w:r>
    </w:p>
    <w:p w14:paraId="7A578C14" w14:textId="77777777"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identifikaciji </w:t>
      </w:r>
      <w:r w:rsidR="00107888" w:rsidRPr="001C0918">
        <w:rPr>
          <w:rFonts w:ascii="Arial" w:hAnsi="Arial" w:cs="Arial"/>
          <w:i w:val="0"/>
          <w:color w:val="000000" w:themeColor="text1"/>
          <w:sz w:val="20"/>
        </w:rPr>
        <w:t>oseb,</w:t>
      </w:r>
    </w:p>
    <w:p w14:paraId="0BA5D328" w14:textId="72A166B6" w:rsidR="009F3A3A" w:rsidRPr="00467EC0" w:rsidRDefault="009F3A3A" w:rsidP="00F37059">
      <w:pPr>
        <w:pStyle w:val="Glava"/>
        <w:numPr>
          <w:ilvl w:val="0"/>
          <w:numId w:val="38"/>
        </w:numPr>
        <w:spacing w:line="260" w:lineRule="exact"/>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sodeluje z drugimi organizacijskimi enotami ministrstva </w:t>
      </w:r>
      <w:r w:rsidR="009A1E28" w:rsidRPr="00467EC0">
        <w:rPr>
          <w:rFonts w:ascii="Arial" w:hAnsi="Arial" w:cs="Arial"/>
          <w:i w:val="0"/>
          <w:color w:val="000000" w:themeColor="text1"/>
          <w:sz w:val="20"/>
          <w:lang w:val="pl-PL"/>
        </w:rPr>
        <w:t xml:space="preserve">in </w:t>
      </w:r>
      <w:r w:rsidRPr="00467EC0">
        <w:rPr>
          <w:rFonts w:ascii="Arial" w:hAnsi="Arial" w:cs="Arial"/>
          <w:i w:val="0"/>
          <w:color w:val="000000" w:themeColor="text1"/>
          <w:sz w:val="20"/>
          <w:lang w:val="pl-PL"/>
        </w:rPr>
        <w:t>drugimi državnimi organi, še posebej s centri za obveščanje,</w:t>
      </w:r>
    </w:p>
    <w:p w14:paraId="73A24A9E" w14:textId="34EE5764"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lang w:val="pl-PL"/>
        </w:rPr>
        <w:t>sodeluje s policijami drugih držav,</w:t>
      </w:r>
    </w:p>
    <w:p w14:paraId="34158C3B" w14:textId="7777777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o</w:t>
      </w:r>
      <w:r w:rsidRPr="001C0918">
        <w:rPr>
          <w:rFonts w:ascii="Arial" w:hAnsi="Arial" w:cs="Arial"/>
          <w:i w:val="0"/>
          <w:sz w:val="20"/>
          <w:lang w:val="pl-PL"/>
        </w:rPr>
        <w:t>pravlja druge naloge iz svoje pristojnosti.</w:t>
      </w:r>
    </w:p>
    <w:p w14:paraId="39B17E96" w14:textId="77777777" w:rsidR="009F3A3A" w:rsidRPr="00467EC0" w:rsidRDefault="009F3A3A" w:rsidP="00BE7F99">
      <w:pPr>
        <w:pStyle w:val="DODATKI"/>
        <w:tabs>
          <w:tab w:val="left" w:pos="851"/>
        </w:tabs>
        <w:spacing w:line="260" w:lineRule="exact"/>
        <w:rPr>
          <w:rFonts w:ascii="Arial" w:hAnsi="Arial" w:cs="Arial"/>
          <w:b w:val="0"/>
          <w:i w:val="0"/>
          <w:color w:val="000000" w:themeColor="text1"/>
          <w:sz w:val="20"/>
        </w:rPr>
      </w:pPr>
      <w:bookmarkStart w:id="125" w:name="_Toc93116612"/>
      <w:bookmarkStart w:id="126" w:name="_Toc164751086"/>
      <w:r w:rsidRPr="00467EC0">
        <w:rPr>
          <w:rFonts w:ascii="Arial" w:hAnsi="Arial" w:cs="Arial"/>
          <w:b w:val="0"/>
          <w:i w:val="0"/>
          <w:color w:val="000000" w:themeColor="text1"/>
          <w:sz w:val="20"/>
        </w:rPr>
        <w:t xml:space="preserve">D </w:t>
      </w:r>
      <w:r w:rsidR="009A1E28"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r>
      <w:hyperlink r:id="rId16" w:history="1">
        <w:r w:rsidRPr="00467EC0">
          <w:rPr>
            <w:rStyle w:val="Hiperpovezava"/>
            <w:rFonts w:ascii="Arial" w:hAnsi="Arial" w:cs="Arial"/>
            <w:b w:val="0"/>
            <w:i w:val="0"/>
            <w:color w:val="000000" w:themeColor="text1"/>
            <w:sz w:val="20"/>
            <w:u w:val="none"/>
          </w:rPr>
          <w:t>Načrt dejavnosti ministrstva</w:t>
        </w:r>
        <w:r w:rsidR="009A1E28"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notranje zadeve</w:t>
        </w:r>
        <w:bookmarkEnd w:id="125"/>
        <w:bookmarkEnd w:id="126"/>
        <w:r w:rsidRPr="00467EC0">
          <w:rPr>
            <w:rStyle w:val="Hiperpovezava"/>
            <w:rFonts w:ascii="Arial" w:hAnsi="Arial" w:cs="Arial"/>
            <w:b w:val="0"/>
            <w:i w:val="0"/>
            <w:color w:val="000000" w:themeColor="text1"/>
            <w:sz w:val="20"/>
            <w:u w:val="none"/>
          </w:rPr>
          <w:t xml:space="preserve"> </w:t>
        </w:r>
      </w:hyperlink>
    </w:p>
    <w:p w14:paraId="69522172" w14:textId="77777777" w:rsidR="00E25067" w:rsidRDefault="00E25067" w:rsidP="001B5376"/>
    <w:p w14:paraId="45A5D255" w14:textId="05AA40C7" w:rsidR="000D40BC"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27" w:name="_Toc157585766"/>
      <w:r w:rsidRPr="001B5376">
        <w:rPr>
          <w:rFonts w:ascii="Arial" w:hAnsi="Arial" w:cs="Arial"/>
          <w:i w:val="0"/>
          <w:color w:val="auto"/>
          <w:sz w:val="20"/>
        </w:rPr>
        <w:t>Ministrstvo, pristojno za zdravje</w:t>
      </w:r>
      <w:bookmarkEnd w:id="127"/>
    </w:p>
    <w:p w14:paraId="5F484639" w14:textId="77777777" w:rsidR="006C45DE" w:rsidRPr="00CB2210" w:rsidRDefault="006C45DE" w:rsidP="006C45DE">
      <w:pPr>
        <w:numPr>
          <w:ilvl w:val="0"/>
          <w:numId w:val="2"/>
        </w:numPr>
        <w:jc w:val="both"/>
        <w:rPr>
          <w:rFonts w:ascii="Arial" w:hAnsi="Arial" w:cs="Arial"/>
          <w:i w:val="0"/>
          <w:color w:val="000000"/>
          <w:sz w:val="20"/>
        </w:rPr>
      </w:pPr>
      <w:r w:rsidRPr="00CB2210">
        <w:rPr>
          <w:rFonts w:ascii="Arial" w:hAnsi="Arial" w:cs="Arial"/>
          <w:i w:val="0"/>
          <w:color w:val="000000"/>
          <w:sz w:val="20"/>
        </w:rPr>
        <w:t>organizira in usklajuje zagotavljanje vseh vidikov zdravstvene oskrbe evakuiranim ter drugim prizadetim prebivalcem;</w:t>
      </w:r>
    </w:p>
    <w:p w14:paraId="72BAEA85" w14:textId="77777777" w:rsidR="006C45DE" w:rsidRPr="006C45DE" w:rsidRDefault="006C45DE" w:rsidP="006C45DE">
      <w:pPr>
        <w:pStyle w:val="Oznaenseznam"/>
        <w:numPr>
          <w:ilvl w:val="0"/>
          <w:numId w:val="2"/>
        </w:numPr>
        <w:jc w:val="both"/>
        <w:rPr>
          <w:rFonts w:cs="Arial"/>
          <w:color w:val="000000"/>
          <w:sz w:val="20"/>
          <w:szCs w:val="20"/>
        </w:rPr>
      </w:pPr>
      <w:r w:rsidRPr="006C45DE">
        <w:rPr>
          <w:rFonts w:cs="Arial"/>
          <w:color w:val="000000"/>
          <w:sz w:val="20"/>
          <w:szCs w:val="20"/>
        </w:rPr>
        <w:t>ureja pogoje in način opravljanja mrliško-pregledne službe;</w:t>
      </w:r>
    </w:p>
    <w:p w14:paraId="07C3ED27" w14:textId="77777777" w:rsidR="006C45DE" w:rsidRPr="00CB2210" w:rsidRDefault="006C45DE" w:rsidP="006C45DE">
      <w:pPr>
        <w:numPr>
          <w:ilvl w:val="0"/>
          <w:numId w:val="2"/>
        </w:numPr>
        <w:shd w:val="clear" w:color="auto" w:fill="FFFFFF"/>
        <w:jc w:val="both"/>
        <w:rPr>
          <w:rFonts w:ascii="Arial" w:hAnsi="Arial" w:cs="Arial"/>
          <w:i w:val="0"/>
          <w:color w:val="000000"/>
          <w:sz w:val="20"/>
        </w:rPr>
      </w:pPr>
      <w:r w:rsidRPr="00CB2210">
        <w:rPr>
          <w:rFonts w:ascii="Arial" w:hAnsi="Arial" w:cs="Arial"/>
          <w:i w:val="0"/>
          <w:color w:val="000000"/>
          <w:sz w:val="20"/>
        </w:rPr>
        <w:t>določi in zagotovi sredstva za oskrbo ponesrečenih (NMP, posteljne in druge zmogljivosti v bolnišnicah, reševalna vozila za prevoz do bolnišnic, zdravstveno osebje in drugo);</w:t>
      </w:r>
    </w:p>
    <w:p w14:paraId="026D95F6"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organizira zdravstveno oskrbo izvajalcev ZRP;</w:t>
      </w:r>
    </w:p>
    <w:p w14:paraId="411EB8F6"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sodeluje pri zagotavljanju mednarodne pomoči glede zdravljenja v tujini in z zdravili;</w:t>
      </w:r>
    </w:p>
    <w:p w14:paraId="52AA90DB"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 xml:space="preserve">opravlja druge naloge iz svoje pristojnosti. </w:t>
      </w:r>
    </w:p>
    <w:p w14:paraId="74840A15" w14:textId="77777777" w:rsidR="009F3A3A" w:rsidRPr="00467EC0" w:rsidRDefault="009F3A3A" w:rsidP="004C7941">
      <w:pPr>
        <w:spacing w:line="260" w:lineRule="exact"/>
        <w:jc w:val="both"/>
        <w:rPr>
          <w:rFonts w:ascii="Arial" w:hAnsi="Arial" w:cs="Arial"/>
          <w:i w:val="0"/>
          <w:color w:val="000000" w:themeColor="text1"/>
          <w:sz w:val="20"/>
        </w:rPr>
      </w:pPr>
    </w:p>
    <w:p w14:paraId="0883B062" w14:textId="77777777" w:rsidR="009F3A3A" w:rsidRPr="00467EC0" w:rsidRDefault="009F3A3A" w:rsidP="00BE7F99">
      <w:pPr>
        <w:pStyle w:val="DODATKI"/>
        <w:tabs>
          <w:tab w:val="left" w:pos="851"/>
        </w:tabs>
        <w:spacing w:line="260" w:lineRule="exact"/>
        <w:rPr>
          <w:rFonts w:ascii="Arial" w:hAnsi="Arial" w:cs="Arial"/>
          <w:b w:val="0"/>
          <w:i w:val="0"/>
          <w:color w:val="000000" w:themeColor="text1"/>
          <w:sz w:val="20"/>
        </w:rPr>
      </w:pPr>
      <w:bookmarkStart w:id="128" w:name="_Toc93116613"/>
      <w:bookmarkStart w:id="129" w:name="_Toc164751087"/>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r>
      <w:hyperlink r:id="rId17" w:history="1">
        <w:r w:rsidRPr="00467EC0">
          <w:rPr>
            <w:rStyle w:val="Hiperpovezava"/>
            <w:rFonts w:ascii="Arial" w:hAnsi="Arial" w:cs="Arial"/>
            <w:b w:val="0"/>
            <w:i w:val="0"/>
            <w:color w:val="000000" w:themeColor="text1"/>
            <w:sz w:val="20"/>
            <w:u w:val="none"/>
          </w:rPr>
          <w:t>Načrt dejavnosti ministrstva</w:t>
        </w:r>
        <w:r w:rsidR="00D92953"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zdravje</w:t>
        </w:r>
        <w:bookmarkEnd w:id="128"/>
        <w:bookmarkEnd w:id="129"/>
        <w:r w:rsidRPr="00467EC0">
          <w:rPr>
            <w:rStyle w:val="Hiperpovezava"/>
            <w:rFonts w:ascii="Arial" w:hAnsi="Arial" w:cs="Arial"/>
            <w:b w:val="0"/>
            <w:i w:val="0"/>
            <w:color w:val="000000" w:themeColor="text1"/>
            <w:sz w:val="20"/>
            <w:u w:val="none"/>
          </w:rPr>
          <w:t xml:space="preserve"> </w:t>
        </w:r>
      </w:hyperlink>
    </w:p>
    <w:p w14:paraId="3F1250AE" w14:textId="77777777" w:rsidR="00BE7F99" w:rsidRPr="00467EC0" w:rsidRDefault="00BE7F99" w:rsidP="001B5376">
      <w:bookmarkStart w:id="130" w:name="_Toc162920154"/>
      <w:bookmarkStart w:id="131" w:name="_Toc164745999"/>
    </w:p>
    <w:p w14:paraId="3CADFC14" w14:textId="53B8F10E"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2" w:name="_Toc157585767"/>
      <w:r w:rsidRPr="001B5376">
        <w:rPr>
          <w:rFonts w:ascii="Arial" w:hAnsi="Arial" w:cs="Arial"/>
          <w:i w:val="0"/>
          <w:color w:val="auto"/>
          <w:sz w:val="20"/>
        </w:rPr>
        <w:t xml:space="preserve">Ministrstvo, pristojno za </w:t>
      </w:r>
      <w:bookmarkEnd w:id="130"/>
      <w:bookmarkEnd w:id="131"/>
      <w:r w:rsidR="00EE37B5" w:rsidRPr="001B5376">
        <w:rPr>
          <w:rFonts w:ascii="Arial" w:hAnsi="Arial" w:cs="Arial"/>
          <w:i w:val="0"/>
          <w:color w:val="auto"/>
          <w:sz w:val="20"/>
        </w:rPr>
        <w:t>promet</w:t>
      </w:r>
      <w:bookmarkEnd w:id="132"/>
    </w:p>
    <w:p w14:paraId="79AC4F13" w14:textId="79048A56" w:rsidR="00D13043" w:rsidRPr="001B5376" w:rsidRDefault="00D13043" w:rsidP="001B5376">
      <w:pPr>
        <w:pStyle w:val="Odstavekseznama"/>
        <w:numPr>
          <w:ilvl w:val="0"/>
          <w:numId w:val="54"/>
        </w:numPr>
        <w:spacing w:line="260" w:lineRule="exact"/>
        <w:jc w:val="both"/>
        <w:rPr>
          <w:rFonts w:ascii="Arial" w:hAnsi="Arial" w:cs="Arial"/>
          <w:color w:val="000000"/>
        </w:rPr>
      </w:pPr>
      <w:r w:rsidRPr="001B5376">
        <w:rPr>
          <w:rFonts w:ascii="Arial" w:hAnsi="Arial" w:cs="Arial"/>
          <w:i w:val="0"/>
          <w:color w:val="000000" w:themeColor="text1"/>
          <w:sz w:val="20"/>
        </w:rPr>
        <w:t xml:space="preserve">pripravi </w:t>
      </w:r>
      <w:r w:rsidR="009F3A3A" w:rsidRPr="001B5376">
        <w:rPr>
          <w:rFonts w:ascii="Arial" w:hAnsi="Arial" w:cs="Arial"/>
          <w:i w:val="0"/>
          <w:color w:val="000000" w:themeColor="text1"/>
          <w:sz w:val="20"/>
        </w:rPr>
        <w:t>oceno stanja prometne infrastrukture,</w:t>
      </w:r>
    </w:p>
    <w:p w14:paraId="62627480" w14:textId="77777777" w:rsidR="00D13043" w:rsidRPr="00CB2210" w:rsidRDefault="00D13043" w:rsidP="00D13043">
      <w:pPr>
        <w:numPr>
          <w:ilvl w:val="0"/>
          <w:numId w:val="2"/>
        </w:numPr>
        <w:ind w:left="284" w:hanging="284"/>
        <w:jc w:val="both"/>
        <w:rPr>
          <w:rFonts w:ascii="Arial" w:hAnsi="Arial" w:cs="Arial"/>
          <w:i w:val="0"/>
          <w:color w:val="000000"/>
          <w:sz w:val="20"/>
        </w:rPr>
      </w:pPr>
      <w:r w:rsidRPr="00CB2210">
        <w:rPr>
          <w:rFonts w:ascii="Arial" w:hAnsi="Arial" w:cs="Arial"/>
          <w:i w:val="0"/>
          <w:color w:val="000000"/>
          <w:sz w:val="20"/>
        </w:rPr>
        <w:t>pripravi načrt prometne ureditve na prizadetem območju in vzpostavlja prometni režim v cestnem, železniškem, pomorskem ter zračnem prometu;</w:t>
      </w:r>
    </w:p>
    <w:p w14:paraId="761C4237" w14:textId="77777777" w:rsidR="00D13043" w:rsidRDefault="00D13043" w:rsidP="00D13043">
      <w:pPr>
        <w:numPr>
          <w:ilvl w:val="0"/>
          <w:numId w:val="2"/>
        </w:numPr>
        <w:jc w:val="both"/>
        <w:rPr>
          <w:rFonts w:ascii="Arial" w:hAnsi="Arial" w:cs="Arial"/>
          <w:i w:val="0"/>
          <w:color w:val="000000"/>
          <w:sz w:val="20"/>
        </w:rPr>
      </w:pPr>
      <w:r w:rsidRPr="00CB2210">
        <w:rPr>
          <w:rFonts w:ascii="Arial" w:hAnsi="Arial" w:cs="Arial"/>
          <w:i w:val="0"/>
          <w:color w:val="000000"/>
          <w:sz w:val="20"/>
        </w:rPr>
        <w:t>obvešča javnost in prednostne uporabnike prometnih storitev o zaporah ter drugih spremembah v cestnem, železniškem in zračnem prometu;</w:t>
      </w:r>
    </w:p>
    <w:p w14:paraId="1D2558D4" w14:textId="667C9F6C" w:rsidR="005547AA" w:rsidRPr="00CB2210" w:rsidRDefault="005547AA" w:rsidP="00D13043">
      <w:pPr>
        <w:numPr>
          <w:ilvl w:val="0"/>
          <w:numId w:val="2"/>
        </w:numPr>
        <w:jc w:val="both"/>
        <w:rPr>
          <w:rFonts w:ascii="Arial" w:hAnsi="Arial" w:cs="Arial"/>
          <w:i w:val="0"/>
          <w:color w:val="000000"/>
          <w:sz w:val="20"/>
        </w:rPr>
      </w:pPr>
      <w:r>
        <w:rPr>
          <w:rFonts w:ascii="Arial" w:hAnsi="Arial" w:cs="Arial"/>
          <w:i w:val="0"/>
          <w:color w:val="000000"/>
          <w:sz w:val="20"/>
        </w:rPr>
        <w:t>pripravi program sanacije poškodovane prometne infrastrukture ter zagotovi sredstva za njegovo uresničevanje;</w:t>
      </w:r>
    </w:p>
    <w:p w14:paraId="35253184" w14:textId="77777777" w:rsidR="00D13043" w:rsidRPr="001B5376" w:rsidRDefault="00D13043" w:rsidP="00D13043">
      <w:pPr>
        <w:numPr>
          <w:ilvl w:val="0"/>
          <w:numId w:val="2"/>
        </w:numPr>
        <w:ind w:left="284" w:hanging="284"/>
        <w:jc w:val="both"/>
        <w:rPr>
          <w:rFonts w:ascii="Arial" w:hAnsi="Arial" w:cs="Arial"/>
          <w:color w:val="000000"/>
        </w:rPr>
      </w:pPr>
      <w:r w:rsidRPr="00CB2210">
        <w:rPr>
          <w:rFonts w:ascii="Arial" w:hAnsi="Arial" w:cs="Arial"/>
          <w:i w:val="0"/>
          <w:color w:val="000000"/>
          <w:sz w:val="20"/>
        </w:rPr>
        <w:t>usklajuje naloge z ministrstvom, pristojnim za notranje zadeve, oz. s Policijo glede prometne ureditve na prizadetem območju;</w:t>
      </w:r>
    </w:p>
    <w:p w14:paraId="0A244C41" w14:textId="3E3C06CB" w:rsidR="00050917" w:rsidRPr="006604BC" w:rsidRDefault="00050917" w:rsidP="00D13043">
      <w:pPr>
        <w:numPr>
          <w:ilvl w:val="0"/>
          <w:numId w:val="2"/>
        </w:numPr>
        <w:ind w:left="284" w:hanging="284"/>
        <w:jc w:val="both"/>
        <w:rPr>
          <w:rFonts w:ascii="Arial" w:hAnsi="Arial" w:cs="Arial"/>
          <w:color w:val="000000"/>
        </w:rPr>
      </w:pPr>
      <w:r>
        <w:rPr>
          <w:rFonts w:ascii="Arial" w:hAnsi="Arial" w:cs="Arial"/>
          <w:i w:val="0"/>
          <w:color w:val="000000"/>
          <w:sz w:val="20"/>
        </w:rPr>
        <w:t>v sodelovanju s Policijo in koncesionarji – vzdrževalci cest preprečuje promet na cestah, ko so zaradi požara zaprte za promet</w:t>
      </w:r>
      <w:r w:rsidR="005547AA">
        <w:rPr>
          <w:rFonts w:ascii="Arial" w:hAnsi="Arial" w:cs="Arial"/>
          <w:i w:val="0"/>
          <w:color w:val="000000"/>
          <w:sz w:val="20"/>
        </w:rPr>
        <w:t>;</w:t>
      </w:r>
      <w:r>
        <w:rPr>
          <w:rFonts w:ascii="Arial" w:hAnsi="Arial" w:cs="Arial"/>
          <w:i w:val="0"/>
          <w:color w:val="000000"/>
          <w:sz w:val="20"/>
        </w:rPr>
        <w:t xml:space="preserve"> </w:t>
      </w:r>
    </w:p>
    <w:p w14:paraId="2D8DFE68" w14:textId="77777777" w:rsidR="009F3A3A" w:rsidRPr="001B5376" w:rsidRDefault="009F3A3A" w:rsidP="00C241B2">
      <w:pPr>
        <w:numPr>
          <w:ilvl w:val="0"/>
          <w:numId w:val="2"/>
        </w:numPr>
        <w:ind w:left="284" w:hanging="284"/>
        <w:jc w:val="both"/>
        <w:rPr>
          <w:rFonts w:ascii="Arial" w:hAnsi="Arial" w:cs="Arial"/>
          <w:i w:val="0"/>
          <w:sz w:val="20"/>
        </w:rPr>
      </w:pPr>
      <w:r w:rsidRPr="001B5376">
        <w:rPr>
          <w:rFonts w:ascii="Arial" w:hAnsi="Arial" w:cs="Arial"/>
          <w:i w:val="0"/>
          <w:sz w:val="20"/>
        </w:rPr>
        <w:t>opravlja druge naloge iz svoje pristojnosti.</w:t>
      </w:r>
    </w:p>
    <w:p w14:paraId="3B659660" w14:textId="77777777" w:rsidR="009F3A3A" w:rsidRPr="00467EC0" w:rsidRDefault="009F3A3A" w:rsidP="004C7941">
      <w:pPr>
        <w:spacing w:line="260" w:lineRule="exact"/>
        <w:jc w:val="both"/>
        <w:rPr>
          <w:rFonts w:ascii="Arial" w:hAnsi="Arial" w:cs="Arial"/>
          <w:i w:val="0"/>
          <w:sz w:val="20"/>
        </w:rPr>
      </w:pPr>
    </w:p>
    <w:p w14:paraId="4346BC5D" w14:textId="1FDD75D6" w:rsidR="009F3A3A" w:rsidRPr="00467EC0" w:rsidRDefault="009F3A3A" w:rsidP="00BE7F99">
      <w:pPr>
        <w:pStyle w:val="DODATKI"/>
        <w:tabs>
          <w:tab w:val="left" w:pos="851"/>
        </w:tabs>
        <w:spacing w:line="260" w:lineRule="exact"/>
        <w:rPr>
          <w:rFonts w:ascii="Arial" w:hAnsi="Arial" w:cs="Arial"/>
          <w:b w:val="0"/>
          <w:i w:val="0"/>
          <w:color w:val="auto"/>
          <w:sz w:val="20"/>
        </w:rPr>
      </w:pPr>
      <w:bookmarkStart w:id="133" w:name="_Toc93116615"/>
      <w:bookmarkStart w:id="134" w:name="_Toc164751088"/>
      <w:r w:rsidRPr="00467EC0">
        <w:rPr>
          <w:rFonts w:ascii="Arial" w:hAnsi="Arial" w:cs="Arial"/>
          <w:b w:val="0"/>
          <w:i w:val="0"/>
          <w:color w:val="auto"/>
          <w:sz w:val="20"/>
        </w:rPr>
        <w:t xml:space="preserve">D </w:t>
      </w:r>
      <w:r w:rsidR="009A1E28" w:rsidRPr="00467EC0">
        <w:rPr>
          <w:rFonts w:ascii="Arial" w:hAnsi="Arial" w:cs="Arial"/>
          <w:b w:val="0"/>
          <w:i w:val="0"/>
          <w:color w:val="auto"/>
          <w:sz w:val="20"/>
        </w:rPr>
        <w:t xml:space="preserve">– </w:t>
      </w:r>
      <w:r w:rsidRPr="00467EC0">
        <w:rPr>
          <w:rFonts w:ascii="Arial" w:hAnsi="Arial" w:cs="Arial"/>
          <w:b w:val="0"/>
          <w:i w:val="0"/>
          <w:color w:val="auto"/>
          <w:sz w:val="20"/>
        </w:rPr>
        <w:t>22</w:t>
      </w:r>
      <w:r w:rsidRPr="00467EC0">
        <w:rPr>
          <w:rFonts w:ascii="Arial" w:hAnsi="Arial" w:cs="Arial"/>
          <w:b w:val="0"/>
          <w:i w:val="0"/>
          <w:color w:val="auto"/>
          <w:sz w:val="20"/>
        </w:rPr>
        <w:tab/>
      </w:r>
      <w:bookmarkEnd w:id="133"/>
      <w:bookmarkEnd w:id="134"/>
      <w:r w:rsidR="00050917">
        <w:rPr>
          <w:rStyle w:val="Hiperpovezava"/>
          <w:rFonts w:ascii="Arial" w:hAnsi="Arial" w:cs="Arial"/>
          <w:b w:val="0"/>
          <w:i w:val="0"/>
          <w:color w:val="auto"/>
          <w:sz w:val="20"/>
          <w:u w:val="none"/>
        </w:rPr>
        <w:fldChar w:fldCharType="begin"/>
      </w:r>
      <w:r w:rsidR="00050917">
        <w:rPr>
          <w:rStyle w:val="Hiperpovezava"/>
          <w:rFonts w:ascii="Arial" w:hAnsi="Arial" w:cs="Arial"/>
          <w:b w:val="0"/>
          <w:i w:val="0"/>
          <w:color w:val="auto"/>
          <w:sz w:val="20"/>
          <w:u w:val="none"/>
        </w:rPr>
        <w:instrText xml:space="preserve"> HYPERLINK "file:///D:\\DOKUMENTI\\Načrti%20ZiR\\Požari%20v%20naravnem%20OKOLJU\\Načrt\\PRILOGE%20_%20DODATKI\\DODATKI\\Načrt%20dejavnosti%20%20Policije%20in%20MNZ%20ob%20železniški%20nesreči.doc" </w:instrText>
      </w:r>
      <w:r w:rsidR="00050917">
        <w:rPr>
          <w:rStyle w:val="Hiperpovezava"/>
          <w:rFonts w:ascii="Arial" w:hAnsi="Arial" w:cs="Arial"/>
          <w:b w:val="0"/>
          <w:i w:val="0"/>
          <w:color w:val="auto"/>
          <w:sz w:val="20"/>
          <w:u w:val="none"/>
        </w:rPr>
        <w:fldChar w:fldCharType="separate"/>
      </w:r>
      <w:r w:rsidR="00050917" w:rsidRPr="00467EC0">
        <w:rPr>
          <w:rStyle w:val="Hiperpovezava"/>
          <w:rFonts w:ascii="Arial" w:hAnsi="Arial" w:cs="Arial"/>
          <w:b w:val="0"/>
          <w:i w:val="0"/>
          <w:color w:val="auto"/>
          <w:sz w:val="20"/>
          <w:u w:val="none"/>
        </w:rPr>
        <w:t xml:space="preserve">Načrt dejavnosti ministrstva, pristojnega za </w:t>
      </w:r>
      <w:r w:rsidR="00050917">
        <w:rPr>
          <w:rStyle w:val="Hiperpovezava"/>
          <w:rFonts w:ascii="Arial" w:hAnsi="Arial" w:cs="Arial"/>
          <w:b w:val="0"/>
          <w:i w:val="0"/>
          <w:color w:val="auto"/>
          <w:sz w:val="20"/>
          <w:u w:val="none"/>
        </w:rPr>
        <w:t>promet</w:t>
      </w:r>
      <w:r w:rsidR="00050917" w:rsidRPr="00467EC0">
        <w:rPr>
          <w:rStyle w:val="Hiperpovezava"/>
          <w:rFonts w:ascii="Arial" w:hAnsi="Arial" w:cs="Arial"/>
          <w:b w:val="0"/>
          <w:i w:val="0"/>
          <w:color w:val="auto"/>
          <w:sz w:val="20"/>
          <w:u w:val="none"/>
        </w:rPr>
        <w:t xml:space="preserve"> </w:t>
      </w:r>
      <w:r w:rsidR="00050917">
        <w:rPr>
          <w:rStyle w:val="Hiperpovezava"/>
          <w:rFonts w:ascii="Arial" w:hAnsi="Arial" w:cs="Arial"/>
          <w:b w:val="0"/>
          <w:i w:val="0"/>
          <w:color w:val="auto"/>
          <w:sz w:val="20"/>
          <w:u w:val="none"/>
        </w:rPr>
        <w:fldChar w:fldCharType="end"/>
      </w:r>
    </w:p>
    <w:p w14:paraId="0BB50D50" w14:textId="77777777" w:rsidR="00BE7F99" w:rsidRPr="00467EC0" w:rsidRDefault="00BE7F99" w:rsidP="001B5376"/>
    <w:p w14:paraId="3BCC5B27" w14:textId="0DFE4F4A" w:rsidR="00D13043" w:rsidRPr="001B5376" w:rsidRDefault="001D7D5A"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5" w:name="_Toc157585768"/>
      <w:r w:rsidRPr="001B5376">
        <w:rPr>
          <w:rFonts w:ascii="Arial" w:hAnsi="Arial" w:cs="Arial"/>
          <w:i w:val="0"/>
          <w:color w:val="auto"/>
          <w:sz w:val="20"/>
        </w:rPr>
        <w:t>Ministrstvo, pristojno za okolje, podnebje in energijo</w:t>
      </w:r>
      <w:bookmarkEnd w:id="135"/>
    </w:p>
    <w:p w14:paraId="29D1BDA3" w14:textId="77777777" w:rsidR="00D13043" w:rsidRPr="00D13043" w:rsidRDefault="00D13043" w:rsidP="00F37059">
      <w:pPr>
        <w:numPr>
          <w:ilvl w:val="0"/>
          <w:numId w:val="42"/>
        </w:numPr>
        <w:jc w:val="both"/>
        <w:rPr>
          <w:rFonts w:ascii="Arial" w:hAnsi="Arial" w:cs="Arial"/>
          <w:i w:val="0"/>
          <w:sz w:val="20"/>
          <w:lang w:eastAsia="en-US"/>
        </w:rPr>
      </w:pPr>
      <w:r w:rsidRPr="00D13043">
        <w:rPr>
          <w:rFonts w:ascii="Arial" w:hAnsi="Arial" w:cs="Arial"/>
          <w:i w:val="0"/>
          <w:sz w:val="20"/>
          <w:lang w:eastAsia="en-US"/>
        </w:rPr>
        <w:t>usmerja organ v sestavi ministrstva, Agencijo RS za okolje in pri opravljanju nalog v njeni pristojnosti;</w:t>
      </w:r>
    </w:p>
    <w:p w14:paraId="6E64E137" w14:textId="77777777" w:rsidR="00D13043" w:rsidRPr="00D13043" w:rsidRDefault="00D13043" w:rsidP="00F37059">
      <w:pPr>
        <w:numPr>
          <w:ilvl w:val="0"/>
          <w:numId w:val="42"/>
        </w:numPr>
        <w:jc w:val="both"/>
        <w:rPr>
          <w:rFonts w:ascii="Arial" w:hAnsi="Arial" w:cs="Arial"/>
          <w:i w:val="0"/>
          <w:sz w:val="20"/>
          <w:lang w:eastAsia="en-US"/>
        </w:rPr>
      </w:pPr>
      <w:r w:rsidRPr="00D13043">
        <w:rPr>
          <w:rFonts w:ascii="Arial" w:hAnsi="Arial" w:cs="Arial"/>
          <w:i w:val="0"/>
          <w:sz w:val="20"/>
          <w:lang w:eastAsia="en-US"/>
        </w:rPr>
        <w:t>sprejema ukrepe za ravnanje z nevarnimi snovmi, predvsem za njihovo varno odstranjevanje;</w:t>
      </w:r>
    </w:p>
    <w:p w14:paraId="2F20F45E" w14:textId="77777777" w:rsidR="00D13043" w:rsidRPr="001C0918" w:rsidRDefault="00DD0C10"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strokovno usmerja in usklajuje področje oskrbe z energijo</w:t>
      </w:r>
      <w:r w:rsidR="00D13043" w:rsidRPr="001C0918">
        <w:rPr>
          <w:rFonts w:ascii="Arial" w:hAnsi="Arial" w:cs="Arial"/>
          <w:i w:val="0"/>
          <w:sz w:val="20"/>
        </w:rPr>
        <w:t>;</w:t>
      </w:r>
    </w:p>
    <w:p w14:paraId="6984BA7D" w14:textId="77777777" w:rsidR="001C0918" w:rsidRPr="001C0918" w:rsidRDefault="00D13043"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zagotavlja meteorološke in hidrološke podatke;</w:t>
      </w:r>
    </w:p>
    <w:p w14:paraId="23F33B08" w14:textId="77777777" w:rsidR="00DD0C10" w:rsidRPr="001C0918" w:rsidRDefault="00DD0C10"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452C71C8" w14:textId="77777777" w:rsidR="00A8138C" w:rsidRPr="00467EC0" w:rsidRDefault="00A8138C" w:rsidP="004C7941">
      <w:pPr>
        <w:spacing w:line="260" w:lineRule="exact"/>
        <w:jc w:val="both"/>
        <w:rPr>
          <w:rFonts w:ascii="Arial" w:hAnsi="Arial" w:cs="Arial"/>
          <w:i w:val="0"/>
          <w:sz w:val="20"/>
        </w:rPr>
      </w:pPr>
    </w:p>
    <w:p w14:paraId="5515D142" w14:textId="77777777" w:rsidR="007F7AC5" w:rsidRPr="00467EC0" w:rsidRDefault="00DD0C10" w:rsidP="004C7941">
      <w:pPr>
        <w:pStyle w:val="DODATKI"/>
        <w:tabs>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22</w:t>
      </w:r>
      <w:r w:rsidRPr="00467EC0">
        <w:rPr>
          <w:rFonts w:ascii="Arial" w:hAnsi="Arial" w:cs="Arial"/>
          <w:b w:val="0"/>
          <w:i w:val="0"/>
          <w:color w:val="auto"/>
          <w:sz w:val="20"/>
        </w:rPr>
        <w:tab/>
      </w:r>
      <w:hyperlink r:id="rId18" w:history="1">
        <w:r w:rsidRPr="00467EC0">
          <w:rPr>
            <w:rStyle w:val="Hiperpovezava"/>
            <w:rFonts w:ascii="Arial" w:hAnsi="Arial" w:cs="Arial"/>
            <w:b w:val="0"/>
            <w:i w:val="0"/>
            <w:color w:val="auto"/>
            <w:sz w:val="20"/>
            <w:u w:val="none"/>
          </w:rPr>
          <w:t xml:space="preserve">Načrt dejavnosti ministrstva, pristojnega za </w:t>
        </w:r>
        <w:r w:rsidR="00D13043" w:rsidRPr="00D13043">
          <w:rPr>
            <w:rStyle w:val="Hiperpovezava"/>
            <w:rFonts w:ascii="Arial" w:hAnsi="Arial" w:cs="Arial"/>
            <w:b w:val="0"/>
            <w:i w:val="0"/>
            <w:color w:val="auto"/>
            <w:sz w:val="20"/>
            <w:u w:val="none"/>
          </w:rPr>
          <w:t>okolje, podnebje in energijo</w:t>
        </w:r>
        <w:r w:rsidR="00E25067">
          <w:rPr>
            <w:rStyle w:val="Hiperpovezava"/>
            <w:rFonts w:ascii="Arial" w:hAnsi="Arial" w:cs="Arial"/>
            <w:b w:val="0"/>
            <w:i w:val="0"/>
            <w:color w:val="auto"/>
            <w:sz w:val="20"/>
            <w:u w:val="none"/>
          </w:rPr>
          <w:t xml:space="preserve"> </w:t>
        </w:r>
      </w:hyperlink>
    </w:p>
    <w:p w14:paraId="4109B561" w14:textId="77777777" w:rsidR="00A11480" w:rsidRDefault="00A11480" w:rsidP="00A11480">
      <w:pPr>
        <w:rPr>
          <w:i w:val="0"/>
        </w:rPr>
      </w:pPr>
    </w:p>
    <w:p w14:paraId="291AC9AB" w14:textId="77777777" w:rsidR="00035148" w:rsidRDefault="00035148" w:rsidP="00A11480">
      <w:pPr>
        <w:rPr>
          <w:i w:val="0"/>
        </w:rPr>
      </w:pPr>
    </w:p>
    <w:p w14:paraId="2C80335D" w14:textId="50D5B7CA" w:rsidR="00A11480" w:rsidRPr="001B5376" w:rsidRDefault="00A11480"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6" w:name="_Toc157585769"/>
      <w:r w:rsidRPr="001B5376">
        <w:rPr>
          <w:rFonts w:ascii="Arial" w:hAnsi="Arial" w:cs="Arial"/>
          <w:i w:val="0"/>
          <w:color w:val="auto"/>
          <w:sz w:val="20"/>
        </w:rPr>
        <w:t>Ministrstvo, pristojno za javno upravo</w:t>
      </w:r>
      <w:bookmarkEnd w:id="136"/>
    </w:p>
    <w:p w14:paraId="4D3F4A8E" w14:textId="77777777" w:rsidR="00A11480" w:rsidRPr="00A11480" w:rsidRDefault="00A11480" w:rsidP="00A11480">
      <w:pPr>
        <w:rPr>
          <w:i w:val="0"/>
          <w:lang w:val="pl-PL"/>
        </w:rPr>
      </w:pPr>
    </w:p>
    <w:p w14:paraId="101C0647" w14:textId="77777777" w:rsidR="00A11480" w:rsidRPr="001B5376" w:rsidRDefault="00A11480" w:rsidP="001B5376">
      <w:pPr>
        <w:pStyle w:val="Odstavekseznama"/>
        <w:numPr>
          <w:ilvl w:val="0"/>
          <w:numId w:val="53"/>
        </w:numPr>
        <w:rPr>
          <w:rFonts w:ascii="Arial" w:hAnsi="Arial" w:cs="Arial"/>
          <w:i w:val="0"/>
          <w:sz w:val="20"/>
        </w:rPr>
      </w:pPr>
      <w:r w:rsidRPr="001B5376">
        <w:rPr>
          <w:rFonts w:ascii="Arial" w:hAnsi="Arial" w:cs="Arial"/>
          <w:i w:val="0"/>
          <w:sz w:val="20"/>
        </w:rPr>
        <w:t>izvaja naloge na področju ravnanja s stvarnim premoženjem države in lokalnih skupnosti ter naloge načrtovanja in kordiniranja prostorskih potreb organov državne uprave.</w:t>
      </w:r>
    </w:p>
    <w:p w14:paraId="1E29795C" w14:textId="77777777" w:rsidR="00A11480" w:rsidRDefault="00A11480" w:rsidP="00EE37B5">
      <w:pPr>
        <w:rPr>
          <w:rFonts w:ascii="Arial" w:hAnsi="Arial" w:cs="Arial"/>
          <w:i w:val="0"/>
          <w:sz w:val="20"/>
        </w:rPr>
      </w:pPr>
    </w:p>
    <w:p w14:paraId="38216E4D" w14:textId="77777777" w:rsidR="00A11480" w:rsidRPr="00467EC0" w:rsidRDefault="00A11480" w:rsidP="00A11480">
      <w:pPr>
        <w:pStyle w:val="DODATKI"/>
        <w:tabs>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22</w:t>
      </w:r>
      <w:r w:rsidRPr="00467EC0">
        <w:rPr>
          <w:rFonts w:ascii="Arial" w:hAnsi="Arial" w:cs="Arial"/>
          <w:b w:val="0"/>
          <w:i w:val="0"/>
          <w:color w:val="auto"/>
          <w:sz w:val="20"/>
        </w:rPr>
        <w:tab/>
      </w:r>
      <w:hyperlink r:id="rId19" w:history="1">
        <w:r w:rsidRPr="00467EC0">
          <w:rPr>
            <w:rStyle w:val="Hiperpovezava"/>
            <w:rFonts w:ascii="Arial" w:hAnsi="Arial" w:cs="Arial"/>
            <w:b w:val="0"/>
            <w:i w:val="0"/>
            <w:color w:val="auto"/>
            <w:sz w:val="20"/>
            <w:u w:val="none"/>
          </w:rPr>
          <w:t xml:space="preserve">Načrt dejavnosti ministrstva, pristojnega za </w:t>
        </w:r>
        <w:r>
          <w:rPr>
            <w:rStyle w:val="Hiperpovezava"/>
            <w:rFonts w:ascii="Arial" w:hAnsi="Arial" w:cs="Arial"/>
            <w:b w:val="0"/>
            <w:i w:val="0"/>
            <w:color w:val="auto"/>
            <w:sz w:val="20"/>
            <w:u w:val="none"/>
          </w:rPr>
          <w:t>javno</w:t>
        </w:r>
      </w:hyperlink>
      <w:r>
        <w:rPr>
          <w:rStyle w:val="Hiperpovezava"/>
          <w:rFonts w:ascii="Arial" w:hAnsi="Arial" w:cs="Arial"/>
          <w:b w:val="0"/>
          <w:i w:val="0"/>
          <w:color w:val="auto"/>
          <w:sz w:val="20"/>
          <w:u w:val="none"/>
        </w:rPr>
        <w:t xml:space="preserve"> upravo</w:t>
      </w:r>
    </w:p>
    <w:p w14:paraId="6493EDB5" w14:textId="77777777" w:rsidR="00A11480" w:rsidRPr="00A11480" w:rsidRDefault="00A11480" w:rsidP="00A11480">
      <w:pPr>
        <w:rPr>
          <w:i w:val="0"/>
        </w:rPr>
      </w:pPr>
    </w:p>
    <w:p w14:paraId="1A131B70" w14:textId="0C615112"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7" w:name="_Toc157585770"/>
      <w:r w:rsidRPr="001B5376">
        <w:rPr>
          <w:rFonts w:ascii="Arial" w:hAnsi="Arial" w:cs="Arial"/>
          <w:i w:val="0"/>
          <w:color w:val="auto"/>
          <w:sz w:val="20"/>
        </w:rPr>
        <w:t>Ministrstvo, pristojno za zunanje</w:t>
      </w:r>
      <w:r w:rsidR="00644C16" w:rsidRPr="001B5376">
        <w:rPr>
          <w:rFonts w:ascii="Arial" w:hAnsi="Arial" w:cs="Arial"/>
          <w:i w:val="0"/>
          <w:color w:val="auto"/>
          <w:sz w:val="20"/>
        </w:rPr>
        <w:t xml:space="preserve"> in evropske </w:t>
      </w:r>
      <w:r w:rsidR="004509E2" w:rsidRPr="001B5376">
        <w:rPr>
          <w:rFonts w:ascii="Arial" w:hAnsi="Arial" w:cs="Arial"/>
          <w:i w:val="0"/>
          <w:color w:val="auto"/>
          <w:sz w:val="20"/>
        </w:rPr>
        <w:t>zadeve</w:t>
      </w:r>
      <w:bookmarkEnd w:id="137"/>
      <w:r w:rsidRPr="001B5376">
        <w:rPr>
          <w:rFonts w:ascii="Arial" w:hAnsi="Arial" w:cs="Arial"/>
          <w:i w:val="0"/>
          <w:color w:val="auto"/>
          <w:sz w:val="20"/>
        </w:rPr>
        <w:t xml:space="preserve"> </w:t>
      </w:r>
    </w:p>
    <w:p w14:paraId="6A1053A1" w14:textId="77777777" w:rsidR="00644C16" w:rsidRPr="00644C16" w:rsidRDefault="00644C16" w:rsidP="00644C16">
      <w:pPr>
        <w:spacing w:line="260" w:lineRule="exact"/>
        <w:ind w:left="284" w:hanging="284"/>
        <w:jc w:val="both"/>
        <w:rPr>
          <w:rFonts w:ascii="Arial" w:hAnsi="Arial" w:cs="Arial"/>
          <w:i w:val="0"/>
          <w:sz w:val="20"/>
        </w:rPr>
      </w:pPr>
    </w:p>
    <w:p w14:paraId="0F652D52"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vzpostavlja stike z vladami tujih držav in mednarodnimi organizacijami zaradi obveščanja o stanju ter posledicah nesreče in ukrepih za zagotavljanje morebitne mednarodne pomoči,</w:t>
      </w:r>
    </w:p>
    <w:p w14:paraId="3788507F"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na predog pristojnih organov obvešča tuja diplomatska in konzularna predstavništva pristojna za RS, o razmerah v državi in o posledicah nesreče ter o razmerah, ki vplivajo na varnost tujih državljanov v RS,</w:t>
      </w:r>
    </w:p>
    <w:p w14:paraId="0384EA56"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sodeluje pri organizaciji prihodov tujih diplomatskih in konzularnih predstavnikov, predstavnikov mednarodnih organizacij, tujih državnikov in ekip, ki bi želele priti na ogroženo območje zaradi ugotavljanja stanja in posredovanja morebitne pomoči,</w:t>
      </w:r>
    </w:p>
    <w:p w14:paraId="1D1EA2B0" w14:textId="77777777" w:rsidR="009F3A3A"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3B53EB51" w14:textId="77777777" w:rsidR="009F3A3A" w:rsidRPr="00467EC0" w:rsidRDefault="009F3A3A" w:rsidP="00BE7F99">
      <w:pPr>
        <w:pStyle w:val="DODATKI"/>
        <w:tabs>
          <w:tab w:val="left" w:pos="851"/>
          <w:tab w:val="left" w:pos="1134"/>
        </w:tabs>
        <w:spacing w:line="260" w:lineRule="exact"/>
        <w:rPr>
          <w:rFonts w:ascii="Arial" w:hAnsi="Arial" w:cs="Arial"/>
          <w:b w:val="0"/>
          <w:i w:val="0"/>
          <w:color w:val="auto"/>
          <w:sz w:val="20"/>
        </w:rPr>
      </w:pPr>
      <w:bookmarkStart w:id="138" w:name="_Toc93116614"/>
      <w:bookmarkStart w:id="139" w:name="_Toc164751089"/>
      <w:r w:rsidRPr="00467EC0">
        <w:rPr>
          <w:rFonts w:ascii="Arial" w:hAnsi="Arial" w:cs="Arial"/>
          <w:b w:val="0"/>
          <w:i w:val="0"/>
          <w:color w:val="auto"/>
          <w:sz w:val="20"/>
        </w:rPr>
        <w:t xml:space="preserve">D </w:t>
      </w:r>
      <w:r w:rsidR="004B5330" w:rsidRPr="00467EC0">
        <w:rPr>
          <w:rFonts w:ascii="Arial" w:hAnsi="Arial" w:cs="Arial"/>
          <w:b w:val="0"/>
          <w:i w:val="0"/>
          <w:color w:val="auto"/>
          <w:sz w:val="20"/>
        </w:rPr>
        <w:t xml:space="preserve">– </w:t>
      </w:r>
      <w:r w:rsidRPr="00467EC0">
        <w:rPr>
          <w:rFonts w:ascii="Arial" w:hAnsi="Arial" w:cs="Arial"/>
          <w:b w:val="0"/>
          <w:i w:val="0"/>
          <w:color w:val="auto"/>
          <w:sz w:val="20"/>
        </w:rPr>
        <w:t>22</w:t>
      </w:r>
      <w:r w:rsidRPr="00467EC0">
        <w:rPr>
          <w:rFonts w:ascii="Arial" w:hAnsi="Arial" w:cs="Arial"/>
          <w:b w:val="0"/>
          <w:i w:val="0"/>
          <w:color w:val="auto"/>
          <w:sz w:val="20"/>
        </w:rPr>
        <w:tab/>
      </w:r>
      <w:hyperlink r:id="rId20" w:history="1">
        <w:r w:rsidRPr="00467EC0">
          <w:rPr>
            <w:rStyle w:val="Hiperpovezava"/>
            <w:rFonts w:ascii="Arial" w:hAnsi="Arial" w:cs="Arial"/>
            <w:b w:val="0"/>
            <w:i w:val="0"/>
            <w:color w:val="auto"/>
            <w:sz w:val="20"/>
            <w:u w:val="none"/>
          </w:rPr>
          <w:t>Načrt dejavnosti ministrstva</w:t>
        </w:r>
        <w:r w:rsidR="004B5330" w:rsidRPr="00467EC0">
          <w:rPr>
            <w:rStyle w:val="Hiperpovezava"/>
            <w:rFonts w:ascii="Arial" w:hAnsi="Arial" w:cs="Arial"/>
            <w:b w:val="0"/>
            <w:i w:val="0"/>
            <w:color w:val="auto"/>
            <w:sz w:val="20"/>
            <w:u w:val="none"/>
          </w:rPr>
          <w:t>,</w:t>
        </w:r>
        <w:r w:rsidRPr="00467EC0">
          <w:rPr>
            <w:rStyle w:val="Hiperpovezava"/>
            <w:rFonts w:ascii="Arial" w:hAnsi="Arial" w:cs="Arial"/>
            <w:b w:val="0"/>
            <w:i w:val="0"/>
            <w:color w:val="auto"/>
            <w:sz w:val="20"/>
            <w:u w:val="none"/>
          </w:rPr>
          <w:t xml:space="preserve"> pristojnega za zunanje </w:t>
        </w:r>
        <w:r w:rsidR="00644C16">
          <w:rPr>
            <w:rStyle w:val="Hiperpovezava"/>
            <w:rFonts w:ascii="Arial" w:hAnsi="Arial" w:cs="Arial"/>
            <w:b w:val="0"/>
            <w:i w:val="0"/>
            <w:color w:val="auto"/>
            <w:sz w:val="20"/>
            <w:u w:val="none"/>
          </w:rPr>
          <w:t xml:space="preserve">in evropske </w:t>
        </w:r>
        <w:r w:rsidRPr="00467EC0">
          <w:rPr>
            <w:rStyle w:val="Hiperpovezava"/>
            <w:rFonts w:ascii="Arial" w:hAnsi="Arial" w:cs="Arial"/>
            <w:b w:val="0"/>
            <w:i w:val="0"/>
            <w:color w:val="auto"/>
            <w:sz w:val="20"/>
            <w:u w:val="none"/>
          </w:rPr>
          <w:t xml:space="preserve">zadeve </w:t>
        </w:r>
      </w:hyperlink>
      <w:bookmarkEnd w:id="138"/>
      <w:bookmarkEnd w:id="139"/>
    </w:p>
    <w:p w14:paraId="1D7750CE" w14:textId="77777777" w:rsidR="00BE7F99" w:rsidRPr="00467EC0" w:rsidRDefault="00BE7F99" w:rsidP="001B5376"/>
    <w:p w14:paraId="0563A22A" w14:textId="299F5699" w:rsidR="00DD0C1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0" w:name="_Toc157585771"/>
      <w:r w:rsidRPr="001B5376">
        <w:rPr>
          <w:rFonts w:ascii="Arial" w:hAnsi="Arial" w:cs="Arial"/>
          <w:i w:val="0"/>
          <w:color w:val="auto"/>
          <w:sz w:val="20"/>
        </w:rPr>
        <w:t>Ministrstvo</w:t>
      </w:r>
      <w:r w:rsidR="00BD0C6F" w:rsidRPr="001B5376">
        <w:rPr>
          <w:rFonts w:ascii="Arial" w:hAnsi="Arial" w:cs="Arial"/>
          <w:i w:val="0"/>
          <w:color w:val="auto"/>
          <w:sz w:val="20"/>
        </w:rPr>
        <w:t>, pristojno za finance</w:t>
      </w:r>
      <w:bookmarkEnd w:id="140"/>
      <w:r w:rsidR="00BD0C6F" w:rsidRPr="001B5376">
        <w:rPr>
          <w:rFonts w:ascii="Arial" w:hAnsi="Arial" w:cs="Arial"/>
          <w:i w:val="0"/>
          <w:color w:val="auto"/>
          <w:sz w:val="20"/>
        </w:rPr>
        <w:t xml:space="preserve"> </w:t>
      </w:r>
    </w:p>
    <w:p w14:paraId="1D397E6F" w14:textId="77777777" w:rsidR="000252C1" w:rsidRPr="001B5376" w:rsidRDefault="000252C1" w:rsidP="00C241B2">
      <w:pPr>
        <w:pStyle w:val="Odstavekseznama"/>
        <w:numPr>
          <w:ilvl w:val="0"/>
          <w:numId w:val="55"/>
        </w:numPr>
        <w:rPr>
          <w:rFonts w:ascii="Arial" w:hAnsi="Arial" w:cs="Arial"/>
          <w:i w:val="0"/>
          <w:sz w:val="20"/>
        </w:rPr>
      </w:pPr>
      <w:r w:rsidRPr="001B5376">
        <w:rPr>
          <w:rFonts w:ascii="Arial" w:hAnsi="Arial" w:cs="Arial"/>
          <w:i w:val="0"/>
          <w:sz w:val="20"/>
        </w:rPr>
        <w:t>določi prednosti pri uporabi sredstev proračuna RS oziroma zaradi nastanka novih obveznosti za proračun lahko skladno s 40. členom Zakona o javnih financah Vladi RS predlaga ukrepe začasnega zadržanja izvrševanja proračuna in v kolikor se med izvajanjem ukrepov začasnega zadržanja izvrševanja proračuna proračun ne more uravnovesiti, lahko predlaga rebalans proračuna;</w:t>
      </w:r>
    </w:p>
    <w:p w14:paraId="6D0739E7" w14:textId="77777777" w:rsidR="001C0918" w:rsidRPr="001C0918" w:rsidRDefault="00644C16" w:rsidP="00F37059">
      <w:pPr>
        <w:pStyle w:val="Odstavekseznama"/>
        <w:numPr>
          <w:ilvl w:val="0"/>
          <w:numId w:val="44"/>
        </w:numPr>
        <w:spacing w:line="260" w:lineRule="exact"/>
        <w:jc w:val="both"/>
        <w:rPr>
          <w:rFonts w:ascii="Arial" w:hAnsi="Arial" w:cs="Arial"/>
          <w:i w:val="0"/>
          <w:color w:val="000000" w:themeColor="text1"/>
          <w:sz w:val="20"/>
        </w:rPr>
      </w:pPr>
      <w:r w:rsidRPr="001C0918">
        <w:rPr>
          <w:rFonts w:ascii="Arial" w:hAnsi="Arial" w:cs="Arial"/>
          <w:i w:val="0"/>
          <w:sz w:val="20"/>
        </w:rPr>
        <w:t>pripravi predloge ukrepov za zagotovitev oziroma prerazporeditev možnega obsega finančnih sredstev za odpravo posledic nesreče;</w:t>
      </w:r>
      <w:bookmarkStart w:id="141" w:name="OLE_LINK1"/>
    </w:p>
    <w:p w14:paraId="494546C2" w14:textId="77777777" w:rsidR="009F3A3A" w:rsidRPr="001C0918" w:rsidRDefault="009F3A3A" w:rsidP="00F37059">
      <w:pPr>
        <w:pStyle w:val="Odstavekseznama"/>
        <w:numPr>
          <w:ilvl w:val="0"/>
          <w:numId w:val="44"/>
        </w:numPr>
        <w:spacing w:line="260" w:lineRule="exact"/>
        <w:jc w:val="both"/>
        <w:rPr>
          <w:rFonts w:ascii="Arial" w:hAnsi="Arial" w:cs="Arial"/>
          <w:i w:val="0"/>
          <w:color w:val="000000" w:themeColor="text1"/>
          <w:sz w:val="20"/>
          <w:u w:val="single"/>
        </w:rPr>
      </w:pPr>
      <w:r w:rsidRPr="001C0918">
        <w:rPr>
          <w:rFonts w:ascii="Arial" w:hAnsi="Arial" w:cs="Arial"/>
          <w:i w:val="0"/>
          <w:color w:val="000000" w:themeColor="text1"/>
          <w:sz w:val="20"/>
        </w:rPr>
        <w:t xml:space="preserve">opravlja druge naloge iz svoje pristojnosti. </w:t>
      </w:r>
    </w:p>
    <w:bookmarkEnd w:id="141"/>
    <w:p w14:paraId="01B8536D" w14:textId="77777777" w:rsidR="009F3A3A" w:rsidRPr="00467EC0" w:rsidRDefault="009F3A3A" w:rsidP="004C7941">
      <w:pPr>
        <w:spacing w:line="260" w:lineRule="exact"/>
        <w:jc w:val="both"/>
        <w:rPr>
          <w:rFonts w:ascii="Arial" w:hAnsi="Arial" w:cs="Arial"/>
          <w:i w:val="0"/>
          <w:color w:val="000000" w:themeColor="text1"/>
          <w:sz w:val="20"/>
        </w:rPr>
      </w:pPr>
    </w:p>
    <w:p w14:paraId="17653300" w14:textId="77777777" w:rsidR="009F3A3A" w:rsidRPr="00467EC0" w:rsidRDefault="009F3A3A" w:rsidP="00BE7F99">
      <w:pPr>
        <w:pStyle w:val="DODATKI"/>
        <w:tabs>
          <w:tab w:val="left" w:pos="851"/>
          <w:tab w:val="left" w:pos="1134"/>
        </w:tabs>
        <w:spacing w:line="260" w:lineRule="exact"/>
        <w:rPr>
          <w:rFonts w:ascii="Arial" w:hAnsi="Arial" w:cs="Arial"/>
          <w:b w:val="0"/>
          <w:i w:val="0"/>
          <w:color w:val="000000" w:themeColor="text1"/>
          <w:sz w:val="20"/>
        </w:rPr>
      </w:pPr>
      <w:bookmarkStart w:id="142" w:name="_Toc93116616"/>
      <w:bookmarkStart w:id="143" w:name="_Toc164751090"/>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r>
      <w:hyperlink r:id="rId21" w:history="1">
        <w:r w:rsidRPr="00467EC0">
          <w:rPr>
            <w:rStyle w:val="Hiperpovezava"/>
            <w:rFonts w:ascii="Arial" w:hAnsi="Arial" w:cs="Arial"/>
            <w:b w:val="0"/>
            <w:i w:val="0"/>
            <w:color w:val="000000" w:themeColor="text1"/>
            <w:sz w:val="20"/>
            <w:u w:val="none"/>
          </w:rPr>
          <w:t>Načrt dejavnosti ministrstva</w:t>
        </w:r>
        <w:r w:rsidR="004B5330"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finance</w:t>
        </w:r>
        <w:bookmarkEnd w:id="142"/>
        <w:bookmarkEnd w:id="143"/>
        <w:r w:rsidRPr="00467EC0">
          <w:rPr>
            <w:rStyle w:val="Hiperpovezava"/>
            <w:rFonts w:ascii="Arial" w:hAnsi="Arial" w:cs="Arial"/>
            <w:b w:val="0"/>
            <w:i w:val="0"/>
            <w:color w:val="000000" w:themeColor="text1"/>
            <w:sz w:val="20"/>
            <w:u w:val="none"/>
          </w:rPr>
          <w:t xml:space="preserve"> </w:t>
        </w:r>
      </w:hyperlink>
    </w:p>
    <w:p w14:paraId="20623589" w14:textId="77777777" w:rsidR="00323C25" w:rsidRDefault="00323C25" w:rsidP="004C7941">
      <w:pPr>
        <w:spacing w:line="260" w:lineRule="exact"/>
        <w:rPr>
          <w:rFonts w:ascii="Arial" w:hAnsi="Arial" w:cs="Arial"/>
          <w:b/>
          <w:i w:val="0"/>
          <w:sz w:val="20"/>
        </w:rPr>
      </w:pPr>
    </w:p>
    <w:p w14:paraId="4AA672B3" w14:textId="77777777" w:rsidR="00035148" w:rsidRPr="00467EC0" w:rsidRDefault="00035148" w:rsidP="004C7941">
      <w:pPr>
        <w:spacing w:line="260" w:lineRule="exact"/>
        <w:rPr>
          <w:rFonts w:ascii="Arial" w:hAnsi="Arial" w:cs="Arial"/>
          <w:b/>
          <w:i w:val="0"/>
          <w:sz w:val="20"/>
        </w:rPr>
      </w:pPr>
    </w:p>
    <w:p w14:paraId="72AC8B87" w14:textId="7AEAA029" w:rsidR="001D7D5A" w:rsidRPr="001B5376" w:rsidRDefault="001D7D5A"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4" w:name="_Toc157585772"/>
      <w:r w:rsidRPr="001B5376">
        <w:rPr>
          <w:rFonts w:ascii="Arial" w:hAnsi="Arial" w:cs="Arial"/>
          <w:i w:val="0"/>
          <w:color w:val="auto"/>
          <w:sz w:val="20"/>
        </w:rPr>
        <w:t>Ministrs</w:t>
      </w:r>
      <w:r w:rsidR="000D40BC">
        <w:rPr>
          <w:rFonts w:ascii="Arial" w:hAnsi="Arial" w:cs="Arial"/>
          <w:i w:val="0"/>
          <w:color w:val="auto"/>
          <w:sz w:val="20"/>
        </w:rPr>
        <w:t>t</w:t>
      </w:r>
      <w:r w:rsidRPr="001B5376">
        <w:rPr>
          <w:rFonts w:ascii="Arial" w:hAnsi="Arial" w:cs="Arial"/>
          <w:i w:val="0"/>
          <w:color w:val="auto"/>
          <w:sz w:val="20"/>
        </w:rPr>
        <w:t>vo, pristojno za gospodarstvo, turizem in šport</w:t>
      </w:r>
      <w:bookmarkEnd w:id="144"/>
    </w:p>
    <w:p w14:paraId="6071B42D" w14:textId="77777777" w:rsidR="009F3A3A" w:rsidRDefault="009F3A3A">
      <w:pPr>
        <w:spacing w:line="260" w:lineRule="exact"/>
        <w:ind w:left="284" w:hanging="284"/>
        <w:jc w:val="both"/>
        <w:rPr>
          <w:rFonts w:ascii="Arial" w:hAnsi="Arial" w:cs="Arial"/>
          <w:i w:val="0"/>
          <w:color w:val="000000" w:themeColor="text1"/>
          <w:sz w:val="20"/>
        </w:rPr>
      </w:pPr>
    </w:p>
    <w:p w14:paraId="0519FF30" w14:textId="4B4B479F" w:rsidR="00644C16" w:rsidRPr="001C0918" w:rsidRDefault="00644C16"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dejavnostih </w:t>
      </w:r>
      <w:r w:rsidR="004851BD">
        <w:rPr>
          <w:rFonts w:ascii="Arial" w:hAnsi="Arial" w:cs="Arial"/>
          <w:i w:val="0"/>
          <w:color w:val="000000" w:themeColor="text1"/>
          <w:sz w:val="20"/>
        </w:rPr>
        <w:t>v zvezi z</w:t>
      </w:r>
      <w:r w:rsidR="004851BD" w:rsidRPr="001C0918">
        <w:rPr>
          <w:rFonts w:ascii="Arial" w:hAnsi="Arial" w:cs="Arial"/>
          <w:i w:val="0"/>
          <w:color w:val="000000" w:themeColor="text1"/>
          <w:sz w:val="20"/>
        </w:rPr>
        <w:t xml:space="preserve"> </w:t>
      </w:r>
      <w:r w:rsidR="004851BD">
        <w:rPr>
          <w:rFonts w:ascii="Arial" w:hAnsi="Arial" w:cs="Arial"/>
          <w:i w:val="0"/>
          <w:color w:val="000000" w:themeColor="text1"/>
          <w:sz w:val="20"/>
        </w:rPr>
        <w:t>blagovnimi rezervami</w:t>
      </w:r>
      <w:r w:rsidR="004851BD" w:rsidRPr="001C0918">
        <w:rPr>
          <w:rFonts w:ascii="Arial" w:hAnsi="Arial" w:cs="Arial"/>
          <w:i w:val="0"/>
          <w:color w:val="000000" w:themeColor="text1"/>
          <w:sz w:val="20"/>
        </w:rPr>
        <w:t xml:space="preserve"> </w:t>
      </w:r>
      <w:r w:rsidRPr="001C0918">
        <w:rPr>
          <w:rFonts w:ascii="Arial" w:hAnsi="Arial" w:cs="Arial"/>
          <w:i w:val="0"/>
          <w:color w:val="000000" w:themeColor="text1"/>
          <w:sz w:val="20"/>
        </w:rPr>
        <w:t>za nesrečo in ob nesreči v skladu z zakonom, ki ureja blagovne rezerve;</w:t>
      </w:r>
    </w:p>
    <w:p w14:paraId="515F89F0" w14:textId="77777777" w:rsidR="00644C16" w:rsidRPr="001C0918" w:rsidRDefault="00644C16"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sprejemanju odločitev o nadaljevanju storitvenih in drugih dejavnosti na prizadetem območju; </w:t>
      </w:r>
    </w:p>
    <w:p w14:paraId="593B8A30" w14:textId="77777777" w:rsidR="0025680E" w:rsidRPr="001C0918" w:rsidRDefault="0025680E"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pripravi program odprave posledic škode v gospodarstvu na strojih in opre</w:t>
      </w:r>
      <w:r w:rsidR="0090091A" w:rsidRPr="001C0918">
        <w:rPr>
          <w:rFonts w:ascii="Arial" w:hAnsi="Arial" w:cs="Arial"/>
          <w:i w:val="0"/>
          <w:color w:val="000000" w:themeColor="text1"/>
          <w:sz w:val="20"/>
        </w:rPr>
        <w:t>mi, zalogah in izpadu dohodka</w:t>
      </w:r>
      <w:r w:rsidR="00B543CE" w:rsidRPr="001C0918">
        <w:rPr>
          <w:rFonts w:ascii="Arial" w:hAnsi="Arial" w:cs="Arial"/>
          <w:i w:val="0"/>
          <w:color w:val="000000" w:themeColor="text1"/>
          <w:sz w:val="20"/>
        </w:rPr>
        <w:t>,</w:t>
      </w:r>
    </w:p>
    <w:p w14:paraId="662428A5" w14:textId="77777777" w:rsidR="009F3A3A" w:rsidRPr="001C0918" w:rsidRDefault="009F3A3A" w:rsidP="00F37059">
      <w:pPr>
        <w:pStyle w:val="Odstavekseznama"/>
        <w:numPr>
          <w:ilvl w:val="0"/>
          <w:numId w:val="45"/>
        </w:numPr>
        <w:spacing w:line="260" w:lineRule="exact"/>
        <w:jc w:val="both"/>
        <w:rPr>
          <w:rFonts w:ascii="Arial" w:hAnsi="Arial" w:cs="Arial"/>
          <w:b/>
          <w:i w:val="0"/>
          <w:color w:val="000000" w:themeColor="text1"/>
          <w:sz w:val="20"/>
          <w:u w:val="single"/>
        </w:rPr>
      </w:pPr>
      <w:r w:rsidRPr="001C0918">
        <w:rPr>
          <w:rFonts w:ascii="Arial" w:hAnsi="Arial" w:cs="Arial"/>
          <w:i w:val="0"/>
          <w:color w:val="000000" w:themeColor="text1"/>
          <w:sz w:val="20"/>
        </w:rPr>
        <w:t xml:space="preserve">opravlja druge naloge iz svoje pristojnosti. </w:t>
      </w:r>
    </w:p>
    <w:p w14:paraId="143821B4" w14:textId="77777777" w:rsidR="009F3A3A" w:rsidRPr="00467EC0" w:rsidRDefault="009F3A3A" w:rsidP="004C7941">
      <w:pPr>
        <w:spacing w:line="260" w:lineRule="exact"/>
        <w:jc w:val="both"/>
        <w:rPr>
          <w:rFonts w:ascii="Arial" w:hAnsi="Arial" w:cs="Arial"/>
          <w:b/>
          <w:i w:val="0"/>
          <w:color w:val="000000" w:themeColor="text1"/>
          <w:sz w:val="20"/>
          <w:u w:val="single"/>
        </w:rPr>
      </w:pPr>
    </w:p>
    <w:p w14:paraId="4871AF1C" w14:textId="77777777" w:rsidR="009F3A3A" w:rsidRPr="00467EC0" w:rsidRDefault="009F3A3A" w:rsidP="00BE7F99">
      <w:pPr>
        <w:pStyle w:val="DODATKI"/>
        <w:tabs>
          <w:tab w:val="left" w:pos="851"/>
          <w:tab w:val="left" w:pos="1134"/>
        </w:tabs>
        <w:spacing w:line="260" w:lineRule="exact"/>
        <w:rPr>
          <w:rFonts w:ascii="Arial" w:hAnsi="Arial" w:cs="Arial"/>
          <w:b w:val="0"/>
          <w:i w:val="0"/>
          <w:color w:val="000000" w:themeColor="text1"/>
          <w:sz w:val="20"/>
        </w:rPr>
      </w:pPr>
      <w:bookmarkStart w:id="145" w:name="_Toc164751091"/>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 xml:space="preserve">22 </w:t>
      </w:r>
      <w:r w:rsidRPr="00467EC0">
        <w:rPr>
          <w:rFonts w:ascii="Arial" w:hAnsi="Arial" w:cs="Arial"/>
          <w:b w:val="0"/>
          <w:i w:val="0"/>
          <w:color w:val="000000" w:themeColor="text1"/>
          <w:sz w:val="20"/>
        </w:rPr>
        <w:tab/>
      </w:r>
      <w:hyperlink r:id="rId22" w:history="1">
        <w:r w:rsidRPr="00467EC0">
          <w:rPr>
            <w:rStyle w:val="Hiperpovezava"/>
            <w:rFonts w:ascii="Arial" w:hAnsi="Arial" w:cs="Arial"/>
            <w:b w:val="0"/>
            <w:i w:val="0"/>
            <w:color w:val="000000" w:themeColor="text1"/>
            <w:sz w:val="20"/>
            <w:u w:val="none"/>
          </w:rPr>
          <w:t>Načrt dejavnosti ministrstva</w:t>
        </w:r>
        <w:r w:rsidR="004B5330"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gospodarstvo</w:t>
        </w:r>
        <w:bookmarkEnd w:id="145"/>
        <w:r w:rsidRPr="00467EC0">
          <w:rPr>
            <w:rStyle w:val="Hiperpovezava"/>
            <w:rFonts w:ascii="Arial" w:hAnsi="Arial" w:cs="Arial"/>
            <w:b w:val="0"/>
            <w:i w:val="0"/>
            <w:color w:val="000000" w:themeColor="text1"/>
            <w:sz w:val="20"/>
            <w:u w:val="none"/>
          </w:rPr>
          <w:t xml:space="preserve"> </w:t>
        </w:r>
      </w:hyperlink>
      <w:r w:rsidR="00644C16">
        <w:rPr>
          <w:rStyle w:val="Hiperpovezava"/>
          <w:rFonts w:ascii="Arial" w:hAnsi="Arial" w:cs="Arial"/>
          <w:b w:val="0"/>
          <w:i w:val="0"/>
          <w:color w:val="000000" w:themeColor="text1"/>
          <w:sz w:val="20"/>
          <w:u w:val="none"/>
        </w:rPr>
        <w:t>, turizem in šport</w:t>
      </w:r>
    </w:p>
    <w:p w14:paraId="4C57B244" w14:textId="77777777" w:rsidR="00BE7F99" w:rsidRDefault="00BE7F99" w:rsidP="001B5376"/>
    <w:p w14:paraId="03B7748D" w14:textId="77777777" w:rsidR="00035148" w:rsidRPr="00467EC0" w:rsidRDefault="00035148" w:rsidP="001B5376"/>
    <w:p w14:paraId="5B5EC686" w14:textId="44FF973D" w:rsidR="00885D1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6" w:name="_Toc157585773"/>
      <w:r w:rsidRPr="001B5376">
        <w:rPr>
          <w:rFonts w:ascii="Arial" w:hAnsi="Arial" w:cs="Arial"/>
          <w:i w:val="0"/>
          <w:color w:val="auto"/>
          <w:sz w:val="20"/>
        </w:rPr>
        <w:t xml:space="preserve">Ministrstvo, pristojno za </w:t>
      </w:r>
      <w:r w:rsidR="00D13043" w:rsidRPr="001B5376">
        <w:rPr>
          <w:rFonts w:ascii="Arial" w:hAnsi="Arial" w:cs="Arial"/>
          <w:i w:val="0"/>
          <w:color w:val="auto"/>
          <w:sz w:val="20"/>
        </w:rPr>
        <w:t>naravne vire in</w:t>
      </w:r>
      <w:r w:rsidRPr="001B5376">
        <w:rPr>
          <w:rFonts w:ascii="Arial" w:hAnsi="Arial" w:cs="Arial"/>
          <w:i w:val="0"/>
          <w:color w:val="auto"/>
          <w:sz w:val="20"/>
        </w:rPr>
        <w:t xml:space="preserve"> prostor</w:t>
      </w:r>
      <w:bookmarkEnd w:id="146"/>
      <w:r w:rsidR="00E25067" w:rsidRPr="001B5376">
        <w:rPr>
          <w:rFonts w:ascii="Arial" w:hAnsi="Arial" w:cs="Arial"/>
          <w:i w:val="0"/>
          <w:color w:val="auto"/>
          <w:sz w:val="20"/>
        </w:rPr>
        <w:t xml:space="preserve"> </w:t>
      </w:r>
    </w:p>
    <w:p w14:paraId="4AF38D10" w14:textId="4ED44EE5" w:rsidR="007367E5" w:rsidRDefault="007367E5" w:rsidP="00073C1F">
      <w:pPr>
        <w:pStyle w:val="Odstavekseznama"/>
        <w:numPr>
          <w:ilvl w:val="0"/>
          <w:numId w:val="46"/>
        </w:numPr>
        <w:spacing w:line="260" w:lineRule="exact"/>
        <w:jc w:val="both"/>
        <w:rPr>
          <w:rFonts w:ascii="Arial" w:hAnsi="Arial" w:cs="Arial"/>
          <w:i w:val="0"/>
          <w:color w:val="000000" w:themeColor="text1"/>
          <w:sz w:val="20"/>
        </w:rPr>
      </w:pPr>
      <w:r>
        <w:rPr>
          <w:rFonts w:ascii="Arial" w:hAnsi="Arial" w:cs="Arial"/>
          <w:i w:val="0"/>
          <w:color w:val="000000" w:themeColor="text1"/>
          <w:sz w:val="20"/>
        </w:rPr>
        <w:t>usmerja dejavnosti za vzpostavitev oskrbe z vodo,</w:t>
      </w:r>
    </w:p>
    <w:p w14:paraId="69E269A2" w14:textId="77777777" w:rsidR="004851BD" w:rsidRDefault="009F3A3A" w:rsidP="00073C1F">
      <w:pPr>
        <w:pStyle w:val="Odstavekseznama"/>
        <w:numPr>
          <w:ilvl w:val="0"/>
          <w:numId w:val="46"/>
        </w:numPr>
        <w:spacing w:line="260" w:lineRule="exact"/>
        <w:jc w:val="both"/>
        <w:rPr>
          <w:rFonts w:ascii="Arial" w:hAnsi="Arial" w:cs="Arial"/>
          <w:i w:val="0"/>
          <w:color w:val="000000" w:themeColor="text1"/>
          <w:sz w:val="20"/>
        </w:rPr>
      </w:pPr>
      <w:r w:rsidRPr="007367E5">
        <w:rPr>
          <w:rFonts w:ascii="Arial" w:hAnsi="Arial" w:cs="Arial"/>
          <w:i w:val="0"/>
          <w:color w:val="000000" w:themeColor="text1"/>
          <w:sz w:val="20"/>
        </w:rPr>
        <w:t>sodeluje pri pripravi načrtov oskrbe z vodo in uporabi vode za gašenje,</w:t>
      </w:r>
    </w:p>
    <w:p w14:paraId="062F8AFC" w14:textId="66C3F62C" w:rsidR="009F3A3A" w:rsidRPr="001B5376" w:rsidRDefault="00B47030" w:rsidP="00073C1F">
      <w:pPr>
        <w:pStyle w:val="Odstavekseznama"/>
        <w:numPr>
          <w:ilvl w:val="0"/>
          <w:numId w:val="46"/>
        </w:numPr>
        <w:spacing w:line="260" w:lineRule="exact"/>
        <w:jc w:val="both"/>
        <w:rPr>
          <w:rFonts w:ascii="Arial" w:hAnsi="Arial" w:cs="Arial"/>
          <w:i w:val="0"/>
          <w:color w:val="000000" w:themeColor="text1"/>
          <w:sz w:val="20"/>
        </w:rPr>
      </w:pPr>
      <w:r w:rsidRPr="001B5376">
        <w:rPr>
          <w:rFonts w:ascii="Arial" w:hAnsi="Arial" w:cs="Arial"/>
          <w:i w:val="0"/>
          <w:color w:val="000000" w:themeColor="text1"/>
          <w:sz w:val="20"/>
        </w:rPr>
        <w:t>opravlja</w:t>
      </w:r>
      <w:r w:rsidR="004851BD" w:rsidRPr="001B5376">
        <w:rPr>
          <w:rFonts w:ascii="Arial" w:hAnsi="Arial" w:cs="Arial"/>
          <w:i w:val="0"/>
          <w:color w:val="000000" w:themeColor="text1"/>
          <w:sz w:val="20"/>
        </w:rPr>
        <w:t xml:space="preserve"> aktivnosti obnove objektov, nudi </w:t>
      </w:r>
      <w:r w:rsidRPr="001B5376">
        <w:rPr>
          <w:rFonts w:ascii="Arial" w:hAnsi="Arial" w:cs="Arial"/>
          <w:i w:val="0"/>
          <w:color w:val="000000" w:themeColor="text1"/>
          <w:sz w:val="20"/>
        </w:rPr>
        <w:t>svetovanje in pomoč pri načrtovanju in projektiranju ter izvaja finančni in gradbeni nadzor,</w:t>
      </w:r>
    </w:p>
    <w:p w14:paraId="68F389BC" w14:textId="77777777" w:rsidR="009F3A3A" w:rsidRPr="001C0918" w:rsidRDefault="009F3A3A" w:rsidP="00F37059">
      <w:pPr>
        <w:pStyle w:val="Odstavekseznama"/>
        <w:numPr>
          <w:ilvl w:val="0"/>
          <w:numId w:val="46"/>
        </w:numPr>
        <w:spacing w:line="260" w:lineRule="exact"/>
        <w:jc w:val="both"/>
        <w:rPr>
          <w:rFonts w:ascii="Arial" w:hAnsi="Arial" w:cs="Arial"/>
          <w:b/>
          <w:i w:val="0"/>
          <w:color w:val="000000" w:themeColor="text1"/>
          <w:sz w:val="20"/>
          <w:u w:val="single"/>
        </w:rPr>
      </w:pPr>
      <w:r w:rsidRPr="001C0918">
        <w:rPr>
          <w:rFonts w:ascii="Arial" w:hAnsi="Arial" w:cs="Arial"/>
          <w:i w:val="0"/>
          <w:color w:val="000000" w:themeColor="text1"/>
          <w:sz w:val="20"/>
        </w:rPr>
        <w:t>opravlja druge naloge iz svoje pristojnosti.</w:t>
      </w:r>
    </w:p>
    <w:p w14:paraId="61F7E73B" w14:textId="77777777" w:rsidR="00323C25" w:rsidRPr="00467EC0" w:rsidRDefault="00323C25" w:rsidP="004C7941">
      <w:pPr>
        <w:spacing w:line="260" w:lineRule="exact"/>
        <w:jc w:val="both"/>
        <w:rPr>
          <w:rFonts w:ascii="Arial" w:hAnsi="Arial" w:cs="Arial"/>
          <w:b/>
          <w:i w:val="0"/>
          <w:color w:val="000000" w:themeColor="text1"/>
          <w:sz w:val="20"/>
          <w:u w:val="single"/>
        </w:rPr>
      </w:pPr>
    </w:p>
    <w:p w14:paraId="7E6EBEE3" w14:textId="77777777" w:rsidR="009F3A3A" w:rsidRPr="00467EC0" w:rsidRDefault="00CA32DA" w:rsidP="00BE7F99">
      <w:pPr>
        <w:pStyle w:val="DODATKI"/>
        <w:tabs>
          <w:tab w:val="left" w:pos="851"/>
          <w:tab w:val="left" w:pos="1134"/>
        </w:tabs>
        <w:spacing w:line="260" w:lineRule="exact"/>
        <w:rPr>
          <w:rFonts w:ascii="Arial" w:hAnsi="Arial" w:cs="Arial"/>
          <w:b w:val="0"/>
          <w:i w:val="0"/>
          <w:color w:val="000000" w:themeColor="text1"/>
          <w:sz w:val="20"/>
        </w:rPr>
      </w:pPr>
      <w:bookmarkStart w:id="147" w:name="_Toc93116617"/>
      <w:bookmarkStart w:id="148" w:name="_Toc164751092"/>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22</w:t>
      </w:r>
      <w:r w:rsidR="009F3A3A" w:rsidRPr="00467EC0">
        <w:rPr>
          <w:rFonts w:ascii="Arial" w:hAnsi="Arial" w:cs="Arial"/>
          <w:b w:val="0"/>
          <w:i w:val="0"/>
          <w:color w:val="000000" w:themeColor="text1"/>
          <w:sz w:val="20"/>
        </w:rPr>
        <w:tab/>
      </w:r>
      <w:bookmarkEnd w:id="147"/>
      <w:r w:rsidR="009F3A3A" w:rsidRPr="00467EC0">
        <w:rPr>
          <w:rFonts w:ascii="Arial" w:hAnsi="Arial" w:cs="Arial"/>
          <w:b w:val="0"/>
          <w:i w:val="0"/>
          <w:color w:val="000000" w:themeColor="text1"/>
          <w:sz w:val="20"/>
        </w:rPr>
        <w:t>Načrt dejavnosti ministrstva</w:t>
      </w:r>
      <w:r w:rsidR="004B5330" w:rsidRPr="00467EC0">
        <w:rPr>
          <w:rFonts w:ascii="Arial" w:hAnsi="Arial" w:cs="Arial"/>
          <w:b w:val="0"/>
          <w:i w:val="0"/>
          <w:color w:val="000000" w:themeColor="text1"/>
          <w:sz w:val="20"/>
        </w:rPr>
        <w:t>,</w:t>
      </w:r>
      <w:r w:rsidR="009F3A3A" w:rsidRPr="00467EC0">
        <w:rPr>
          <w:rFonts w:ascii="Arial" w:hAnsi="Arial" w:cs="Arial"/>
          <w:b w:val="0"/>
          <w:i w:val="0"/>
          <w:color w:val="000000" w:themeColor="text1"/>
          <w:sz w:val="20"/>
        </w:rPr>
        <w:t xml:space="preserve"> pristojnega za </w:t>
      </w:r>
      <w:bookmarkEnd w:id="148"/>
      <w:r w:rsidR="00D13043">
        <w:rPr>
          <w:rFonts w:ascii="Arial" w:hAnsi="Arial" w:cs="Arial"/>
          <w:b w:val="0"/>
          <w:i w:val="0"/>
          <w:color w:val="000000" w:themeColor="text1"/>
          <w:sz w:val="20"/>
        </w:rPr>
        <w:t>naravne vire in prostor</w:t>
      </w:r>
    </w:p>
    <w:p w14:paraId="799DFF5A" w14:textId="77777777" w:rsidR="00BE7F99" w:rsidRPr="00467EC0" w:rsidRDefault="00BE7F99" w:rsidP="001B5376"/>
    <w:p w14:paraId="3D5A0752" w14:textId="75F3ED4D" w:rsidR="004B533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9" w:name="_Toc157585774"/>
      <w:r w:rsidRPr="001B5376">
        <w:rPr>
          <w:rFonts w:ascii="Arial" w:hAnsi="Arial" w:cs="Arial"/>
          <w:i w:val="0"/>
          <w:color w:val="auto"/>
          <w:sz w:val="20"/>
        </w:rPr>
        <w:t>Ministrstvo, pristojno za kmetijstvo, gozdarstvo in prehrano</w:t>
      </w:r>
      <w:bookmarkEnd w:id="149"/>
    </w:p>
    <w:p w14:paraId="41D7B6B8" w14:textId="77777777" w:rsidR="009F3A3A" w:rsidRPr="001C0918" w:rsidRDefault="009F3A3A" w:rsidP="00F37059">
      <w:pPr>
        <w:pStyle w:val="Odstavekseznama"/>
        <w:numPr>
          <w:ilvl w:val="0"/>
          <w:numId w:val="47"/>
        </w:numPr>
        <w:spacing w:line="260" w:lineRule="exact"/>
        <w:jc w:val="both"/>
        <w:rPr>
          <w:rFonts w:ascii="Arial" w:hAnsi="Arial" w:cs="Arial"/>
          <w:i w:val="0"/>
          <w:sz w:val="20"/>
        </w:rPr>
      </w:pPr>
      <w:r w:rsidRPr="001C0918">
        <w:rPr>
          <w:rFonts w:ascii="Arial" w:hAnsi="Arial" w:cs="Arial"/>
          <w:i w:val="0"/>
          <w:color w:val="000000"/>
          <w:sz w:val="20"/>
        </w:rPr>
        <w:t>izvaja ukrepe varstva pred požarom kot sestavni del javne gozdarske službe v vseh gozdovih</w:t>
      </w:r>
      <w:r w:rsidRPr="001C0918">
        <w:rPr>
          <w:rFonts w:ascii="Arial" w:hAnsi="Arial" w:cs="Arial"/>
          <w:i w:val="0"/>
          <w:sz w:val="20"/>
        </w:rPr>
        <w:t>, ki jo izvaja</w:t>
      </w:r>
      <w:r w:rsidR="00F44085" w:rsidRPr="001C0918">
        <w:rPr>
          <w:rFonts w:ascii="Arial" w:hAnsi="Arial" w:cs="Arial"/>
          <w:i w:val="0"/>
          <w:sz w:val="20"/>
        </w:rPr>
        <w:t>ta</w:t>
      </w:r>
      <w:r w:rsidRPr="001C0918">
        <w:rPr>
          <w:rFonts w:ascii="Arial" w:hAnsi="Arial" w:cs="Arial"/>
          <w:i w:val="0"/>
          <w:sz w:val="20"/>
        </w:rPr>
        <w:t xml:space="preserve"> ZGS</w:t>
      </w:r>
      <w:r w:rsidR="00AB2CC8" w:rsidRPr="001C0918">
        <w:rPr>
          <w:rFonts w:ascii="Arial" w:hAnsi="Arial" w:cs="Arial"/>
          <w:i w:val="0"/>
          <w:sz w:val="20"/>
        </w:rPr>
        <w:t xml:space="preserve"> in GIS</w:t>
      </w:r>
      <w:r w:rsidRPr="001C0918">
        <w:rPr>
          <w:rFonts w:ascii="Arial" w:hAnsi="Arial" w:cs="Arial"/>
          <w:i w:val="0"/>
          <w:sz w:val="20"/>
        </w:rPr>
        <w:t>,</w:t>
      </w:r>
    </w:p>
    <w:p w14:paraId="0B899A32" w14:textId="29E38A73" w:rsidR="009F3A3A" w:rsidRPr="001C0918" w:rsidRDefault="009F3A3A" w:rsidP="00F37059">
      <w:pPr>
        <w:pStyle w:val="Odstavekseznama"/>
        <w:numPr>
          <w:ilvl w:val="0"/>
          <w:numId w:val="47"/>
        </w:numPr>
        <w:spacing w:line="260" w:lineRule="exact"/>
        <w:jc w:val="both"/>
        <w:rPr>
          <w:rFonts w:ascii="Arial" w:hAnsi="Arial" w:cs="Arial"/>
          <w:i w:val="0"/>
          <w:color w:val="000000"/>
          <w:sz w:val="20"/>
        </w:rPr>
      </w:pPr>
      <w:r w:rsidRPr="001C0918">
        <w:rPr>
          <w:rFonts w:ascii="Arial" w:hAnsi="Arial" w:cs="Arial"/>
          <w:i w:val="0"/>
          <w:color w:val="000000"/>
          <w:sz w:val="20"/>
        </w:rPr>
        <w:t xml:space="preserve">zagotavlja izvedbo ukrepov za varstvo gozdov </w:t>
      </w:r>
      <w:r w:rsidR="00D92953" w:rsidRPr="001C0918">
        <w:rPr>
          <w:rFonts w:ascii="Arial" w:hAnsi="Arial" w:cs="Arial"/>
          <w:i w:val="0"/>
          <w:color w:val="000000"/>
          <w:sz w:val="20"/>
        </w:rPr>
        <w:t xml:space="preserve">in </w:t>
      </w:r>
      <w:r w:rsidRPr="001C0918">
        <w:rPr>
          <w:rFonts w:ascii="Arial" w:hAnsi="Arial" w:cs="Arial"/>
          <w:i w:val="0"/>
          <w:color w:val="000000"/>
          <w:sz w:val="20"/>
        </w:rPr>
        <w:t>ukrepov za omilitev požarov v naravnem okolju (izdelav</w:t>
      </w:r>
      <w:r w:rsidR="00A57CCE">
        <w:rPr>
          <w:rFonts w:ascii="Arial" w:hAnsi="Arial" w:cs="Arial"/>
          <w:i w:val="0"/>
          <w:color w:val="000000"/>
          <w:sz w:val="20"/>
        </w:rPr>
        <w:t>a protipožarne infrastrukture</w:t>
      </w:r>
      <w:r w:rsidRPr="001C0918">
        <w:rPr>
          <w:rFonts w:ascii="Arial" w:hAnsi="Arial" w:cs="Arial"/>
          <w:i w:val="0"/>
          <w:color w:val="000000"/>
          <w:sz w:val="20"/>
        </w:rPr>
        <w:t>, posek drevja za preprečitev širjenja požara)</w:t>
      </w:r>
      <w:r w:rsidR="004B5330" w:rsidRPr="001C0918">
        <w:rPr>
          <w:rFonts w:ascii="Arial" w:hAnsi="Arial" w:cs="Arial"/>
          <w:i w:val="0"/>
          <w:color w:val="000000"/>
          <w:sz w:val="20"/>
        </w:rPr>
        <w:t>,</w:t>
      </w:r>
    </w:p>
    <w:p w14:paraId="4EFB0C46" w14:textId="402E9F22" w:rsidR="00A57CCE" w:rsidRDefault="009F3A3A" w:rsidP="00F37059">
      <w:pPr>
        <w:pStyle w:val="Odstavekseznama"/>
        <w:numPr>
          <w:ilvl w:val="0"/>
          <w:numId w:val="4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zagotavlja izdelavo in izvajanje načrtov</w:t>
      </w:r>
      <w:r w:rsidR="00A57CCE">
        <w:rPr>
          <w:rFonts w:ascii="Arial" w:hAnsi="Arial" w:cs="Arial"/>
          <w:i w:val="0"/>
          <w:color w:val="000000" w:themeColor="text1"/>
          <w:sz w:val="20"/>
        </w:rPr>
        <w:t xml:space="preserve"> varstva gozdov pred gozdnimi požari,</w:t>
      </w:r>
    </w:p>
    <w:p w14:paraId="063425F5" w14:textId="5EEE6ECF" w:rsidR="00A57CCE"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izdela načrt sanacije poškodovanega gozda po požaru,</w:t>
      </w:r>
    </w:p>
    <w:p w14:paraId="40E6729A" w14:textId="77777777" w:rsidR="00A57CCE"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pripravi oceno neposredne škode v gozdovih, ki jo povzroči požar,</w:t>
      </w:r>
    </w:p>
    <w:p w14:paraId="38ED327A" w14:textId="7C1DF494" w:rsidR="009F3A3A" w:rsidRPr="001C0918"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vzdržuje evidenco o gozdnih požarih,</w:t>
      </w:r>
    </w:p>
    <w:p w14:paraId="7EB642A4" w14:textId="77777777" w:rsidR="009F3A3A" w:rsidRPr="001C0918" w:rsidRDefault="009F3A3A" w:rsidP="00F37059">
      <w:pPr>
        <w:pStyle w:val="Odstavekseznama"/>
        <w:numPr>
          <w:ilvl w:val="0"/>
          <w:numId w:val="4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obdeluje podatke in pripravlja informacije o stanju in razvoju gozdov,</w:t>
      </w:r>
    </w:p>
    <w:p w14:paraId="312782FE" w14:textId="77777777" w:rsidR="009F3A3A" w:rsidRPr="001C0918" w:rsidRDefault="009F3A3A" w:rsidP="00F37059">
      <w:pPr>
        <w:pStyle w:val="Odstavekseznama"/>
        <w:numPr>
          <w:ilvl w:val="0"/>
          <w:numId w:val="47"/>
        </w:numPr>
        <w:spacing w:line="260" w:lineRule="exact"/>
        <w:jc w:val="both"/>
        <w:rPr>
          <w:rFonts w:ascii="Arial" w:hAnsi="Arial" w:cs="Arial"/>
          <w:i w:val="0"/>
          <w:color w:val="000000" w:themeColor="text1"/>
          <w:sz w:val="20"/>
        </w:rPr>
      </w:pPr>
      <w:bookmarkStart w:id="150" w:name="OLE_LINK2"/>
      <w:r w:rsidRPr="001C0918">
        <w:rPr>
          <w:rFonts w:ascii="Arial" w:hAnsi="Arial" w:cs="Arial"/>
          <w:i w:val="0"/>
          <w:color w:val="000000" w:themeColor="text1"/>
          <w:sz w:val="20"/>
        </w:rPr>
        <w:t>opravlja druge naloge iz svoje pristojnosti.</w:t>
      </w:r>
    </w:p>
    <w:bookmarkEnd w:id="150"/>
    <w:p w14:paraId="53D91606" w14:textId="77777777" w:rsidR="009F3A3A" w:rsidRPr="00467EC0" w:rsidRDefault="009F3A3A" w:rsidP="004C7941">
      <w:pPr>
        <w:spacing w:line="260" w:lineRule="exact"/>
        <w:jc w:val="both"/>
        <w:rPr>
          <w:rFonts w:ascii="Arial" w:hAnsi="Arial" w:cs="Arial"/>
          <w:i w:val="0"/>
          <w:color w:val="000000" w:themeColor="text1"/>
          <w:sz w:val="20"/>
        </w:rPr>
      </w:pPr>
    </w:p>
    <w:p w14:paraId="4A2ED685" w14:textId="77777777" w:rsidR="009F3A3A" w:rsidRPr="00467EC0" w:rsidRDefault="009F3A3A" w:rsidP="004C7941">
      <w:pPr>
        <w:pStyle w:val="DODATKI"/>
        <w:tabs>
          <w:tab w:val="left" w:pos="1134"/>
        </w:tabs>
        <w:spacing w:line="260" w:lineRule="exact"/>
        <w:rPr>
          <w:rFonts w:ascii="Arial" w:hAnsi="Arial" w:cs="Arial"/>
          <w:b w:val="0"/>
          <w:i w:val="0"/>
          <w:color w:val="000000" w:themeColor="text1"/>
          <w:sz w:val="20"/>
        </w:rPr>
      </w:pPr>
      <w:bookmarkStart w:id="151" w:name="_Toc93116618"/>
      <w:bookmarkStart w:id="152" w:name="_Toc164751093"/>
      <w:bookmarkStart w:id="153" w:name="_Toc473955571"/>
      <w:bookmarkStart w:id="154" w:name="_Toc474222526"/>
      <w:bookmarkStart w:id="155" w:name="_Toc475849345"/>
      <w:bookmarkStart w:id="156" w:name="_Toc476705207"/>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t>Načrt dejavnosti ministrstva</w:t>
      </w:r>
      <w:r w:rsidR="004B5330"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pristojnega za kmetijstvo, gozdarstvo</w:t>
      </w:r>
      <w:r w:rsidR="00504B13" w:rsidRPr="00467EC0">
        <w:rPr>
          <w:rFonts w:ascii="Arial" w:hAnsi="Arial" w:cs="Arial"/>
          <w:b w:val="0"/>
          <w:i w:val="0"/>
          <w:color w:val="000000" w:themeColor="text1"/>
          <w:sz w:val="20"/>
        </w:rPr>
        <w:t xml:space="preserve"> in prehrano</w:t>
      </w:r>
      <w:r w:rsidR="00E25067">
        <w:rPr>
          <w:rFonts w:ascii="Arial" w:hAnsi="Arial" w:cs="Arial"/>
          <w:b w:val="0"/>
          <w:i w:val="0"/>
          <w:color w:val="000000" w:themeColor="text1"/>
          <w:sz w:val="20"/>
        </w:rPr>
        <w:t xml:space="preserve"> </w:t>
      </w:r>
      <w:bookmarkEnd w:id="151"/>
      <w:bookmarkEnd w:id="152"/>
    </w:p>
    <w:p w14:paraId="517DB20C" w14:textId="77777777" w:rsidR="00FA54C4" w:rsidRDefault="00FA54C4" w:rsidP="00BE7F99">
      <w:pPr>
        <w:spacing w:line="260" w:lineRule="exact"/>
        <w:ind w:left="284" w:hanging="284"/>
        <w:jc w:val="both"/>
        <w:rPr>
          <w:rFonts w:ascii="Arial" w:hAnsi="Arial" w:cs="Arial"/>
          <w:i w:val="0"/>
          <w:color w:val="000000" w:themeColor="text1"/>
          <w:sz w:val="20"/>
          <w:lang w:val="pl-PL"/>
        </w:rPr>
      </w:pPr>
    </w:p>
    <w:p w14:paraId="5E244C01" w14:textId="243CDBDC" w:rsidR="00FA54C4" w:rsidRPr="00DB44C7" w:rsidRDefault="00FA54C4" w:rsidP="00DB44C7">
      <w:pPr>
        <w:pStyle w:val="Naslov4"/>
        <w:pBdr>
          <w:top w:val="none" w:sz="0" w:space="0" w:color="auto"/>
          <w:left w:val="none" w:sz="0" w:space="0" w:color="auto"/>
          <w:bottom w:val="none" w:sz="0" w:space="0" w:color="auto"/>
          <w:right w:val="none" w:sz="0" w:space="0" w:color="auto"/>
        </w:pBdr>
        <w:rPr>
          <w:rFonts w:ascii="Arial" w:hAnsi="Arial" w:cs="Arial"/>
          <w:b w:val="0"/>
          <w:i w:val="0"/>
          <w:iCs w:val="0"/>
          <w:sz w:val="20"/>
        </w:rPr>
      </w:pPr>
      <w:bookmarkStart w:id="157" w:name="_Toc157585775"/>
      <w:r w:rsidRPr="00DB44C7">
        <w:rPr>
          <w:rFonts w:ascii="Arial" w:hAnsi="Arial" w:cs="Arial"/>
          <w:i w:val="0"/>
          <w:color w:val="auto"/>
          <w:sz w:val="20"/>
        </w:rPr>
        <w:t>Ministrstvo, pristojno za kulturno dediščino</w:t>
      </w:r>
      <w:bookmarkEnd w:id="157"/>
    </w:p>
    <w:p w14:paraId="3184A472" w14:textId="77777777" w:rsidR="00FA54C4" w:rsidRPr="00CB2210" w:rsidRDefault="00FA54C4" w:rsidP="00BE7F99">
      <w:pPr>
        <w:spacing w:line="260" w:lineRule="exact"/>
        <w:ind w:left="284" w:hanging="284"/>
        <w:jc w:val="both"/>
        <w:rPr>
          <w:rFonts w:ascii="Arial" w:hAnsi="Arial" w:cs="Arial"/>
          <w:b/>
          <w:i w:val="0"/>
          <w:sz w:val="20"/>
        </w:rPr>
      </w:pPr>
    </w:p>
    <w:p w14:paraId="48A57A56" w14:textId="77777777" w:rsidR="001C091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na podlagi registra nepremične kulturne dediščine zagotavlja podatke o nepremični kulturni dediščini na požarno ogroženem območju,</w:t>
      </w:r>
      <w:r w:rsidR="00644C16" w:rsidRPr="00AA48D4">
        <w:rPr>
          <w:rFonts w:ascii="Arial" w:hAnsi="Arial" w:cs="Arial"/>
          <w:i w:val="0"/>
          <w:color w:val="000000" w:themeColor="text1"/>
          <w:sz w:val="20"/>
          <w:lang w:val="pl-PL"/>
        </w:rPr>
        <w:tab/>
      </w:r>
    </w:p>
    <w:p w14:paraId="0F5315AE"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zagotavlja pripravo ocene stanja in škode na kulturni dediščini na prizadetem območju;</w:t>
      </w:r>
    </w:p>
    <w:p w14:paraId="01735EED"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obvesti pristojne javne zavode o aktiviranju državnega načrta in jih pozove k ukrepanju;</w:t>
      </w:r>
    </w:p>
    <w:p w14:paraId="420D4BBE"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usmerja dejavnosti za zaščito in reševanje kulturne dediščine (usklajuje izvedbo evakuacijskih in drugih interventnih ukrepov, usklajuje pomoč in posredovanje delovne sile, transportnih in materialnih sredstev ter druge potrebne ukrepe za zaščito in reševanje kulturne dediščine);</w:t>
      </w:r>
    </w:p>
    <w:p w14:paraId="131F80DC"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po potrebi pripravi dodatna navodila pristojnim javnim zavodom za ukrepanje in usklajuje delo med njimi;</w:t>
      </w:r>
    </w:p>
    <w:p w14:paraId="3A9F25C7"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 z drugimi ministrstvi, vladnimi službami in organizacijami oz. deležniki;</w:t>
      </w:r>
    </w:p>
    <w:p w14:paraId="0679236E" w14:textId="77777777" w:rsidR="009F3A3A"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 s pristojnimi javnimi zavodi pri organiziranju in usposabljanju strokovnih ekip</w:t>
      </w:r>
      <w:r w:rsidR="004B5330" w:rsidRPr="00AA48D4">
        <w:rPr>
          <w:rFonts w:ascii="Arial" w:hAnsi="Arial" w:cs="Arial"/>
          <w:i w:val="0"/>
          <w:color w:val="000000" w:themeColor="text1"/>
          <w:sz w:val="20"/>
          <w:lang w:val="pl-PL"/>
        </w:rPr>
        <w:t>,</w:t>
      </w:r>
      <w:r w:rsidRPr="00AA48D4">
        <w:rPr>
          <w:rFonts w:ascii="Arial" w:hAnsi="Arial" w:cs="Arial"/>
          <w:i w:val="0"/>
          <w:color w:val="000000" w:themeColor="text1"/>
          <w:sz w:val="20"/>
          <w:lang w:val="pl-PL"/>
        </w:rPr>
        <w:t xml:space="preserve"> pristojnih za ukrepanje v primeru nesreče,</w:t>
      </w:r>
    </w:p>
    <w:p w14:paraId="7050E828" w14:textId="77777777" w:rsidR="00AB2CC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 xml:space="preserve">sodeluje pri </w:t>
      </w:r>
      <w:r w:rsidR="00AB2CC8" w:rsidRPr="00AA48D4">
        <w:rPr>
          <w:rFonts w:ascii="Arial" w:hAnsi="Arial" w:cs="Arial"/>
          <w:i w:val="0"/>
          <w:color w:val="000000" w:themeColor="text1"/>
          <w:sz w:val="20"/>
          <w:lang w:val="pl-PL"/>
        </w:rPr>
        <w:t>organiziranju in usmerjanju aktivnosti za takojšnjo in urgentno zaščito in reševanje</w:t>
      </w:r>
      <w:r w:rsidR="00E25067" w:rsidRPr="00AA48D4">
        <w:rPr>
          <w:rFonts w:ascii="Arial" w:hAnsi="Arial" w:cs="Arial"/>
          <w:i w:val="0"/>
          <w:color w:val="000000" w:themeColor="text1"/>
          <w:sz w:val="20"/>
          <w:lang w:val="pl-PL"/>
        </w:rPr>
        <w:t xml:space="preserve"> </w:t>
      </w:r>
      <w:r w:rsidRPr="00AA48D4">
        <w:rPr>
          <w:rFonts w:ascii="Arial" w:hAnsi="Arial" w:cs="Arial"/>
          <w:i w:val="0"/>
          <w:color w:val="000000" w:themeColor="text1"/>
          <w:sz w:val="20"/>
          <w:lang w:val="pl-PL"/>
        </w:rPr>
        <w:t xml:space="preserve">najbolj ogrožene kulturne dediščine </w:t>
      </w:r>
      <w:r w:rsidR="00AB2CC8" w:rsidRPr="00AA48D4">
        <w:rPr>
          <w:rFonts w:ascii="Arial" w:hAnsi="Arial" w:cs="Arial"/>
          <w:i w:val="0"/>
          <w:color w:val="000000" w:themeColor="text1"/>
          <w:sz w:val="20"/>
          <w:lang w:val="pl-PL"/>
        </w:rPr>
        <w:t xml:space="preserve">v času trajanja nesreče, </w:t>
      </w:r>
    </w:p>
    <w:p w14:paraId="6AE74562" w14:textId="77777777" w:rsidR="009F3A3A"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zbira in posreduje informacije pristojnim organom o škodi, ki je nastala na kulturni dediščini,</w:t>
      </w:r>
    </w:p>
    <w:p w14:paraId="455DAE5F" w14:textId="77777777" w:rsidR="00AB2CC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w:t>
      </w:r>
      <w:r w:rsidR="00AB2CC8" w:rsidRPr="00AA48D4">
        <w:rPr>
          <w:rFonts w:ascii="Arial" w:hAnsi="Arial" w:cs="Arial"/>
          <w:i w:val="0"/>
          <w:color w:val="000000" w:themeColor="text1"/>
          <w:sz w:val="20"/>
          <w:lang w:val="pl-PL"/>
        </w:rPr>
        <w:t xml:space="preserve"> z URSZR in Uradom Vlade </w:t>
      </w:r>
      <w:r w:rsidR="00E75D9E" w:rsidRPr="00AA48D4">
        <w:rPr>
          <w:rFonts w:ascii="Arial" w:hAnsi="Arial" w:cs="Arial"/>
          <w:i w:val="0"/>
          <w:color w:val="000000" w:themeColor="text1"/>
          <w:sz w:val="20"/>
          <w:lang w:val="pl-PL"/>
        </w:rPr>
        <w:t xml:space="preserve">RS </w:t>
      </w:r>
      <w:r w:rsidR="00AB2CC8" w:rsidRPr="00AA48D4">
        <w:rPr>
          <w:rFonts w:ascii="Arial" w:hAnsi="Arial" w:cs="Arial"/>
          <w:i w:val="0"/>
          <w:color w:val="000000" w:themeColor="text1"/>
          <w:sz w:val="20"/>
          <w:lang w:val="pl-PL"/>
        </w:rPr>
        <w:t xml:space="preserve">za komuniciranje pri obveščanju splošne javnosti glede škode na kulturni dediščini </w:t>
      </w:r>
      <w:r w:rsidR="00E75D9E" w:rsidRPr="00AA48D4">
        <w:rPr>
          <w:rFonts w:ascii="Arial" w:hAnsi="Arial" w:cs="Arial"/>
          <w:i w:val="0"/>
          <w:color w:val="000000" w:themeColor="text1"/>
          <w:sz w:val="20"/>
          <w:lang w:val="pl-PL"/>
        </w:rPr>
        <w:t>ter</w:t>
      </w:r>
      <w:r w:rsidR="00AB2CC8" w:rsidRPr="00AA48D4">
        <w:rPr>
          <w:rFonts w:ascii="Arial" w:hAnsi="Arial" w:cs="Arial"/>
          <w:i w:val="0"/>
          <w:color w:val="000000" w:themeColor="text1"/>
          <w:sz w:val="20"/>
          <w:lang w:val="pl-PL"/>
        </w:rPr>
        <w:t xml:space="preserve"> potrebnega ravnanja in ukrepanja v zvezi s tem,</w:t>
      </w:r>
    </w:p>
    <w:p w14:paraId="35F75066" w14:textId="77777777" w:rsidR="009F3A3A" w:rsidRPr="00AA48D4" w:rsidRDefault="00AB2CC8"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w:t>
      </w:r>
      <w:r w:rsidR="009F3A3A" w:rsidRPr="00AA48D4">
        <w:rPr>
          <w:rFonts w:ascii="Arial" w:hAnsi="Arial" w:cs="Arial"/>
          <w:i w:val="0"/>
          <w:color w:val="000000" w:themeColor="text1"/>
          <w:sz w:val="20"/>
          <w:lang w:val="pl-PL"/>
        </w:rPr>
        <w:t xml:space="preserve"> pri pripravi programa sanacije </w:t>
      </w:r>
      <w:r w:rsidR="004B5330" w:rsidRPr="00AA48D4">
        <w:rPr>
          <w:rFonts w:ascii="Arial" w:hAnsi="Arial" w:cs="Arial"/>
          <w:i w:val="0"/>
          <w:color w:val="000000" w:themeColor="text1"/>
          <w:sz w:val="20"/>
          <w:lang w:val="pl-PL"/>
        </w:rPr>
        <w:t xml:space="preserve">in </w:t>
      </w:r>
      <w:r w:rsidR="009F3A3A" w:rsidRPr="00AA48D4">
        <w:rPr>
          <w:rFonts w:ascii="Arial" w:hAnsi="Arial" w:cs="Arial"/>
          <w:i w:val="0"/>
          <w:color w:val="000000" w:themeColor="text1"/>
          <w:sz w:val="20"/>
          <w:lang w:val="pl-PL"/>
        </w:rPr>
        <w:t>zaščite kulturne dediščine na prizadetem območju,</w:t>
      </w:r>
    </w:p>
    <w:p w14:paraId="6BD42362" w14:textId="77777777" w:rsidR="009F3A3A" w:rsidRPr="00AA48D4" w:rsidRDefault="009F3A3A" w:rsidP="00F37059">
      <w:pPr>
        <w:pStyle w:val="Odstavekseznama"/>
        <w:numPr>
          <w:ilvl w:val="0"/>
          <w:numId w:val="49"/>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opravlja druge naloge iz svoje pristojnosti.</w:t>
      </w:r>
    </w:p>
    <w:p w14:paraId="445E47A2" w14:textId="77777777" w:rsidR="009F3A3A" w:rsidRPr="00467EC0" w:rsidRDefault="009F3A3A" w:rsidP="004C7941">
      <w:pPr>
        <w:spacing w:line="260" w:lineRule="exact"/>
        <w:rPr>
          <w:rFonts w:ascii="Arial" w:hAnsi="Arial" w:cs="Arial"/>
          <w:i w:val="0"/>
          <w:color w:val="000000" w:themeColor="text1"/>
          <w:sz w:val="20"/>
          <w:lang w:val="pl-PL"/>
        </w:rPr>
      </w:pPr>
    </w:p>
    <w:p w14:paraId="6FEEF461" w14:textId="77777777" w:rsidR="009F3A3A" w:rsidRPr="00467EC0" w:rsidRDefault="00CA32DA" w:rsidP="00BE7F99">
      <w:pPr>
        <w:pStyle w:val="DODATKI"/>
        <w:tabs>
          <w:tab w:val="left" w:pos="851"/>
          <w:tab w:val="left" w:pos="1134"/>
        </w:tabs>
        <w:spacing w:line="260" w:lineRule="exact"/>
        <w:rPr>
          <w:rFonts w:ascii="Arial" w:hAnsi="Arial" w:cs="Arial"/>
          <w:b w:val="0"/>
          <w:i w:val="0"/>
          <w:color w:val="000000" w:themeColor="text1"/>
          <w:sz w:val="20"/>
        </w:rPr>
      </w:pPr>
      <w:bookmarkStart w:id="158" w:name="_Toc164751095"/>
      <w:r w:rsidRPr="00467EC0">
        <w:rPr>
          <w:rFonts w:ascii="Arial" w:hAnsi="Arial" w:cs="Arial"/>
          <w:b w:val="0"/>
          <w:i w:val="0"/>
          <w:color w:val="000000" w:themeColor="text1"/>
          <w:sz w:val="20"/>
          <w:lang w:val="pl-PL"/>
        </w:rPr>
        <w:t>D – 22</w:t>
      </w:r>
      <w:r w:rsidRPr="00467EC0">
        <w:rPr>
          <w:rFonts w:ascii="Arial" w:hAnsi="Arial" w:cs="Arial"/>
          <w:b w:val="0"/>
          <w:i w:val="0"/>
          <w:color w:val="000000" w:themeColor="text1"/>
          <w:sz w:val="20"/>
          <w:lang w:val="pl-PL"/>
        </w:rPr>
        <w:tab/>
        <w:t>Načrt dejavnosti ministrstva, pristojnega za k</w:t>
      </w:r>
      <w:r w:rsidR="009F3A3A" w:rsidRPr="00467EC0">
        <w:rPr>
          <w:rFonts w:ascii="Arial" w:hAnsi="Arial" w:cs="Arial"/>
          <w:b w:val="0"/>
          <w:i w:val="0"/>
          <w:color w:val="000000" w:themeColor="text1"/>
          <w:sz w:val="20"/>
        </w:rPr>
        <w:t>ultur</w:t>
      </w:r>
      <w:r w:rsidR="00AB2CC8" w:rsidRPr="00467EC0">
        <w:rPr>
          <w:rFonts w:ascii="Arial" w:hAnsi="Arial" w:cs="Arial"/>
          <w:b w:val="0"/>
          <w:i w:val="0"/>
          <w:color w:val="000000" w:themeColor="text1"/>
          <w:sz w:val="20"/>
        </w:rPr>
        <w:t>no dediščino</w:t>
      </w:r>
      <w:bookmarkEnd w:id="158"/>
    </w:p>
    <w:p w14:paraId="3D2227F9" w14:textId="77777777" w:rsidR="00BE7F99" w:rsidRPr="00467EC0" w:rsidRDefault="00BE7F99" w:rsidP="00DB44C7"/>
    <w:p w14:paraId="62644350" w14:textId="0CF2FA09" w:rsidR="0052649C" w:rsidRPr="00DB44C7" w:rsidRDefault="0052649C" w:rsidP="00DB44C7">
      <w:pPr>
        <w:pStyle w:val="Naslov4"/>
        <w:pBdr>
          <w:top w:val="none" w:sz="0" w:space="0" w:color="auto"/>
          <w:left w:val="none" w:sz="0" w:space="0" w:color="auto"/>
          <w:bottom w:val="none" w:sz="0" w:space="0" w:color="auto"/>
          <w:right w:val="none" w:sz="0" w:space="0" w:color="auto"/>
        </w:pBdr>
        <w:rPr>
          <w:rFonts w:ascii="Arial" w:hAnsi="Arial" w:cs="Arial"/>
          <w:b w:val="0"/>
          <w:i w:val="0"/>
          <w:iCs w:val="0"/>
          <w:sz w:val="20"/>
        </w:rPr>
      </w:pPr>
      <w:bookmarkStart w:id="159" w:name="_Toc157585776"/>
      <w:r w:rsidRPr="00DB44C7">
        <w:rPr>
          <w:rFonts w:ascii="Arial" w:hAnsi="Arial" w:cs="Arial"/>
          <w:i w:val="0"/>
          <w:color w:val="auto"/>
          <w:sz w:val="20"/>
        </w:rPr>
        <w:t>Urad Vlade RS, pristojen za komuniciranje</w:t>
      </w:r>
      <w:bookmarkEnd w:id="159"/>
      <w:r w:rsidR="00E25067" w:rsidRPr="00DB44C7">
        <w:rPr>
          <w:rFonts w:ascii="Arial" w:hAnsi="Arial" w:cs="Arial"/>
          <w:i w:val="0"/>
          <w:color w:val="auto"/>
          <w:sz w:val="20"/>
        </w:rPr>
        <w:t xml:space="preserve"> </w:t>
      </w:r>
    </w:p>
    <w:p w14:paraId="3B773552" w14:textId="77777777" w:rsidR="00644C16" w:rsidRPr="00644C16" w:rsidRDefault="00644C16" w:rsidP="00644C16">
      <w:pPr>
        <w:spacing w:line="260" w:lineRule="exact"/>
        <w:ind w:left="284" w:hanging="284"/>
        <w:jc w:val="both"/>
        <w:rPr>
          <w:rFonts w:ascii="Arial" w:hAnsi="Arial" w:cs="Arial"/>
          <w:i w:val="0"/>
          <w:color w:val="000000" w:themeColor="text1"/>
          <w:sz w:val="20"/>
        </w:rPr>
      </w:pPr>
    </w:p>
    <w:p w14:paraId="67455BC9"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usklajuje pripravo skupnih sporočil za javnost in jih posreduje javnosti prek medijev, svetovnega spleta (prek spletnega mesta www.gov.si) in družbenih omrežij; </w:t>
      </w:r>
    </w:p>
    <w:p w14:paraId="6ADF156B"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obvešča tujo splošno javnost v sodelovanju s pristojnimi organi; </w:t>
      </w:r>
    </w:p>
    <w:p w14:paraId="0B459D30"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po potrebi organizira in vodi novinarsko središče;</w:t>
      </w:r>
    </w:p>
    <w:p w14:paraId="08AC02E6"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zagotavlja usklajevanje pristojnih državnih organov pri obveščanju javnosti ob požaru v naravnem okolju;</w:t>
      </w:r>
    </w:p>
    <w:p w14:paraId="49F7D778"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po potrebi pripravlja novinarske konference za domače in tuje novinarje; </w:t>
      </w:r>
    </w:p>
    <w:p w14:paraId="4411ECFC"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navezuje stike z redakcijami tujih medijev in novinarji, akreditiranimi v Sloveniji, ter skrbi, da imajo na voljo informativno in drugo gradivo; </w:t>
      </w:r>
    </w:p>
    <w:p w14:paraId="7EBD69F1"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spremlja in analizira poročanje domačih in tujih medijev ter pripravlja izbore prispevkov, objavljenih v domačih in tujih medijih (tako imenovane klipinge);</w:t>
      </w:r>
    </w:p>
    <w:p w14:paraId="4396400E" w14:textId="77777777" w:rsidR="009F3A3A" w:rsidRPr="009759B5" w:rsidRDefault="00644C16" w:rsidP="00F37059">
      <w:pPr>
        <w:pStyle w:val="Odstavekseznama"/>
        <w:numPr>
          <w:ilvl w:val="0"/>
          <w:numId w:val="51"/>
        </w:numPr>
        <w:spacing w:line="260" w:lineRule="exact"/>
        <w:jc w:val="both"/>
        <w:rPr>
          <w:rFonts w:ascii="Arial" w:hAnsi="Arial" w:cs="Arial"/>
          <w:i w:val="0"/>
          <w:sz w:val="20"/>
          <w:u w:val="single"/>
        </w:rPr>
      </w:pPr>
      <w:r w:rsidRPr="00AA48D4">
        <w:rPr>
          <w:rFonts w:ascii="Arial" w:hAnsi="Arial" w:cs="Arial"/>
          <w:i w:val="0"/>
          <w:color w:val="000000" w:themeColor="text1"/>
          <w:sz w:val="20"/>
        </w:rPr>
        <w:t>opravlja druge naloge iz svoje pristojnosti.</w:t>
      </w:r>
    </w:p>
    <w:p w14:paraId="28C36262" w14:textId="77777777" w:rsidR="009759B5" w:rsidRPr="009759B5" w:rsidRDefault="009759B5" w:rsidP="009759B5">
      <w:pPr>
        <w:spacing w:line="260" w:lineRule="exact"/>
        <w:ind w:left="360"/>
        <w:jc w:val="both"/>
        <w:rPr>
          <w:rFonts w:ascii="Arial" w:hAnsi="Arial" w:cs="Arial"/>
          <w:i w:val="0"/>
          <w:sz w:val="20"/>
          <w:u w:val="single"/>
        </w:rPr>
      </w:pPr>
    </w:p>
    <w:p w14:paraId="76243C83" w14:textId="77777777" w:rsidR="00323C25" w:rsidRPr="00467EC0" w:rsidRDefault="009F3A3A" w:rsidP="00BE7F99">
      <w:pPr>
        <w:pStyle w:val="DODATKI"/>
        <w:tabs>
          <w:tab w:val="left" w:pos="851"/>
          <w:tab w:val="left" w:pos="1134"/>
        </w:tabs>
        <w:spacing w:line="260" w:lineRule="exact"/>
        <w:rPr>
          <w:rFonts w:ascii="Arial" w:hAnsi="Arial" w:cs="Arial"/>
          <w:b w:val="0"/>
          <w:i w:val="0"/>
          <w:color w:val="000000"/>
          <w:sz w:val="20"/>
        </w:rPr>
      </w:pPr>
      <w:bookmarkStart w:id="160" w:name="_Toc93116608"/>
      <w:bookmarkStart w:id="161" w:name="_Toc164751096"/>
      <w:r w:rsidRPr="00467EC0">
        <w:rPr>
          <w:rFonts w:ascii="Arial" w:hAnsi="Arial" w:cs="Arial"/>
          <w:b w:val="0"/>
          <w:i w:val="0"/>
          <w:color w:val="000000"/>
          <w:sz w:val="20"/>
        </w:rPr>
        <w:t xml:space="preserve">D </w:t>
      </w:r>
      <w:r w:rsidR="004B5330" w:rsidRPr="00467EC0">
        <w:rPr>
          <w:rFonts w:ascii="Arial" w:hAnsi="Arial" w:cs="Arial"/>
          <w:b w:val="0"/>
          <w:i w:val="0"/>
          <w:color w:val="000000"/>
          <w:sz w:val="20"/>
        </w:rPr>
        <w:t xml:space="preserve">– </w:t>
      </w:r>
      <w:r w:rsidRPr="00467EC0">
        <w:rPr>
          <w:rFonts w:ascii="Arial" w:hAnsi="Arial" w:cs="Arial"/>
          <w:b w:val="0"/>
          <w:i w:val="0"/>
          <w:color w:val="000000"/>
          <w:sz w:val="20"/>
        </w:rPr>
        <w:t>22</w:t>
      </w:r>
      <w:r w:rsidRPr="00467EC0">
        <w:rPr>
          <w:rFonts w:ascii="Arial" w:hAnsi="Arial" w:cs="Arial"/>
          <w:b w:val="0"/>
          <w:i w:val="0"/>
          <w:color w:val="000000"/>
          <w:sz w:val="20"/>
        </w:rPr>
        <w:tab/>
      </w:r>
      <w:hyperlink r:id="rId23" w:history="1">
        <w:r w:rsidRPr="00467EC0">
          <w:rPr>
            <w:rStyle w:val="Hiperpovezava"/>
            <w:rFonts w:ascii="Arial" w:hAnsi="Arial" w:cs="Arial"/>
            <w:b w:val="0"/>
            <w:i w:val="0"/>
            <w:color w:val="000000"/>
            <w:sz w:val="20"/>
            <w:u w:val="none"/>
          </w:rPr>
          <w:t xml:space="preserve">Načrt dejavnosti </w:t>
        </w:r>
      </w:hyperlink>
      <w:r w:rsidRPr="00467EC0">
        <w:rPr>
          <w:rFonts w:ascii="Arial" w:hAnsi="Arial" w:cs="Arial"/>
          <w:b w:val="0"/>
          <w:i w:val="0"/>
          <w:color w:val="000000"/>
          <w:sz w:val="20"/>
        </w:rPr>
        <w:t xml:space="preserve">Urada Vlade RS za komuniciranje </w:t>
      </w:r>
      <w:bookmarkEnd w:id="160"/>
      <w:bookmarkEnd w:id="161"/>
    </w:p>
    <w:p w14:paraId="67326F37" w14:textId="77777777" w:rsidR="00BE7F99" w:rsidRDefault="00BE7F99" w:rsidP="00DB44C7"/>
    <w:p w14:paraId="06D716E8" w14:textId="77777777" w:rsidR="00035148" w:rsidRPr="00467EC0" w:rsidRDefault="00035148" w:rsidP="00DB44C7"/>
    <w:p w14:paraId="14E1741D" w14:textId="0002645B" w:rsidR="009F3A3A" w:rsidRDefault="008D1B02" w:rsidP="004C7941">
      <w:pPr>
        <w:pStyle w:val="Naslov2"/>
        <w:spacing w:before="0" w:after="0" w:line="260" w:lineRule="exact"/>
        <w:rPr>
          <w:rStyle w:val="Poudarek"/>
          <w:b/>
          <w:sz w:val="20"/>
        </w:rPr>
      </w:pPr>
      <w:bookmarkStart w:id="162" w:name="_Toc157585777"/>
      <w:r>
        <w:rPr>
          <w:rStyle w:val="Poudarek"/>
          <w:b/>
          <w:sz w:val="20"/>
        </w:rPr>
        <w:t>O</w:t>
      </w:r>
      <w:r w:rsidR="009F3A3A" w:rsidRPr="00DB44C7">
        <w:rPr>
          <w:rStyle w:val="Poudarek"/>
          <w:b/>
          <w:sz w:val="20"/>
        </w:rPr>
        <w:t>perativno vodenje</w:t>
      </w:r>
      <w:bookmarkEnd w:id="153"/>
      <w:bookmarkEnd w:id="154"/>
      <w:bookmarkEnd w:id="155"/>
      <w:bookmarkEnd w:id="156"/>
      <w:bookmarkEnd w:id="162"/>
    </w:p>
    <w:p w14:paraId="5C3F459D" w14:textId="77777777" w:rsidR="00EB5266" w:rsidRDefault="00EB5266" w:rsidP="004C7941">
      <w:pPr>
        <w:pStyle w:val="Telobesedila2"/>
        <w:spacing w:line="260" w:lineRule="exact"/>
        <w:ind w:right="0"/>
        <w:rPr>
          <w:rFonts w:ascii="Arial" w:hAnsi="Arial" w:cs="Arial"/>
          <w:i w:val="0"/>
          <w:sz w:val="20"/>
        </w:rPr>
      </w:pPr>
    </w:p>
    <w:p w14:paraId="5C214B98" w14:textId="2E28733E" w:rsidR="00EB5266" w:rsidRDefault="00EB5266" w:rsidP="004C7941">
      <w:pPr>
        <w:pStyle w:val="Telobesedila2"/>
        <w:spacing w:line="260" w:lineRule="exact"/>
        <w:ind w:right="0"/>
        <w:rPr>
          <w:rFonts w:ascii="Arial" w:hAnsi="Arial" w:cs="Arial"/>
          <w:i w:val="0"/>
          <w:sz w:val="20"/>
        </w:rPr>
      </w:pPr>
      <w:r>
        <w:rPr>
          <w:rFonts w:ascii="Arial" w:hAnsi="Arial" w:cs="Arial"/>
          <w:i w:val="0"/>
          <w:sz w:val="20"/>
        </w:rPr>
        <w:t xml:space="preserve">Ob </w:t>
      </w:r>
      <w:r w:rsidR="008D0D34">
        <w:rPr>
          <w:rFonts w:ascii="Arial" w:hAnsi="Arial" w:cs="Arial"/>
          <w:i w:val="0"/>
          <w:sz w:val="20"/>
        </w:rPr>
        <w:t>uporabi</w:t>
      </w:r>
      <w:r>
        <w:rPr>
          <w:rFonts w:ascii="Arial" w:hAnsi="Arial" w:cs="Arial"/>
          <w:i w:val="0"/>
          <w:sz w:val="20"/>
        </w:rPr>
        <w:t xml:space="preserve"> državnega načrta aktivnosti ZRP vodi poveljnik CZ RS v sodelovanju z regijskimi in občinskimi poveljniki CZ</w:t>
      </w:r>
      <w:r w:rsidR="009F3A3A" w:rsidRPr="000D40BC">
        <w:rPr>
          <w:rFonts w:ascii="Arial" w:hAnsi="Arial" w:cs="Arial"/>
          <w:i w:val="0"/>
          <w:sz w:val="20"/>
        </w:rPr>
        <w:t xml:space="preserve">. </w:t>
      </w:r>
      <w:r w:rsidRPr="00EB5266">
        <w:rPr>
          <w:rFonts w:ascii="Arial" w:hAnsi="Arial" w:cs="Arial"/>
          <w:i w:val="0"/>
          <w:sz w:val="20"/>
        </w:rPr>
        <w:t>Poveljnik GZS ob velikem požaru v naravnem okolju sodeluje z vodjo intervencije in pomaga pri koordinaciji dela operativnega poveljstva. Poveljnik GZS kot član Štaba CZ RS nudi strokovno pomoč poveljniku CZ RS in skrbi za izvajanje usmeritev poveljnika v zvezi z vodenjem in delovanjem gasilskih enot.</w:t>
      </w:r>
      <w:r w:rsidR="00C81FD6">
        <w:rPr>
          <w:rFonts w:ascii="Arial" w:hAnsi="Arial" w:cs="Arial"/>
          <w:i w:val="0"/>
          <w:sz w:val="20"/>
        </w:rPr>
        <w:t xml:space="preserve"> </w:t>
      </w:r>
    </w:p>
    <w:p w14:paraId="20EDAB2D" w14:textId="77777777" w:rsidR="00EB5266" w:rsidRDefault="00EB5266" w:rsidP="004C7941">
      <w:pPr>
        <w:pStyle w:val="Telobesedila2"/>
        <w:spacing w:line="260" w:lineRule="exact"/>
        <w:ind w:right="0"/>
        <w:rPr>
          <w:rFonts w:ascii="Arial" w:hAnsi="Arial" w:cs="Arial"/>
          <w:i w:val="0"/>
          <w:sz w:val="20"/>
        </w:rPr>
      </w:pPr>
    </w:p>
    <w:p w14:paraId="58CC929F" w14:textId="60D9EC1C" w:rsidR="00EB5266" w:rsidRDefault="00EB5266" w:rsidP="004C7941">
      <w:pPr>
        <w:pStyle w:val="Telobesedila2"/>
        <w:spacing w:line="260" w:lineRule="exact"/>
        <w:ind w:right="0"/>
        <w:rPr>
          <w:rFonts w:ascii="Arial" w:hAnsi="Arial" w:cs="Arial"/>
          <w:i w:val="0"/>
          <w:sz w:val="20"/>
        </w:rPr>
      </w:pPr>
      <w:r>
        <w:rPr>
          <w:rFonts w:ascii="Arial" w:hAnsi="Arial" w:cs="Arial"/>
          <w:i w:val="0"/>
          <w:sz w:val="20"/>
        </w:rPr>
        <w:t>Operativno strokovno vodenje sil za ZRP izvajajo pristojni poveljnik</w:t>
      </w:r>
      <w:r w:rsidR="00BC55DE">
        <w:rPr>
          <w:rFonts w:ascii="Arial" w:hAnsi="Arial" w:cs="Arial"/>
          <w:i w:val="0"/>
          <w:sz w:val="20"/>
        </w:rPr>
        <w:t>i</w:t>
      </w:r>
      <w:r>
        <w:rPr>
          <w:rFonts w:ascii="Arial" w:hAnsi="Arial" w:cs="Arial"/>
          <w:i w:val="0"/>
          <w:sz w:val="20"/>
        </w:rPr>
        <w:t xml:space="preserve"> CZ, vodje intervencije in vodje enot ZRP.</w:t>
      </w:r>
    </w:p>
    <w:p w14:paraId="29FB6445" w14:textId="77777777" w:rsidR="003B04F4" w:rsidRDefault="003B04F4" w:rsidP="004C7941">
      <w:pPr>
        <w:pStyle w:val="Telobesedila2"/>
        <w:spacing w:line="260" w:lineRule="exact"/>
        <w:ind w:right="0"/>
        <w:rPr>
          <w:rFonts w:ascii="Arial" w:hAnsi="Arial" w:cs="Arial"/>
          <w:i w:val="0"/>
          <w:sz w:val="20"/>
        </w:rPr>
      </w:pPr>
    </w:p>
    <w:p w14:paraId="2C42613E" w14:textId="2B8A9BD2" w:rsidR="003B04F4" w:rsidRDefault="003B04F4" w:rsidP="004C7941">
      <w:pPr>
        <w:pStyle w:val="Telobesedila2"/>
        <w:spacing w:line="260" w:lineRule="exact"/>
        <w:ind w:right="0"/>
        <w:rPr>
          <w:rFonts w:ascii="Arial" w:hAnsi="Arial" w:cs="Arial"/>
          <w:i w:val="0"/>
          <w:sz w:val="20"/>
        </w:rPr>
      </w:pPr>
      <w:r>
        <w:rPr>
          <w:rFonts w:ascii="Arial" w:hAnsi="Arial" w:cs="Arial"/>
          <w:i w:val="0"/>
          <w:sz w:val="20"/>
        </w:rPr>
        <w:t>Za operativno strokovno vodenje se organizira</w:t>
      </w:r>
      <w:r w:rsidR="00594C69">
        <w:rPr>
          <w:rFonts w:ascii="Arial" w:hAnsi="Arial" w:cs="Arial"/>
          <w:i w:val="0"/>
          <w:sz w:val="20"/>
        </w:rPr>
        <w:t>jo</w:t>
      </w:r>
      <w:r>
        <w:rPr>
          <w:rFonts w:ascii="Arial" w:hAnsi="Arial" w:cs="Arial"/>
          <w:i w:val="0"/>
          <w:sz w:val="20"/>
        </w:rPr>
        <w:t xml:space="preserve"> štabi CZ in služb</w:t>
      </w:r>
      <w:r w:rsidR="00594C69">
        <w:rPr>
          <w:rFonts w:ascii="Arial" w:hAnsi="Arial" w:cs="Arial"/>
          <w:i w:val="0"/>
          <w:sz w:val="20"/>
        </w:rPr>
        <w:t>e</w:t>
      </w:r>
      <w:r>
        <w:rPr>
          <w:rFonts w:ascii="Arial" w:hAnsi="Arial" w:cs="Arial"/>
          <w:i w:val="0"/>
          <w:sz w:val="20"/>
        </w:rPr>
        <w:t xml:space="preserve"> za podporo štabom CZ.</w:t>
      </w:r>
    </w:p>
    <w:p w14:paraId="077F53E7" w14:textId="77777777" w:rsidR="009F3A3A" w:rsidRPr="000D40BC" w:rsidRDefault="009F3A3A" w:rsidP="004C7941">
      <w:pPr>
        <w:pStyle w:val="Telobesedila2"/>
        <w:spacing w:line="260" w:lineRule="exact"/>
        <w:ind w:right="0"/>
        <w:rPr>
          <w:rFonts w:ascii="Arial" w:hAnsi="Arial" w:cs="Arial"/>
          <w:i w:val="0"/>
          <w:sz w:val="20"/>
        </w:rPr>
      </w:pPr>
    </w:p>
    <w:p w14:paraId="3AC279D1" w14:textId="77777777" w:rsidR="00E82706" w:rsidRPr="00467EC0" w:rsidRDefault="009F3A3A" w:rsidP="004C7941">
      <w:pPr>
        <w:pStyle w:val="Telobesedila2"/>
        <w:spacing w:line="260" w:lineRule="exact"/>
        <w:ind w:right="0"/>
        <w:rPr>
          <w:rFonts w:ascii="Arial" w:hAnsi="Arial" w:cs="Arial"/>
          <w:i w:val="0"/>
          <w:sz w:val="20"/>
        </w:rPr>
      </w:pPr>
      <w:r w:rsidRPr="000D40BC">
        <w:rPr>
          <w:rFonts w:ascii="Arial" w:hAnsi="Arial" w:cs="Arial"/>
          <w:i w:val="0"/>
          <w:sz w:val="20"/>
        </w:rPr>
        <w:t xml:space="preserve">Za vodenje in usklajevanje intervencije ob velikem požaru v naravnem okolju </w:t>
      </w:r>
      <w:r w:rsidR="00EE4B3C" w:rsidRPr="000D40BC">
        <w:rPr>
          <w:rFonts w:ascii="Arial" w:hAnsi="Arial" w:cs="Arial"/>
          <w:i w:val="0"/>
          <w:sz w:val="20"/>
        </w:rPr>
        <w:t xml:space="preserve">vodja intervencije organizira </w:t>
      </w:r>
      <w:r w:rsidR="00E82706" w:rsidRPr="000D40BC">
        <w:rPr>
          <w:rFonts w:ascii="Arial" w:hAnsi="Arial" w:cs="Arial"/>
          <w:i w:val="0"/>
          <w:sz w:val="20"/>
        </w:rPr>
        <w:t>operativno poveljstvo</w:t>
      </w:r>
      <w:r w:rsidR="00770173" w:rsidRPr="000D40BC">
        <w:rPr>
          <w:rFonts w:ascii="Arial" w:hAnsi="Arial" w:cs="Arial"/>
          <w:i w:val="0"/>
          <w:sz w:val="20"/>
        </w:rPr>
        <w:t>.</w:t>
      </w:r>
      <w:r w:rsidR="00E82706" w:rsidRPr="000D40BC">
        <w:rPr>
          <w:rFonts w:ascii="Arial" w:hAnsi="Arial" w:cs="Arial"/>
          <w:i w:val="0"/>
          <w:sz w:val="20"/>
        </w:rPr>
        <w:t xml:space="preserve"> </w:t>
      </w:r>
      <w:r w:rsidR="00EE4B3C" w:rsidRPr="000D40BC">
        <w:rPr>
          <w:rFonts w:ascii="Arial" w:hAnsi="Arial" w:cs="Arial"/>
          <w:i w:val="0"/>
          <w:sz w:val="20"/>
        </w:rPr>
        <w:t>Na zah</w:t>
      </w:r>
      <w:r w:rsidR="0049007B" w:rsidRPr="000D40BC">
        <w:rPr>
          <w:rFonts w:ascii="Arial" w:hAnsi="Arial" w:cs="Arial"/>
          <w:i w:val="0"/>
          <w:sz w:val="20"/>
        </w:rPr>
        <w:t>tevo vodje intervencije se</w:t>
      </w:r>
      <w:r w:rsidR="00EE4B3C" w:rsidRPr="000D40BC">
        <w:rPr>
          <w:rFonts w:ascii="Arial" w:hAnsi="Arial" w:cs="Arial"/>
          <w:i w:val="0"/>
          <w:sz w:val="20"/>
        </w:rPr>
        <w:t xml:space="preserve"> aktivira eno od dveh </w:t>
      </w:r>
      <w:r w:rsidR="00E82706" w:rsidRPr="000D40BC">
        <w:rPr>
          <w:rFonts w:ascii="Arial" w:hAnsi="Arial" w:cs="Arial"/>
          <w:i w:val="0"/>
          <w:sz w:val="20"/>
        </w:rPr>
        <w:t xml:space="preserve">skupin za podporo </w:t>
      </w:r>
      <w:r w:rsidR="00EE4B3C" w:rsidRPr="000D40BC">
        <w:rPr>
          <w:rFonts w:ascii="Arial" w:hAnsi="Arial" w:cs="Arial"/>
          <w:i w:val="0"/>
          <w:sz w:val="20"/>
        </w:rPr>
        <w:t xml:space="preserve">kot pomoč vodji intervencije. </w:t>
      </w:r>
      <w:r w:rsidRPr="000D40BC">
        <w:rPr>
          <w:rFonts w:ascii="Arial" w:hAnsi="Arial" w:cs="Arial"/>
          <w:i w:val="0"/>
          <w:sz w:val="20"/>
        </w:rPr>
        <w:t>Objekte, v katerih deluje operativno vodstvo intervencije, določijo občine v svojih načrtih zaščite in reševanja ob požaru v naravnem okolju. Shema operativnega poveljstva za pomoč vodji int</w:t>
      </w:r>
      <w:r w:rsidR="00EE4B3C" w:rsidRPr="000D40BC">
        <w:rPr>
          <w:rFonts w:ascii="Arial" w:hAnsi="Arial" w:cs="Arial"/>
          <w:i w:val="0"/>
          <w:sz w:val="20"/>
        </w:rPr>
        <w:t>ervencije je razvidna iz slike 4</w:t>
      </w:r>
      <w:r w:rsidRPr="000D40BC">
        <w:rPr>
          <w:rFonts w:ascii="Arial" w:hAnsi="Arial" w:cs="Arial"/>
          <w:i w:val="0"/>
          <w:sz w:val="20"/>
        </w:rPr>
        <w:t>.</w:t>
      </w:r>
    </w:p>
    <w:p w14:paraId="51C829E8" w14:textId="77777777" w:rsidR="00E65489" w:rsidRDefault="00E65489">
      <w:pPr>
        <w:pStyle w:val="Telobesedila2"/>
        <w:rPr>
          <w:rFonts w:ascii="Arial" w:hAnsi="Arial" w:cs="Arial"/>
          <w:i w:val="0"/>
          <w:sz w:val="22"/>
          <w:szCs w:val="22"/>
        </w:rPr>
      </w:pPr>
    </w:p>
    <w:p w14:paraId="52FF73EE" w14:textId="228544E6" w:rsidR="00EB5266" w:rsidRDefault="00EB5266">
      <w:pPr>
        <w:pStyle w:val="Telobesedila2"/>
        <w:rPr>
          <w:rFonts w:ascii="Arial" w:hAnsi="Arial" w:cs="Arial"/>
          <w:i w:val="0"/>
          <w:sz w:val="20"/>
          <w:szCs w:val="22"/>
        </w:rPr>
      </w:pPr>
      <w:r w:rsidRPr="00DB44C7">
        <w:rPr>
          <w:rFonts w:ascii="Arial" w:hAnsi="Arial" w:cs="Arial"/>
          <w:i w:val="0"/>
          <w:sz w:val="20"/>
          <w:szCs w:val="22"/>
        </w:rPr>
        <w:t>Intervencija se vodi s pomočjo uporabe karte v merilu 1 : 25.000, razen v obmejnem območju z Italijo, kjer je dogovorjena uporaba topografskega priročnika skupaj s Furlanijo - Julijsko krajino.</w:t>
      </w:r>
    </w:p>
    <w:p w14:paraId="5D83F51A" w14:textId="77777777" w:rsidR="00BC55DE" w:rsidRPr="00DB44C7" w:rsidRDefault="00BC55DE">
      <w:pPr>
        <w:pStyle w:val="Telobesedila2"/>
        <w:rPr>
          <w:rFonts w:ascii="Arial" w:hAnsi="Arial" w:cs="Arial"/>
          <w:i w:val="0"/>
          <w:sz w:val="20"/>
          <w:szCs w:val="22"/>
        </w:rPr>
      </w:pPr>
    </w:p>
    <w:p w14:paraId="06FC811A" w14:textId="77777777" w:rsidR="00AB2CC8" w:rsidRPr="00467EC0" w:rsidRDefault="00485A5F">
      <w:pPr>
        <w:pStyle w:val="Telobesedila2"/>
        <w:rPr>
          <w:b/>
          <w:i w:val="0"/>
          <w:sz w:val="12"/>
          <w:szCs w:val="12"/>
        </w:rPr>
      </w:pPr>
      <w:r>
        <w:rPr>
          <w:i w:val="0"/>
          <w:noProof/>
        </w:rPr>
        <mc:AlternateContent>
          <mc:Choice Requires="wpc">
            <w:drawing>
              <wp:inline distT="0" distB="0" distL="0" distR="0" wp14:anchorId="67E024BE" wp14:editId="1CEE843D">
                <wp:extent cx="5747385" cy="4597400"/>
                <wp:effectExtent l="22860" t="26035" r="20955" b="24765"/>
                <wp:docPr id="350" name="Canvas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32" name="AutoShape 225"/>
                        <wps:cNvCnPr>
                          <a:cxnSpLocks noChangeShapeType="1"/>
                        </wps:cNvCnPr>
                        <wps:spPr bwMode="auto">
                          <a:xfrm>
                            <a:off x="919214" y="1723900"/>
                            <a:ext cx="4161962"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3" name="AutoShape 226"/>
                        <wps:cNvCnPr>
                          <a:cxnSpLocks noChangeShapeType="1"/>
                        </wps:cNvCnPr>
                        <wps:spPr bwMode="auto">
                          <a:xfrm>
                            <a:off x="1148417" y="2932300"/>
                            <a:ext cx="600" cy="12050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 name="AutoShape 227"/>
                        <wps:cNvCnPr>
                          <a:cxnSpLocks noChangeShapeType="1"/>
                        </wps:cNvCnPr>
                        <wps:spPr bwMode="auto">
                          <a:xfrm flipH="1" flipV="1">
                            <a:off x="5540782" y="4191400"/>
                            <a:ext cx="174403" cy="4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5" name="AutoShape 228"/>
                        <wps:cNvCnPr>
                          <a:cxnSpLocks noChangeShapeType="1"/>
                        </wps:cNvCnPr>
                        <wps:spPr bwMode="auto">
                          <a:xfrm flipH="1" flipV="1">
                            <a:off x="5540082" y="3793200"/>
                            <a:ext cx="174503" cy="17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6" name="Rectangle 229"/>
                        <wps:cNvSpPr>
                          <a:spLocks noChangeArrowheads="1"/>
                        </wps:cNvSpPr>
                        <wps:spPr bwMode="auto">
                          <a:xfrm>
                            <a:off x="2154632" y="115000"/>
                            <a:ext cx="1425921" cy="380400"/>
                          </a:xfrm>
                          <a:prstGeom prst="rect">
                            <a:avLst/>
                          </a:prstGeom>
                          <a:gradFill rotWithShape="0">
                            <a:gsLst>
                              <a:gs pos="0">
                                <a:schemeClr val="accent1">
                                  <a:lumMod val="20000"/>
                                  <a:lumOff val="80000"/>
                                </a:schemeClr>
                              </a:gs>
                              <a:gs pos="100000">
                                <a:schemeClr val="accent1">
                                  <a:lumMod val="20000"/>
                                  <a:lumOff val="80000"/>
                                </a:schemeClr>
                              </a:gs>
                            </a:gsLst>
                            <a:lin ang="2700000" scaled="1"/>
                          </a:gradFill>
                          <a:ln w="12700">
                            <a:solidFill>
                              <a:srgbClr val="000000"/>
                            </a:solidFill>
                            <a:miter lim="800000"/>
                            <a:headEnd/>
                            <a:tailEnd/>
                          </a:ln>
                        </wps:spPr>
                        <wps:bodyPr rot="0" vert="horz" wrap="square" lIns="91440" tIns="45720" rIns="91440" bIns="45720" anchor="t" anchorCtr="0" upright="1">
                          <a:noAutofit/>
                        </wps:bodyPr>
                      </wps:wsp>
                      <wps:wsp>
                        <wps:cNvPr id="37" name="Oval 230"/>
                        <wps:cNvSpPr>
                          <a:spLocks noChangeArrowheads="1"/>
                        </wps:cNvSpPr>
                        <wps:spPr bwMode="auto">
                          <a:xfrm>
                            <a:off x="2154632" y="115000"/>
                            <a:ext cx="1425921" cy="380400"/>
                          </a:xfrm>
                          <a:prstGeom prst="ellipse">
                            <a:avLst/>
                          </a:prstGeom>
                          <a:gradFill rotWithShape="0">
                            <a:gsLst>
                              <a:gs pos="0">
                                <a:srgbClr val="FFFFCC"/>
                              </a:gs>
                              <a:gs pos="100000">
                                <a:srgbClr val="FFFF00"/>
                              </a:gs>
                            </a:gsLst>
                            <a:lin ang="2700000" scaled="1"/>
                          </a:gra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1F7019C9" w14:textId="77777777" w:rsidR="00BF442A" w:rsidRDefault="00BF442A" w:rsidP="00AB2CC8">
                              <w:pPr>
                                <w:jc w:val="center"/>
                                <w:rPr>
                                  <w:sz w:val="12"/>
                                  <w:szCs w:val="12"/>
                                </w:rPr>
                              </w:pPr>
                            </w:p>
                            <w:p w14:paraId="2A99E7CC" w14:textId="77777777" w:rsidR="00BF442A" w:rsidRPr="0060475C" w:rsidRDefault="00BF442A" w:rsidP="00AB2CC8">
                              <w:pPr>
                                <w:jc w:val="center"/>
                                <w:rPr>
                                  <w:rFonts w:ascii="Arial" w:hAnsi="Arial" w:cs="Arial"/>
                                  <w:b/>
                                  <w:sz w:val="12"/>
                                  <w:szCs w:val="12"/>
                                </w:rPr>
                              </w:pPr>
                              <w:r w:rsidRPr="0060475C">
                                <w:rPr>
                                  <w:b/>
                                  <w:sz w:val="12"/>
                                  <w:szCs w:val="12"/>
                                </w:rPr>
                                <w:t>VODJA INTERVENCIJE</w:t>
                              </w:r>
                            </w:p>
                          </w:txbxContent>
                        </wps:txbx>
                        <wps:bodyPr rot="0" vert="horz" wrap="square" lIns="91440" tIns="45720" rIns="91440" bIns="45720" anchor="t" anchorCtr="0" upright="1">
                          <a:noAutofit/>
                        </wps:bodyPr>
                      </wps:wsp>
                      <wps:wsp>
                        <wps:cNvPr id="38" name="AutoShape 231"/>
                        <wps:cNvSpPr>
                          <a:spLocks noChangeArrowheads="1"/>
                        </wps:cNvSpPr>
                        <wps:spPr bwMode="auto">
                          <a:xfrm>
                            <a:off x="3930758" y="991400"/>
                            <a:ext cx="1093416" cy="3205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546EBA27" w14:textId="77777777" w:rsidR="00BF442A" w:rsidRPr="00F75265" w:rsidRDefault="00BF442A" w:rsidP="00AB2CC8">
                              <w:pPr>
                                <w:jc w:val="center"/>
                                <w:rPr>
                                  <w:sz w:val="12"/>
                                  <w:szCs w:val="12"/>
                                </w:rPr>
                              </w:pPr>
                              <w:r w:rsidRPr="00F75265">
                                <w:rPr>
                                  <w:sz w:val="12"/>
                                  <w:szCs w:val="12"/>
                                </w:rPr>
                                <w:t>STIKI Z</w:t>
                              </w:r>
                            </w:p>
                            <w:p w14:paraId="36E839F8" w14:textId="77777777" w:rsidR="00BF442A" w:rsidRPr="00057417" w:rsidRDefault="00BF442A" w:rsidP="00AB2CC8">
                              <w:pPr>
                                <w:rPr>
                                  <w:sz w:val="12"/>
                                  <w:szCs w:val="12"/>
                                </w:rPr>
                              </w:pPr>
                              <w:r w:rsidRPr="00F75265">
                                <w:rPr>
                                  <w:sz w:val="12"/>
                                  <w:szCs w:val="12"/>
                                </w:rPr>
                                <w:t>JAVNOSTMI</w:t>
                              </w:r>
                            </w:p>
                          </w:txbxContent>
                        </wps:txbx>
                        <wps:bodyPr rot="0" vert="horz" wrap="square" lIns="91440" tIns="45720" rIns="91440" bIns="45720" anchor="t" anchorCtr="0" upright="1">
                          <a:noAutofit/>
                        </wps:bodyPr>
                      </wps:wsp>
                      <wps:wsp>
                        <wps:cNvPr id="39" name="AutoShape 232"/>
                        <wps:cNvSpPr>
                          <a:spLocks noChangeArrowheads="1"/>
                        </wps:cNvSpPr>
                        <wps:spPr bwMode="auto">
                          <a:xfrm>
                            <a:off x="3931358" y="1372900"/>
                            <a:ext cx="1149817" cy="3142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7B09FF18" w14:textId="77777777" w:rsidR="00BF442A" w:rsidRPr="00FA0A10" w:rsidRDefault="00BF442A" w:rsidP="00AB2CC8">
                              <w:pPr>
                                <w:rPr>
                                  <w:sz w:val="10"/>
                                  <w:szCs w:val="10"/>
                                </w:rPr>
                              </w:pPr>
                              <w:r w:rsidRPr="00F75265">
                                <w:rPr>
                                  <w:sz w:val="10"/>
                                  <w:szCs w:val="10"/>
                                </w:rPr>
                                <w:t>KOORDINACIJA S SLUŽBAMI</w:t>
                              </w:r>
                            </w:p>
                          </w:txbxContent>
                        </wps:txbx>
                        <wps:bodyPr rot="0" vert="horz" wrap="square" lIns="91440" tIns="45720" rIns="91440" bIns="45720" anchor="t" anchorCtr="0" upright="1">
                          <a:noAutofit/>
                        </wps:bodyPr>
                      </wps:wsp>
                      <wps:wsp>
                        <wps:cNvPr id="40" name="AutoShape 233"/>
                        <wps:cNvSpPr>
                          <a:spLocks noChangeArrowheads="1"/>
                        </wps:cNvSpPr>
                        <wps:spPr bwMode="auto">
                          <a:xfrm>
                            <a:off x="3930758" y="622000"/>
                            <a:ext cx="988815" cy="3165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205FE70A" w14:textId="77777777" w:rsidR="00BF442A" w:rsidRDefault="00BF442A" w:rsidP="00AB2CC8">
                              <w:pPr>
                                <w:rPr>
                                  <w:sz w:val="14"/>
                                  <w:szCs w:val="14"/>
                                </w:rPr>
                              </w:pPr>
                            </w:p>
                            <w:p w14:paraId="1A2F1D23" w14:textId="77777777" w:rsidR="00BF442A" w:rsidRPr="00057417" w:rsidRDefault="00BF442A" w:rsidP="00AB2CC8">
                              <w:pPr>
                                <w:rPr>
                                  <w:sz w:val="12"/>
                                  <w:szCs w:val="12"/>
                                </w:rPr>
                              </w:pPr>
                              <w:r>
                                <w:rPr>
                                  <w:sz w:val="14"/>
                                  <w:szCs w:val="14"/>
                                </w:rPr>
                                <w:t xml:space="preserve">   </w:t>
                              </w:r>
                              <w:r w:rsidRPr="00057417">
                                <w:rPr>
                                  <w:sz w:val="12"/>
                                  <w:szCs w:val="12"/>
                                </w:rPr>
                                <w:t>VARNOST</w:t>
                              </w:r>
                            </w:p>
                          </w:txbxContent>
                        </wps:txbx>
                        <wps:bodyPr rot="0" vert="horz" wrap="square" lIns="91440" tIns="45720" rIns="91440" bIns="45720" anchor="t" anchorCtr="0" upright="1">
                          <a:noAutofit/>
                        </wps:bodyPr>
                      </wps:wsp>
                      <wps:wsp>
                        <wps:cNvPr id="41" name="AutoShape 234"/>
                        <wps:cNvCnPr>
                          <a:cxnSpLocks noChangeShapeType="1"/>
                        </wps:cNvCnPr>
                        <wps:spPr bwMode="auto">
                          <a:xfrm>
                            <a:off x="2868542" y="495400"/>
                            <a:ext cx="600" cy="1228500"/>
                          </a:xfrm>
                          <a:prstGeom prst="straightConnector1">
                            <a:avLst/>
                          </a:prstGeom>
                          <a:noFill/>
                          <a:ln w="19050">
                            <a:solidFill>
                              <a:srgbClr val="0066CC"/>
                            </a:solidFill>
                            <a:round/>
                            <a:headEnd/>
                            <a:tailEnd/>
                          </a:ln>
                          <a:extLst>
                            <a:ext uri="{909E8E84-426E-40DD-AFC4-6F175D3DCCD1}">
                              <a14:hiddenFill xmlns:a14="http://schemas.microsoft.com/office/drawing/2010/main">
                                <a:noFill/>
                              </a14:hiddenFill>
                            </a:ext>
                          </a:extLst>
                        </wps:spPr>
                        <wps:bodyPr/>
                      </wps:wsp>
                      <wps:wsp>
                        <wps:cNvPr id="42" name="AutoShape 235"/>
                        <wps:cNvSpPr>
                          <a:spLocks noChangeArrowheads="1"/>
                        </wps:cNvSpPr>
                        <wps:spPr bwMode="auto">
                          <a:xfrm>
                            <a:off x="4597068" y="1958700"/>
                            <a:ext cx="9669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175E7C48" w14:textId="77777777" w:rsidR="00BF442A" w:rsidRDefault="00BF442A" w:rsidP="00AB2CC8">
                              <w:pPr>
                                <w:jc w:val="center"/>
                                <w:rPr>
                                  <w:sz w:val="12"/>
                                  <w:szCs w:val="12"/>
                                </w:rPr>
                              </w:pPr>
                              <w:r>
                                <w:rPr>
                                  <w:sz w:val="12"/>
                                  <w:szCs w:val="12"/>
                                </w:rPr>
                                <w:t>A</w:t>
                              </w:r>
                              <w:r w:rsidRPr="004B181D">
                                <w:rPr>
                                  <w:sz w:val="12"/>
                                  <w:szCs w:val="12"/>
                                </w:rPr>
                                <w:t>DMINISTRACIJA</w:t>
                              </w:r>
                              <w:r>
                                <w:rPr>
                                  <w:sz w:val="12"/>
                                  <w:szCs w:val="12"/>
                                </w:rPr>
                                <w:t>/</w:t>
                              </w:r>
                            </w:p>
                            <w:p w14:paraId="1ED29F83" w14:textId="77777777" w:rsidR="00BF442A" w:rsidRPr="004B181D" w:rsidRDefault="00BF442A" w:rsidP="00AB2CC8">
                              <w:pPr>
                                <w:jc w:val="center"/>
                                <w:rPr>
                                  <w:sz w:val="12"/>
                                  <w:szCs w:val="12"/>
                                </w:rPr>
                              </w:pPr>
                              <w:r>
                                <w:rPr>
                                  <w:sz w:val="12"/>
                                  <w:szCs w:val="12"/>
                                </w:rPr>
                                <w:t>FINANCE</w:t>
                              </w:r>
                            </w:p>
                          </w:txbxContent>
                        </wps:txbx>
                        <wps:bodyPr rot="0" vert="horz" wrap="square" lIns="91440" tIns="45720" rIns="91440" bIns="45720" anchor="t" anchorCtr="0" upright="1">
                          <a:noAutofit/>
                        </wps:bodyPr>
                      </wps:wsp>
                      <wps:wsp>
                        <wps:cNvPr id="43" name="AutoShape 236"/>
                        <wps:cNvSpPr>
                          <a:spLocks noChangeArrowheads="1"/>
                        </wps:cNvSpPr>
                        <wps:spPr bwMode="auto">
                          <a:xfrm>
                            <a:off x="3445351" y="1958700"/>
                            <a:ext cx="9141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1AEDFF25" w14:textId="77777777" w:rsidR="00BF442A" w:rsidRPr="004B181D" w:rsidRDefault="00BF442A" w:rsidP="00AB2CC8">
                              <w:pPr>
                                <w:jc w:val="center"/>
                                <w:rPr>
                                  <w:sz w:val="12"/>
                                  <w:szCs w:val="12"/>
                                </w:rPr>
                              </w:pPr>
                              <w:r w:rsidRPr="004B181D">
                                <w:rPr>
                                  <w:sz w:val="12"/>
                                  <w:szCs w:val="12"/>
                                </w:rPr>
                                <w:t>LOGISTIKA</w:t>
                              </w:r>
                            </w:p>
                          </w:txbxContent>
                        </wps:txbx>
                        <wps:bodyPr rot="0" vert="horz" wrap="square" lIns="91440" tIns="45720" rIns="91440" bIns="45720" anchor="t" anchorCtr="0" upright="1">
                          <a:noAutofit/>
                        </wps:bodyPr>
                      </wps:wsp>
                      <wps:wsp>
                        <wps:cNvPr id="44" name="AutoShape 237"/>
                        <wps:cNvSpPr>
                          <a:spLocks noChangeArrowheads="1"/>
                        </wps:cNvSpPr>
                        <wps:spPr bwMode="auto">
                          <a:xfrm>
                            <a:off x="2069031" y="1958700"/>
                            <a:ext cx="9134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444C81B4" w14:textId="77777777" w:rsidR="00BF442A" w:rsidRPr="004B181D" w:rsidRDefault="00BF442A" w:rsidP="00AB2CC8">
                              <w:pPr>
                                <w:rPr>
                                  <w:sz w:val="12"/>
                                  <w:szCs w:val="12"/>
                                </w:rPr>
                              </w:pPr>
                              <w:r w:rsidRPr="004B181D">
                                <w:rPr>
                                  <w:sz w:val="12"/>
                                  <w:szCs w:val="12"/>
                                </w:rPr>
                                <w:t>NAČRTOVANJE</w:t>
                              </w:r>
                            </w:p>
                          </w:txbxContent>
                        </wps:txbx>
                        <wps:bodyPr rot="0" vert="horz" wrap="square" lIns="91440" tIns="45720" rIns="91440" bIns="45720" anchor="t" anchorCtr="0" upright="1">
                          <a:noAutofit/>
                        </wps:bodyPr>
                      </wps:wsp>
                      <wps:wsp>
                        <wps:cNvPr id="45" name="AutoShape 238"/>
                        <wps:cNvSpPr>
                          <a:spLocks noChangeArrowheads="1"/>
                        </wps:cNvSpPr>
                        <wps:spPr bwMode="auto">
                          <a:xfrm>
                            <a:off x="459607" y="1909200"/>
                            <a:ext cx="9141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3B0B462B" w14:textId="77777777" w:rsidR="00BF442A" w:rsidRDefault="00BF442A" w:rsidP="00AB2CC8">
                              <w:pPr>
                                <w:jc w:val="center"/>
                                <w:rPr>
                                  <w:sz w:val="12"/>
                                  <w:szCs w:val="12"/>
                                </w:rPr>
                              </w:pPr>
                              <w:r w:rsidRPr="004B181D">
                                <w:rPr>
                                  <w:sz w:val="12"/>
                                  <w:szCs w:val="12"/>
                                </w:rPr>
                                <w:t>OPERATIVN</w:t>
                              </w:r>
                              <w:r>
                                <w:rPr>
                                  <w:sz w:val="12"/>
                                  <w:szCs w:val="12"/>
                                </w:rPr>
                                <w:t>E</w:t>
                              </w:r>
                            </w:p>
                            <w:p w14:paraId="3A8FB33E" w14:textId="77777777" w:rsidR="00BF442A" w:rsidRPr="004B181D" w:rsidRDefault="00BF442A" w:rsidP="00AB2CC8">
                              <w:pPr>
                                <w:jc w:val="center"/>
                                <w:rPr>
                                  <w:sz w:val="12"/>
                                  <w:szCs w:val="12"/>
                                </w:rPr>
                              </w:pPr>
                              <w:r>
                                <w:rPr>
                                  <w:sz w:val="12"/>
                                  <w:szCs w:val="12"/>
                                </w:rPr>
                                <w:t>SILE</w:t>
                              </w:r>
                            </w:p>
                          </w:txbxContent>
                        </wps:txbx>
                        <wps:bodyPr rot="0" vert="horz" wrap="square" lIns="91440" tIns="45720" rIns="91440" bIns="45720" anchor="t" anchorCtr="0" upright="1">
                          <a:noAutofit/>
                        </wps:bodyPr>
                      </wps:wsp>
                      <wps:wsp>
                        <wps:cNvPr id="46" name="AutoShape 239"/>
                        <wps:cNvSpPr>
                          <a:spLocks noChangeArrowheads="1"/>
                        </wps:cNvSpPr>
                        <wps:spPr bwMode="auto">
                          <a:xfrm>
                            <a:off x="0" y="2759100"/>
                            <a:ext cx="459607" cy="3441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8CEF399" w14:textId="77777777" w:rsidR="00BF442A" w:rsidRDefault="00BF442A" w:rsidP="00AB2CC8">
                              <w:pPr>
                                <w:jc w:val="center"/>
                                <w:rPr>
                                  <w:sz w:val="12"/>
                                  <w:szCs w:val="12"/>
                                </w:rPr>
                              </w:pPr>
                            </w:p>
                            <w:p w14:paraId="16640A14" w14:textId="77777777" w:rsidR="00BF442A" w:rsidRPr="00981D37" w:rsidRDefault="00BF442A" w:rsidP="00AB2CC8">
                              <w:pPr>
                                <w:jc w:val="center"/>
                                <w:rPr>
                                  <w:sz w:val="8"/>
                                  <w:szCs w:val="8"/>
                                </w:rPr>
                              </w:pPr>
                              <w:r w:rsidRPr="00981D37">
                                <w:rPr>
                                  <w:sz w:val="8"/>
                                  <w:szCs w:val="8"/>
                                </w:rPr>
                                <w:t>S</w:t>
                              </w:r>
                              <w:r>
                                <w:rPr>
                                  <w:sz w:val="8"/>
                                  <w:szCs w:val="8"/>
                                </w:rPr>
                                <w:t>EKTOR 1</w:t>
                              </w:r>
                            </w:p>
                          </w:txbxContent>
                        </wps:txbx>
                        <wps:bodyPr rot="0" vert="horz" wrap="square" lIns="92535" tIns="46267" rIns="92535" bIns="46267" anchor="t" anchorCtr="0" upright="1">
                          <a:noAutofit/>
                        </wps:bodyPr>
                      </wps:wsp>
                      <wps:wsp>
                        <wps:cNvPr id="47" name="Freeform 240"/>
                        <wps:cNvSpPr>
                          <a:spLocks/>
                        </wps:cNvSpPr>
                        <wps:spPr bwMode="auto">
                          <a:xfrm>
                            <a:off x="0" y="2872500"/>
                            <a:ext cx="459607" cy="600"/>
                          </a:xfrm>
                          <a:custGeom>
                            <a:avLst/>
                            <a:gdLst>
                              <a:gd name="T0" fmla="*/ 0 w 724"/>
                              <a:gd name="T1" fmla="*/ 0 h 1"/>
                              <a:gd name="T2" fmla="*/ 2147483647 w 724"/>
                              <a:gd name="T3" fmla="*/ 0 h 1"/>
                              <a:gd name="T4" fmla="*/ 0 60000 65536"/>
                              <a:gd name="T5" fmla="*/ 0 60000 65536"/>
                            </a:gdLst>
                            <a:ahLst/>
                            <a:cxnLst>
                              <a:cxn ang="T4">
                                <a:pos x="T0" y="T1"/>
                              </a:cxn>
                              <a:cxn ang="T5">
                                <a:pos x="T2" y="T3"/>
                              </a:cxn>
                            </a:cxnLst>
                            <a:rect l="0" t="0" r="r" b="b"/>
                            <a:pathLst>
                              <a:path w="724" h="1">
                                <a:moveTo>
                                  <a:pt x="0" y="0"/>
                                </a:moveTo>
                                <a:cubicBezTo>
                                  <a:pt x="301" y="0"/>
                                  <a:pt x="603" y="0"/>
                                  <a:pt x="72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48" name="AutoShape 241"/>
                        <wps:cNvSpPr>
                          <a:spLocks noChangeArrowheads="1"/>
                        </wps:cNvSpPr>
                        <wps:spPr bwMode="auto">
                          <a:xfrm>
                            <a:off x="574809" y="2759100"/>
                            <a:ext cx="459707"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BA99E04" w14:textId="77777777" w:rsidR="00BF442A" w:rsidRDefault="00BF442A" w:rsidP="00AB2CC8">
                              <w:pPr>
                                <w:jc w:val="center"/>
                                <w:rPr>
                                  <w:sz w:val="12"/>
                                  <w:szCs w:val="12"/>
                                </w:rPr>
                              </w:pPr>
                            </w:p>
                            <w:p w14:paraId="251FB7F3" w14:textId="77777777" w:rsidR="00BF442A" w:rsidRPr="00981D37" w:rsidRDefault="00BF442A" w:rsidP="00AB2CC8">
                              <w:pPr>
                                <w:jc w:val="center"/>
                                <w:rPr>
                                  <w:sz w:val="8"/>
                                  <w:szCs w:val="8"/>
                                </w:rPr>
                              </w:pPr>
                              <w:r w:rsidRPr="00981D37">
                                <w:rPr>
                                  <w:sz w:val="8"/>
                                  <w:szCs w:val="8"/>
                                </w:rPr>
                                <w:t>S</w:t>
                              </w:r>
                              <w:r>
                                <w:rPr>
                                  <w:sz w:val="8"/>
                                  <w:szCs w:val="8"/>
                                </w:rPr>
                                <w:t>EKTOR 2</w:t>
                              </w:r>
                            </w:p>
                          </w:txbxContent>
                        </wps:txbx>
                        <wps:bodyPr rot="0" vert="horz" wrap="square" lIns="92535" tIns="46267" rIns="92535" bIns="46267" anchor="t" anchorCtr="0" upright="1">
                          <a:noAutofit/>
                        </wps:bodyPr>
                      </wps:wsp>
                      <wps:wsp>
                        <wps:cNvPr id="49" name="AutoShape 242"/>
                        <wps:cNvSpPr>
                          <a:spLocks noChangeArrowheads="1"/>
                        </wps:cNvSpPr>
                        <wps:spPr bwMode="auto">
                          <a:xfrm>
                            <a:off x="1205718" y="2758000"/>
                            <a:ext cx="460307"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4D1766A" w14:textId="77777777" w:rsidR="00BF442A" w:rsidRDefault="00BF442A" w:rsidP="00AB2CC8">
                              <w:pPr>
                                <w:jc w:val="center"/>
                                <w:rPr>
                                  <w:sz w:val="12"/>
                                  <w:szCs w:val="12"/>
                                </w:rPr>
                              </w:pPr>
                            </w:p>
                            <w:p w14:paraId="52B8A7D5" w14:textId="77777777" w:rsidR="00BF442A" w:rsidRPr="00981D37" w:rsidRDefault="00BF442A" w:rsidP="00AB2CC8">
                              <w:pPr>
                                <w:jc w:val="center"/>
                                <w:rPr>
                                  <w:sz w:val="8"/>
                                  <w:szCs w:val="8"/>
                                </w:rPr>
                              </w:pPr>
                              <w:r w:rsidRPr="00981D37">
                                <w:rPr>
                                  <w:sz w:val="8"/>
                                  <w:szCs w:val="8"/>
                                </w:rPr>
                                <w:t>S</w:t>
                              </w:r>
                              <w:r>
                                <w:rPr>
                                  <w:sz w:val="8"/>
                                  <w:szCs w:val="8"/>
                                </w:rPr>
                                <w:t>EKTOR 3</w:t>
                              </w:r>
                            </w:p>
                          </w:txbxContent>
                        </wps:txbx>
                        <wps:bodyPr rot="0" vert="horz" wrap="square" lIns="92535" tIns="46267" rIns="92535" bIns="46267" anchor="t" anchorCtr="0" upright="1">
                          <a:noAutofit/>
                        </wps:bodyPr>
                      </wps:wsp>
                      <wps:wsp>
                        <wps:cNvPr id="50" name="AutoShape 243"/>
                        <wps:cNvSpPr>
                          <a:spLocks noChangeArrowheads="1"/>
                        </wps:cNvSpPr>
                        <wps:spPr bwMode="auto">
                          <a:xfrm>
                            <a:off x="4942773" y="4018800"/>
                            <a:ext cx="598009" cy="3446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01A2E614" w14:textId="77777777" w:rsidR="00BF442A" w:rsidRDefault="00BF442A" w:rsidP="00AB2CC8">
                              <w:pPr>
                                <w:jc w:val="center"/>
                                <w:rPr>
                                  <w:sz w:val="12"/>
                                  <w:szCs w:val="12"/>
                                </w:rPr>
                              </w:pPr>
                            </w:p>
                            <w:p w14:paraId="61612BD6" w14:textId="77777777" w:rsidR="00BF442A" w:rsidRPr="00981D37" w:rsidRDefault="00BF442A" w:rsidP="00AB2CC8">
                              <w:pPr>
                                <w:jc w:val="center"/>
                                <w:rPr>
                                  <w:sz w:val="8"/>
                                  <w:szCs w:val="8"/>
                                </w:rPr>
                              </w:pPr>
                              <w:r>
                                <w:rPr>
                                  <w:sz w:val="8"/>
                                  <w:szCs w:val="8"/>
                                </w:rPr>
                                <w:t>FINANČNE ANALIZE</w:t>
                              </w:r>
                            </w:p>
                          </w:txbxContent>
                        </wps:txbx>
                        <wps:bodyPr rot="0" vert="horz" wrap="square" lIns="92535" tIns="46267" rIns="92535" bIns="46267" anchor="t" anchorCtr="0" upright="1">
                          <a:noAutofit/>
                        </wps:bodyPr>
                      </wps:wsp>
                      <wps:wsp>
                        <wps:cNvPr id="51" name="AutoShape 244"/>
                        <wps:cNvSpPr>
                          <a:spLocks noChangeArrowheads="1"/>
                        </wps:cNvSpPr>
                        <wps:spPr bwMode="auto">
                          <a:xfrm>
                            <a:off x="4942773" y="3620600"/>
                            <a:ext cx="597309" cy="3446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D014C05" w14:textId="77777777" w:rsidR="00BF442A" w:rsidRDefault="00BF442A" w:rsidP="00AB2CC8">
                              <w:pPr>
                                <w:jc w:val="center"/>
                                <w:rPr>
                                  <w:sz w:val="12"/>
                                  <w:szCs w:val="12"/>
                                </w:rPr>
                              </w:pPr>
                            </w:p>
                            <w:p w14:paraId="65CE52F3" w14:textId="77777777" w:rsidR="00BF442A" w:rsidRPr="00981D37" w:rsidRDefault="00BF442A" w:rsidP="00AB2CC8">
                              <w:pPr>
                                <w:jc w:val="center"/>
                                <w:rPr>
                                  <w:sz w:val="8"/>
                                  <w:szCs w:val="8"/>
                                </w:rPr>
                              </w:pPr>
                              <w:r>
                                <w:rPr>
                                  <w:sz w:val="8"/>
                                  <w:szCs w:val="8"/>
                                </w:rPr>
                                <w:t>NADOMESTILA/ ODŠKODNINE</w:t>
                              </w:r>
                            </w:p>
                          </w:txbxContent>
                        </wps:txbx>
                        <wps:bodyPr rot="0" vert="horz" wrap="square" lIns="92535" tIns="46267" rIns="92535" bIns="46267" anchor="t" anchorCtr="0" upright="1">
                          <a:noAutofit/>
                        </wps:bodyPr>
                      </wps:wsp>
                      <wps:wsp>
                        <wps:cNvPr id="52" name="AutoShape 245"/>
                        <wps:cNvSpPr>
                          <a:spLocks noChangeArrowheads="1"/>
                        </wps:cNvSpPr>
                        <wps:spPr bwMode="auto">
                          <a:xfrm>
                            <a:off x="4942073" y="3217800"/>
                            <a:ext cx="5980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04330C5" w14:textId="77777777" w:rsidR="00BF442A" w:rsidRPr="00A666F1" w:rsidRDefault="00BF442A" w:rsidP="00AB2CC8">
                              <w:pPr>
                                <w:jc w:val="center"/>
                                <w:rPr>
                                  <w:sz w:val="8"/>
                                  <w:szCs w:val="8"/>
                                </w:rPr>
                              </w:pPr>
                            </w:p>
                            <w:p w14:paraId="6CB2DAF1" w14:textId="77777777" w:rsidR="00BF442A" w:rsidRDefault="00BF442A" w:rsidP="00AB2CC8">
                              <w:pPr>
                                <w:jc w:val="center"/>
                                <w:rPr>
                                  <w:sz w:val="8"/>
                                  <w:szCs w:val="8"/>
                                </w:rPr>
                              </w:pPr>
                            </w:p>
                            <w:p w14:paraId="2486468A" w14:textId="77777777" w:rsidR="00BF442A" w:rsidRPr="00A666F1" w:rsidRDefault="00BF442A" w:rsidP="00AB2CC8">
                              <w:pPr>
                                <w:jc w:val="center"/>
                                <w:rPr>
                                  <w:sz w:val="8"/>
                                  <w:szCs w:val="8"/>
                                </w:rPr>
                              </w:pPr>
                              <w:r w:rsidRPr="00A666F1">
                                <w:rPr>
                                  <w:sz w:val="8"/>
                                  <w:szCs w:val="8"/>
                                </w:rPr>
                                <w:t>GASILNA SREDSTVA</w:t>
                              </w:r>
                            </w:p>
                          </w:txbxContent>
                        </wps:txbx>
                        <wps:bodyPr rot="0" vert="horz" wrap="square" lIns="92535" tIns="46267" rIns="92535" bIns="46267" anchor="t" anchorCtr="0" upright="1">
                          <a:noAutofit/>
                        </wps:bodyPr>
                      </wps:wsp>
                      <wps:wsp>
                        <wps:cNvPr id="53" name="AutoShape 246"/>
                        <wps:cNvSpPr>
                          <a:spLocks noChangeArrowheads="1"/>
                        </wps:cNvSpPr>
                        <wps:spPr bwMode="auto">
                          <a:xfrm>
                            <a:off x="4942073" y="2758000"/>
                            <a:ext cx="5980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654C7DB" w14:textId="77777777" w:rsidR="00BF442A" w:rsidRDefault="00BF442A" w:rsidP="00AB2CC8">
                              <w:pPr>
                                <w:jc w:val="center"/>
                                <w:rPr>
                                  <w:sz w:val="12"/>
                                  <w:szCs w:val="12"/>
                                </w:rPr>
                              </w:pPr>
                            </w:p>
                            <w:p w14:paraId="2D84096E" w14:textId="77777777" w:rsidR="00BF442A" w:rsidRPr="00981D37" w:rsidRDefault="00BF442A" w:rsidP="00AB2CC8">
                              <w:pPr>
                                <w:jc w:val="center"/>
                                <w:rPr>
                                  <w:sz w:val="8"/>
                                  <w:szCs w:val="8"/>
                                </w:rPr>
                              </w:pPr>
                              <w:r>
                                <w:rPr>
                                  <w:sz w:val="8"/>
                                  <w:szCs w:val="8"/>
                                </w:rPr>
                                <w:t xml:space="preserve">ČASOVNI RAZPORED </w:t>
                              </w:r>
                            </w:p>
                          </w:txbxContent>
                        </wps:txbx>
                        <wps:bodyPr rot="0" vert="horz" wrap="square" lIns="92535" tIns="46267" rIns="92535" bIns="46267" anchor="t" anchorCtr="0" upright="1">
                          <a:noAutofit/>
                        </wps:bodyPr>
                      </wps:wsp>
                      <wps:wsp>
                        <wps:cNvPr id="54" name="AutoShape 247"/>
                        <wps:cNvSpPr>
                          <a:spLocks noChangeArrowheads="1"/>
                        </wps:cNvSpPr>
                        <wps:spPr bwMode="auto">
                          <a:xfrm>
                            <a:off x="4013159" y="2758000"/>
                            <a:ext cx="5839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D54410F" w14:textId="77777777" w:rsidR="00BF442A" w:rsidRDefault="00BF442A" w:rsidP="00AB2CC8">
                              <w:pPr>
                                <w:jc w:val="center"/>
                                <w:rPr>
                                  <w:sz w:val="12"/>
                                  <w:szCs w:val="12"/>
                                </w:rPr>
                              </w:pPr>
                            </w:p>
                            <w:p w14:paraId="6450B8FC" w14:textId="77777777" w:rsidR="00BF442A" w:rsidRPr="00981D37" w:rsidRDefault="00BF442A" w:rsidP="00AB2CC8">
                              <w:pPr>
                                <w:jc w:val="center"/>
                                <w:rPr>
                                  <w:sz w:val="8"/>
                                  <w:szCs w:val="8"/>
                                </w:rPr>
                              </w:pPr>
                              <w:r w:rsidRPr="00981D37">
                                <w:rPr>
                                  <w:sz w:val="8"/>
                                  <w:szCs w:val="8"/>
                                </w:rPr>
                                <w:t>S</w:t>
                              </w:r>
                              <w:r>
                                <w:rPr>
                                  <w:sz w:val="8"/>
                                  <w:szCs w:val="8"/>
                                </w:rPr>
                                <w:t>LUŽBE</w:t>
                              </w:r>
                            </w:p>
                          </w:txbxContent>
                        </wps:txbx>
                        <wps:bodyPr rot="0" vert="horz" wrap="square" lIns="92535" tIns="46267" rIns="92535" bIns="46267" anchor="t" anchorCtr="0" upright="1">
                          <a:noAutofit/>
                        </wps:bodyPr>
                      </wps:wsp>
                      <wps:wsp>
                        <wps:cNvPr id="55" name="AutoShape 248"/>
                        <wps:cNvSpPr>
                          <a:spLocks noChangeArrowheads="1"/>
                        </wps:cNvSpPr>
                        <wps:spPr bwMode="auto">
                          <a:xfrm>
                            <a:off x="3218048" y="2758000"/>
                            <a:ext cx="5749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4E5330B" w14:textId="77777777" w:rsidR="00BF442A" w:rsidRDefault="00BF442A" w:rsidP="00AB2CC8">
                              <w:pPr>
                                <w:jc w:val="center"/>
                                <w:rPr>
                                  <w:sz w:val="12"/>
                                  <w:szCs w:val="12"/>
                                </w:rPr>
                              </w:pPr>
                            </w:p>
                            <w:p w14:paraId="07E3E259" w14:textId="77777777" w:rsidR="00BF442A" w:rsidRPr="00981D37" w:rsidRDefault="00BF442A" w:rsidP="00AB2CC8">
                              <w:pPr>
                                <w:jc w:val="center"/>
                                <w:rPr>
                                  <w:sz w:val="8"/>
                                  <w:szCs w:val="8"/>
                                </w:rPr>
                              </w:pPr>
                              <w:r>
                                <w:rPr>
                                  <w:sz w:val="8"/>
                                  <w:szCs w:val="8"/>
                                </w:rPr>
                                <w:t>OSKRBA</w:t>
                              </w:r>
                            </w:p>
                          </w:txbxContent>
                        </wps:txbx>
                        <wps:bodyPr rot="0" vert="horz" wrap="square" lIns="92535" tIns="46267" rIns="92535" bIns="46267" anchor="t" anchorCtr="0" upright="1">
                          <a:noAutofit/>
                        </wps:bodyPr>
                      </wps:wsp>
                      <wps:wsp>
                        <wps:cNvPr id="56" name="AutoShape 249"/>
                        <wps:cNvSpPr>
                          <a:spLocks noChangeArrowheads="1"/>
                        </wps:cNvSpPr>
                        <wps:spPr bwMode="auto">
                          <a:xfrm>
                            <a:off x="2298834" y="4137300"/>
                            <a:ext cx="7049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0A07825" w14:textId="77777777" w:rsidR="00BF442A" w:rsidRDefault="00BF442A" w:rsidP="00AB2CC8">
                              <w:pPr>
                                <w:jc w:val="center"/>
                                <w:rPr>
                                  <w:sz w:val="12"/>
                                  <w:szCs w:val="12"/>
                                </w:rPr>
                              </w:pPr>
                            </w:p>
                            <w:p w14:paraId="072DFB09" w14:textId="77777777" w:rsidR="00BF442A" w:rsidRPr="00981D37" w:rsidRDefault="00BF442A" w:rsidP="00AB2CC8">
                              <w:pPr>
                                <w:jc w:val="center"/>
                                <w:rPr>
                                  <w:sz w:val="8"/>
                                  <w:szCs w:val="8"/>
                                </w:rPr>
                              </w:pPr>
                              <w:r>
                                <w:rPr>
                                  <w:sz w:val="8"/>
                                  <w:szCs w:val="8"/>
                                </w:rPr>
                                <w:t>DEMOBILIZACIJA</w:t>
                              </w:r>
                            </w:p>
                          </w:txbxContent>
                        </wps:txbx>
                        <wps:bodyPr rot="0" vert="horz" wrap="square" lIns="92535" tIns="46267" rIns="92535" bIns="46267" anchor="t" anchorCtr="0" upright="1">
                          <a:noAutofit/>
                        </wps:bodyPr>
                      </wps:wsp>
                      <wps:wsp>
                        <wps:cNvPr id="57" name="AutoShape 250"/>
                        <wps:cNvSpPr>
                          <a:spLocks noChangeArrowheads="1"/>
                        </wps:cNvSpPr>
                        <wps:spPr bwMode="auto">
                          <a:xfrm>
                            <a:off x="2298834" y="3677500"/>
                            <a:ext cx="6836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16629AF" w14:textId="77777777" w:rsidR="00BF442A" w:rsidRDefault="00BF442A" w:rsidP="00AB2CC8">
                              <w:pPr>
                                <w:jc w:val="center"/>
                                <w:rPr>
                                  <w:sz w:val="12"/>
                                  <w:szCs w:val="12"/>
                                </w:rPr>
                              </w:pPr>
                            </w:p>
                            <w:p w14:paraId="275A07ED" w14:textId="77777777" w:rsidR="00BF442A" w:rsidRPr="00981D37" w:rsidRDefault="00BF442A" w:rsidP="00AB2CC8">
                              <w:pPr>
                                <w:jc w:val="center"/>
                                <w:rPr>
                                  <w:sz w:val="8"/>
                                  <w:szCs w:val="8"/>
                                </w:rPr>
                              </w:pPr>
                              <w:r>
                                <w:rPr>
                                  <w:sz w:val="8"/>
                                  <w:szCs w:val="8"/>
                                </w:rPr>
                                <w:t>METEO</w:t>
                              </w:r>
                            </w:p>
                          </w:txbxContent>
                        </wps:txbx>
                        <wps:bodyPr rot="0" vert="horz" wrap="square" lIns="92535" tIns="46267" rIns="92535" bIns="46267" anchor="t" anchorCtr="0" upright="1">
                          <a:noAutofit/>
                        </wps:bodyPr>
                      </wps:wsp>
                      <wps:wsp>
                        <wps:cNvPr id="58" name="AutoShape 251"/>
                        <wps:cNvSpPr>
                          <a:spLocks noChangeArrowheads="1"/>
                        </wps:cNvSpPr>
                        <wps:spPr bwMode="auto">
                          <a:xfrm>
                            <a:off x="2298834" y="3217800"/>
                            <a:ext cx="689410"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BE47978" w14:textId="77777777" w:rsidR="00BF442A" w:rsidRDefault="00BF442A" w:rsidP="00AB2CC8">
                              <w:pPr>
                                <w:jc w:val="center"/>
                                <w:rPr>
                                  <w:sz w:val="12"/>
                                  <w:szCs w:val="12"/>
                                </w:rPr>
                              </w:pPr>
                            </w:p>
                            <w:p w14:paraId="4714BFA5" w14:textId="77777777" w:rsidR="00BF442A" w:rsidRPr="00981D37" w:rsidRDefault="00BF442A" w:rsidP="00AB2CC8">
                              <w:pPr>
                                <w:jc w:val="center"/>
                                <w:rPr>
                                  <w:sz w:val="8"/>
                                  <w:szCs w:val="8"/>
                                </w:rPr>
                              </w:pPr>
                              <w:r>
                                <w:rPr>
                                  <w:sz w:val="8"/>
                                  <w:szCs w:val="8"/>
                                </w:rPr>
                                <w:t>ZBIRANJE PODATKOV</w:t>
                              </w:r>
                            </w:p>
                          </w:txbxContent>
                        </wps:txbx>
                        <wps:bodyPr rot="0" vert="horz" wrap="square" lIns="92535" tIns="46267" rIns="92535" bIns="46267" anchor="t" anchorCtr="0" upright="1">
                          <a:noAutofit/>
                        </wps:bodyPr>
                      </wps:wsp>
                      <wps:wsp>
                        <wps:cNvPr id="59" name="AutoShape 252"/>
                        <wps:cNvSpPr>
                          <a:spLocks noChangeArrowheads="1"/>
                        </wps:cNvSpPr>
                        <wps:spPr bwMode="auto">
                          <a:xfrm>
                            <a:off x="2298834" y="2759100"/>
                            <a:ext cx="6894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AD0E0C6" w14:textId="77777777" w:rsidR="00BF442A" w:rsidRDefault="00BF442A" w:rsidP="00AB2CC8">
                              <w:pPr>
                                <w:jc w:val="center"/>
                                <w:rPr>
                                  <w:sz w:val="12"/>
                                  <w:szCs w:val="12"/>
                                </w:rPr>
                              </w:pPr>
                            </w:p>
                            <w:p w14:paraId="2A4BCA93" w14:textId="77777777" w:rsidR="00BF442A" w:rsidRDefault="00BF442A" w:rsidP="00AB2CC8">
                              <w:pPr>
                                <w:jc w:val="center"/>
                                <w:rPr>
                                  <w:sz w:val="8"/>
                                  <w:szCs w:val="8"/>
                                </w:rPr>
                              </w:pPr>
                            </w:p>
                            <w:p w14:paraId="38A72E30" w14:textId="77777777" w:rsidR="00BF442A" w:rsidRPr="00631050" w:rsidRDefault="00BF442A" w:rsidP="00AB2CC8">
                              <w:pPr>
                                <w:jc w:val="center"/>
                                <w:rPr>
                                  <w:sz w:val="8"/>
                                  <w:szCs w:val="8"/>
                                </w:rPr>
                              </w:pPr>
                              <w:r w:rsidRPr="00631050">
                                <w:rPr>
                                  <w:sz w:val="8"/>
                                  <w:szCs w:val="8"/>
                                </w:rPr>
                                <w:t>NAČRTOVANJE</w:t>
                              </w:r>
                            </w:p>
                          </w:txbxContent>
                        </wps:txbx>
                        <wps:bodyPr rot="0" vert="horz" wrap="square" lIns="92535" tIns="46267" rIns="92535" bIns="46267" anchor="t" anchorCtr="0" upright="1">
                          <a:noAutofit/>
                        </wps:bodyPr>
                      </wps:wsp>
                      <wps:wsp>
                        <wps:cNvPr id="60" name="AutoShape 253"/>
                        <wps:cNvSpPr>
                          <a:spLocks noChangeArrowheads="1"/>
                        </wps:cNvSpPr>
                        <wps:spPr bwMode="auto">
                          <a:xfrm>
                            <a:off x="1695625" y="2758000"/>
                            <a:ext cx="459007"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3C4E347" w14:textId="77777777" w:rsidR="00BF442A" w:rsidRDefault="00BF442A" w:rsidP="00AB2CC8">
                              <w:pPr>
                                <w:jc w:val="center"/>
                                <w:rPr>
                                  <w:sz w:val="12"/>
                                  <w:szCs w:val="12"/>
                                </w:rPr>
                              </w:pPr>
                            </w:p>
                            <w:p w14:paraId="534FF2D6" w14:textId="77777777" w:rsidR="00BF442A" w:rsidRPr="00981D37" w:rsidRDefault="00BF442A" w:rsidP="00AB2CC8">
                              <w:pPr>
                                <w:jc w:val="center"/>
                                <w:rPr>
                                  <w:sz w:val="8"/>
                                  <w:szCs w:val="8"/>
                                </w:rPr>
                              </w:pPr>
                              <w:r w:rsidRPr="00981D37">
                                <w:rPr>
                                  <w:sz w:val="8"/>
                                  <w:szCs w:val="8"/>
                                </w:rPr>
                                <w:t>S</w:t>
                              </w:r>
                              <w:r>
                                <w:rPr>
                                  <w:sz w:val="8"/>
                                  <w:szCs w:val="8"/>
                                </w:rPr>
                                <w:t>EKTOR  ZRAK</w:t>
                              </w:r>
                            </w:p>
                          </w:txbxContent>
                        </wps:txbx>
                        <wps:bodyPr rot="0" vert="horz" wrap="square" lIns="92535" tIns="46267" rIns="92535" bIns="46267" anchor="t" anchorCtr="0" upright="1">
                          <a:noAutofit/>
                        </wps:bodyPr>
                      </wps:wsp>
                      <wps:wsp>
                        <wps:cNvPr id="61" name="AutoShape 254"/>
                        <wps:cNvCnPr>
                          <a:cxnSpLocks noChangeShapeType="1"/>
                        </wps:cNvCnPr>
                        <wps:spPr bwMode="auto">
                          <a:xfrm>
                            <a:off x="2154632" y="2930600"/>
                            <a:ext cx="58601"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2" name="AutoShape 255"/>
                        <wps:cNvCnPr>
                          <a:cxnSpLocks noChangeShapeType="1"/>
                        </wps:cNvCnPr>
                        <wps:spPr bwMode="auto">
                          <a:xfrm>
                            <a:off x="2213233" y="2931200"/>
                            <a:ext cx="600" cy="1202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3" name="AutoShape 256"/>
                        <wps:cNvCnPr>
                          <a:cxnSpLocks noChangeShapeType="1"/>
                        </wps:cNvCnPr>
                        <wps:spPr bwMode="auto">
                          <a:xfrm>
                            <a:off x="1034515" y="2931800"/>
                            <a:ext cx="115202" cy="5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4" name="AutoShape 257"/>
                        <wps:cNvCnPr>
                          <a:cxnSpLocks noChangeShapeType="1"/>
                        </wps:cNvCnPr>
                        <wps:spPr bwMode="auto">
                          <a:xfrm>
                            <a:off x="5563982" y="2137100"/>
                            <a:ext cx="145502" cy="11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5" name="AutoShape 258"/>
                        <wps:cNvCnPr>
                          <a:cxnSpLocks noChangeShapeType="1"/>
                        </wps:cNvCnPr>
                        <wps:spPr bwMode="auto">
                          <a:xfrm>
                            <a:off x="5714585" y="2140500"/>
                            <a:ext cx="600" cy="20509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6" name="AutoShape 259"/>
                        <wps:cNvCnPr>
                          <a:cxnSpLocks noChangeShapeType="1"/>
                        </wps:cNvCnPr>
                        <wps:spPr bwMode="auto">
                          <a:xfrm flipH="1">
                            <a:off x="5540082" y="2930000"/>
                            <a:ext cx="175103"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67" name="AutoShape 260"/>
                        <wps:cNvCnPr>
                          <a:cxnSpLocks noChangeShapeType="1"/>
                        </wps:cNvCnPr>
                        <wps:spPr bwMode="auto">
                          <a:xfrm flipH="1">
                            <a:off x="5540082" y="3389800"/>
                            <a:ext cx="174503"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68" name="AutoShape 261"/>
                        <wps:cNvCnPr>
                          <a:cxnSpLocks noChangeShapeType="1"/>
                        </wps:cNvCnPr>
                        <wps:spPr bwMode="auto">
                          <a:xfrm>
                            <a:off x="2982444" y="2136500"/>
                            <a:ext cx="120402" cy="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9" name="AutoShape 262"/>
                        <wps:cNvCnPr>
                          <a:cxnSpLocks noChangeShapeType="1"/>
                        </wps:cNvCnPr>
                        <wps:spPr bwMode="auto">
                          <a:xfrm>
                            <a:off x="3102846" y="2137100"/>
                            <a:ext cx="700" cy="2169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0" name="AutoShape 263"/>
                        <wps:cNvCnPr>
                          <a:cxnSpLocks noChangeShapeType="1"/>
                        </wps:cNvCnPr>
                        <wps:spPr bwMode="auto">
                          <a:xfrm>
                            <a:off x="3902458" y="2313800"/>
                            <a:ext cx="5100" cy="617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1" name="AutoShape 264"/>
                        <wps:cNvCnPr>
                          <a:cxnSpLocks noChangeShapeType="1"/>
                        </wps:cNvCnPr>
                        <wps:spPr bwMode="auto">
                          <a:xfrm flipH="1" flipV="1">
                            <a:off x="3792956" y="2930600"/>
                            <a:ext cx="114602" cy="1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72" name="AutoShape 265"/>
                        <wps:cNvCnPr>
                          <a:cxnSpLocks noChangeShapeType="1"/>
                        </wps:cNvCnPr>
                        <wps:spPr bwMode="auto">
                          <a:xfrm flipV="1">
                            <a:off x="3907558" y="2930600"/>
                            <a:ext cx="105602" cy="1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73" name="AutoShape 266"/>
                        <wps:cNvCnPr>
                          <a:cxnSpLocks noChangeShapeType="1"/>
                        </wps:cNvCnPr>
                        <wps:spPr bwMode="auto">
                          <a:xfrm>
                            <a:off x="3505852" y="3103200"/>
                            <a:ext cx="600" cy="114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4" name="AutoShape 267"/>
                        <wps:cNvCnPr>
                          <a:cxnSpLocks noChangeShapeType="1"/>
                        </wps:cNvCnPr>
                        <wps:spPr bwMode="auto">
                          <a:xfrm>
                            <a:off x="3505852" y="3217800"/>
                            <a:ext cx="401706" cy="5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5" name="AutoShape 268"/>
                        <wps:cNvCnPr>
                          <a:cxnSpLocks noChangeShapeType="1"/>
                        </wps:cNvCnPr>
                        <wps:spPr bwMode="auto">
                          <a:xfrm>
                            <a:off x="3907558" y="3217800"/>
                            <a:ext cx="600" cy="1002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6" name="AutoShape 269"/>
                        <wps:cNvSpPr>
                          <a:spLocks noChangeArrowheads="1"/>
                        </wps:cNvSpPr>
                        <wps:spPr bwMode="auto">
                          <a:xfrm>
                            <a:off x="402306" y="3217800"/>
                            <a:ext cx="632209" cy="230100"/>
                          </a:xfrm>
                          <a:prstGeom prst="flowChartConnector">
                            <a:avLst/>
                          </a:prstGeom>
                          <a:solidFill>
                            <a:srgbClr val="C5E48E"/>
                          </a:solidFill>
                          <a:ln w="9525">
                            <a:solidFill>
                              <a:srgbClr val="000000"/>
                            </a:solidFill>
                            <a:round/>
                            <a:headEnd/>
                            <a:tailEnd/>
                          </a:ln>
                        </wps:spPr>
                        <wps:txbx>
                          <w:txbxContent>
                            <w:p w14:paraId="213488CE" w14:textId="77777777" w:rsidR="00BF442A" w:rsidRPr="00631050" w:rsidRDefault="00BF442A" w:rsidP="00AB2CC8">
                              <w:pPr>
                                <w:jc w:val="center"/>
                                <w:rPr>
                                  <w:sz w:val="8"/>
                                  <w:szCs w:val="8"/>
                                </w:rPr>
                              </w:pPr>
                              <w:r w:rsidRPr="00631050">
                                <w:rPr>
                                  <w:sz w:val="8"/>
                                  <w:szCs w:val="8"/>
                                </w:rPr>
                                <w:t>ENOTA 1</w:t>
                              </w:r>
                            </w:p>
                          </w:txbxContent>
                        </wps:txbx>
                        <wps:bodyPr rot="0" vert="horz" wrap="square" lIns="92535" tIns="46267" rIns="92535" bIns="46267" anchor="t" anchorCtr="0" upright="1">
                          <a:noAutofit/>
                        </wps:bodyPr>
                      </wps:wsp>
                      <wps:wsp>
                        <wps:cNvPr id="77" name="AutoShape 270"/>
                        <wps:cNvSpPr>
                          <a:spLocks noChangeArrowheads="1"/>
                        </wps:cNvSpPr>
                        <wps:spPr bwMode="auto">
                          <a:xfrm>
                            <a:off x="402306" y="3620600"/>
                            <a:ext cx="632209" cy="229600"/>
                          </a:xfrm>
                          <a:prstGeom prst="flowChartConnector">
                            <a:avLst/>
                          </a:prstGeom>
                          <a:solidFill>
                            <a:srgbClr val="C5E48E"/>
                          </a:solidFill>
                          <a:ln w="9525">
                            <a:solidFill>
                              <a:srgbClr val="000000"/>
                            </a:solidFill>
                            <a:round/>
                            <a:headEnd/>
                            <a:tailEnd/>
                          </a:ln>
                        </wps:spPr>
                        <wps:txbx>
                          <w:txbxContent>
                            <w:p w14:paraId="4952E647" w14:textId="77777777" w:rsidR="00BF442A" w:rsidRPr="00EF2190" w:rsidRDefault="00BF442A" w:rsidP="00AB2CC8">
                              <w:pPr>
                                <w:jc w:val="center"/>
                                <w:rPr>
                                  <w:sz w:val="8"/>
                                  <w:szCs w:val="8"/>
                                </w:rPr>
                              </w:pPr>
                              <w:r>
                                <w:rPr>
                                  <w:sz w:val="8"/>
                                  <w:szCs w:val="8"/>
                                </w:rPr>
                                <w:t>ENOTA 2</w:t>
                              </w:r>
                            </w:p>
                          </w:txbxContent>
                        </wps:txbx>
                        <wps:bodyPr rot="0" vert="horz" wrap="square" lIns="92535" tIns="46267" rIns="92535" bIns="46267" anchor="t" anchorCtr="0" upright="1">
                          <a:noAutofit/>
                        </wps:bodyPr>
                      </wps:wsp>
                      <wps:wsp>
                        <wps:cNvPr id="78" name="AutoShape 271"/>
                        <wps:cNvSpPr>
                          <a:spLocks noChangeArrowheads="1"/>
                        </wps:cNvSpPr>
                        <wps:spPr bwMode="auto">
                          <a:xfrm>
                            <a:off x="402306" y="4018800"/>
                            <a:ext cx="632209" cy="229500"/>
                          </a:xfrm>
                          <a:prstGeom prst="flowChartConnector">
                            <a:avLst/>
                          </a:prstGeom>
                          <a:solidFill>
                            <a:srgbClr val="C5E48E"/>
                          </a:solidFill>
                          <a:ln w="9525">
                            <a:solidFill>
                              <a:srgbClr val="000000"/>
                            </a:solidFill>
                            <a:round/>
                            <a:headEnd/>
                            <a:tailEnd/>
                          </a:ln>
                        </wps:spPr>
                        <wps:txbx>
                          <w:txbxContent>
                            <w:p w14:paraId="51A3FA8E" w14:textId="77777777" w:rsidR="00BF442A" w:rsidRPr="00EF2190" w:rsidRDefault="00BF442A" w:rsidP="00AB2CC8">
                              <w:pPr>
                                <w:jc w:val="center"/>
                                <w:rPr>
                                  <w:sz w:val="8"/>
                                  <w:szCs w:val="8"/>
                                </w:rPr>
                              </w:pPr>
                              <w:r>
                                <w:rPr>
                                  <w:sz w:val="8"/>
                                  <w:szCs w:val="8"/>
                                </w:rPr>
                                <w:t>ENOTA 3</w:t>
                              </w:r>
                            </w:p>
                          </w:txbxContent>
                        </wps:txbx>
                        <wps:bodyPr rot="0" vert="horz" wrap="square" lIns="92535" tIns="46267" rIns="92535" bIns="46267" anchor="t" anchorCtr="0" upright="1">
                          <a:noAutofit/>
                        </wps:bodyPr>
                      </wps:wsp>
                      <wps:wsp>
                        <wps:cNvPr id="79" name="AutoShape 272"/>
                        <wps:cNvSpPr>
                          <a:spLocks noChangeArrowheads="1"/>
                        </wps:cNvSpPr>
                        <wps:spPr bwMode="auto">
                          <a:xfrm>
                            <a:off x="1435521" y="3332800"/>
                            <a:ext cx="632209" cy="230200"/>
                          </a:xfrm>
                          <a:prstGeom prst="flowChartConnector">
                            <a:avLst/>
                          </a:prstGeom>
                          <a:solidFill>
                            <a:srgbClr val="C5E48E"/>
                          </a:solidFill>
                          <a:ln w="9525">
                            <a:solidFill>
                              <a:srgbClr val="000000"/>
                            </a:solidFill>
                            <a:round/>
                            <a:headEnd/>
                            <a:tailEnd/>
                          </a:ln>
                        </wps:spPr>
                        <wps:txbx>
                          <w:txbxContent>
                            <w:p w14:paraId="364D332F" w14:textId="77777777" w:rsidR="00BF442A" w:rsidRPr="00EF2190" w:rsidRDefault="00BF442A" w:rsidP="00AB2CC8">
                              <w:pPr>
                                <w:jc w:val="center"/>
                                <w:rPr>
                                  <w:sz w:val="8"/>
                                  <w:szCs w:val="8"/>
                                </w:rPr>
                              </w:pPr>
                              <w:r>
                                <w:rPr>
                                  <w:sz w:val="8"/>
                                  <w:szCs w:val="8"/>
                                </w:rPr>
                                <w:t>HELIKOPT.</w:t>
                              </w:r>
                            </w:p>
                          </w:txbxContent>
                        </wps:txbx>
                        <wps:bodyPr rot="0" vert="horz" wrap="square" lIns="92535" tIns="46267" rIns="92535" bIns="46267" anchor="t" anchorCtr="0" upright="1">
                          <a:noAutofit/>
                        </wps:bodyPr>
                      </wps:wsp>
                      <wps:wsp>
                        <wps:cNvPr id="80" name="AutoShape 273"/>
                        <wps:cNvSpPr>
                          <a:spLocks noChangeArrowheads="1"/>
                        </wps:cNvSpPr>
                        <wps:spPr bwMode="auto">
                          <a:xfrm>
                            <a:off x="1435521" y="3674600"/>
                            <a:ext cx="632209" cy="229600"/>
                          </a:xfrm>
                          <a:prstGeom prst="flowChartConnector">
                            <a:avLst/>
                          </a:prstGeom>
                          <a:solidFill>
                            <a:srgbClr val="C5E48E"/>
                          </a:solidFill>
                          <a:ln w="9525">
                            <a:solidFill>
                              <a:srgbClr val="000000"/>
                            </a:solidFill>
                            <a:round/>
                            <a:headEnd/>
                            <a:tailEnd/>
                          </a:ln>
                        </wps:spPr>
                        <wps:txbx>
                          <w:txbxContent>
                            <w:p w14:paraId="13ED3D07" w14:textId="77777777" w:rsidR="00BF442A" w:rsidRPr="00EF2190" w:rsidRDefault="00BF442A" w:rsidP="00AB2CC8">
                              <w:pPr>
                                <w:jc w:val="center"/>
                                <w:rPr>
                                  <w:sz w:val="8"/>
                                  <w:szCs w:val="8"/>
                                </w:rPr>
                              </w:pPr>
                              <w:r>
                                <w:rPr>
                                  <w:sz w:val="8"/>
                                  <w:szCs w:val="8"/>
                                </w:rPr>
                                <w:t>AVIONI</w:t>
                              </w:r>
                            </w:p>
                          </w:txbxContent>
                        </wps:txbx>
                        <wps:bodyPr rot="0" vert="horz" wrap="square" lIns="92535" tIns="46267" rIns="92535" bIns="46267" anchor="t" anchorCtr="0" upright="1">
                          <a:noAutofit/>
                        </wps:bodyPr>
                      </wps:wsp>
                      <wps:wsp>
                        <wps:cNvPr id="81" name="AutoShape 274"/>
                        <wps:cNvSpPr>
                          <a:spLocks noChangeArrowheads="1"/>
                        </wps:cNvSpPr>
                        <wps:spPr bwMode="auto">
                          <a:xfrm>
                            <a:off x="1436821" y="4014700"/>
                            <a:ext cx="632209" cy="230200"/>
                          </a:xfrm>
                          <a:prstGeom prst="flowChartConnector">
                            <a:avLst/>
                          </a:prstGeom>
                          <a:solidFill>
                            <a:srgbClr val="C5E48E"/>
                          </a:solidFill>
                          <a:ln w="9525">
                            <a:solidFill>
                              <a:srgbClr val="000000"/>
                            </a:solidFill>
                            <a:round/>
                            <a:headEnd/>
                            <a:tailEnd/>
                          </a:ln>
                        </wps:spPr>
                        <wps:txbx>
                          <w:txbxContent>
                            <w:p w14:paraId="488C6E78" w14:textId="77777777" w:rsidR="00BF442A" w:rsidRPr="00EF2190" w:rsidRDefault="00BF442A" w:rsidP="00AB2CC8">
                              <w:pPr>
                                <w:jc w:val="center"/>
                                <w:rPr>
                                  <w:sz w:val="8"/>
                                  <w:szCs w:val="8"/>
                                </w:rPr>
                              </w:pPr>
                              <w:r>
                                <w:rPr>
                                  <w:sz w:val="8"/>
                                  <w:szCs w:val="8"/>
                                </w:rPr>
                                <w:t>HELIODROM</w:t>
                              </w:r>
                            </w:p>
                          </w:txbxContent>
                        </wps:txbx>
                        <wps:bodyPr rot="0" vert="horz" wrap="square" lIns="92535" tIns="46267" rIns="92535" bIns="46267" anchor="t" anchorCtr="0" upright="1">
                          <a:noAutofit/>
                        </wps:bodyPr>
                      </wps:wsp>
                      <wps:wsp>
                        <wps:cNvPr id="82" name="AutoShape 275"/>
                        <wps:cNvSpPr>
                          <a:spLocks noChangeArrowheads="1"/>
                        </wps:cNvSpPr>
                        <wps:spPr bwMode="auto">
                          <a:xfrm>
                            <a:off x="4053060" y="3390400"/>
                            <a:ext cx="632209" cy="230200"/>
                          </a:xfrm>
                          <a:prstGeom prst="flowChartConnector">
                            <a:avLst/>
                          </a:prstGeom>
                          <a:solidFill>
                            <a:srgbClr val="C5E48E"/>
                          </a:solidFill>
                          <a:ln w="9525">
                            <a:solidFill>
                              <a:srgbClr val="000000"/>
                            </a:solidFill>
                            <a:round/>
                            <a:headEnd/>
                            <a:tailEnd/>
                          </a:ln>
                        </wps:spPr>
                        <wps:txbx>
                          <w:txbxContent>
                            <w:p w14:paraId="404A1D45" w14:textId="77777777" w:rsidR="00BF442A" w:rsidRPr="00EF2190" w:rsidRDefault="00BF442A" w:rsidP="00AB2CC8">
                              <w:pPr>
                                <w:jc w:val="center"/>
                                <w:rPr>
                                  <w:sz w:val="8"/>
                                  <w:szCs w:val="8"/>
                                </w:rPr>
                              </w:pPr>
                              <w:r>
                                <w:rPr>
                                  <w:sz w:val="8"/>
                                  <w:szCs w:val="8"/>
                                </w:rPr>
                                <w:t>NMP</w:t>
                              </w:r>
                            </w:p>
                          </w:txbxContent>
                        </wps:txbx>
                        <wps:bodyPr rot="0" vert="horz" wrap="square" lIns="92535" tIns="46267" rIns="92535" bIns="46267" anchor="t" anchorCtr="0" upright="1">
                          <a:noAutofit/>
                        </wps:bodyPr>
                      </wps:wsp>
                      <wps:wsp>
                        <wps:cNvPr id="83" name="AutoShape 276"/>
                        <wps:cNvSpPr>
                          <a:spLocks noChangeArrowheads="1"/>
                        </wps:cNvSpPr>
                        <wps:spPr bwMode="auto">
                          <a:xfrm>
                            <a:off x="4053060" y="3731600"/>
                            <a:ext cx="632209" cy="229600"/>
                          </a:xfrm>
                          <a:prstGeom prst="flowChartConnector">
                            <a:avLst/>
                          </a:prstGeom>
                          <a:solidFill>
                            <a:srgbClr val="C5E48E"/>
                          </a:solidFill>
                          <a:ln w="9525">
                            <a:solidFill>
                              <a:srgbClr val="000000"/>
                            </a:solidFill>
                            <a:round/>
                            <a:headEnd/>
                            <a:tailEnd/>
                          </a:ln>
                        </wps:spPr>
                        <wps:txbx>
                          <w:txbxContent>
                            <w:p w14:paraId="37FF8ED5" w14:textId="77777777" w:rsidR="00BF442A" w:rsidRPr="00EF2190" w:rsidRDefault="00BF442A" w:rsidP="00AB2CC8">
                              <w:pPr>
                                <w:jc w:val="center"/>
                                <w:rPr>
                                  <w:sz w:val="8"/>
                                  <w:szCs w:val="8"/>
                                </w:rPr>
                              </w:pPr>
                              <w:r>
                                <w:rPr>
                                  <w:sz w:val="8"/>
                                  <w:szCs w:val="8"/>
                                </w:rPr>
                                <w:t>SPREJEM</w:t>
                              </w:r>
                            </w:p>
                          </w:txbxContent>
                        </wps:txbx>
                        <wps:bodyPr rot="0" vert="horz" wrap="square" lIns="92535" tIns="46267" rIns="92535" bIns="46267" anchor="t" anchorCtr="0" upright="1">
                          <a:noAutofit/>
                        </wps:bodyPr>
                      </wps:wsp>
                      <wps:wsp>
                        <wps:cNvPr id="84" name="AutoShape 277"/>
                        <wps:cNvSpPr>
                          <a:spLocks noChangeArrowheads="1"/>
                        </wps:cNvSpPr>
                        <wps:spPr bwMode="auto">
                          <a:xfrm>
                            <a:off x="4053060" y="4080300"/>
                            <a:ext cx="632209" cy="229600"/>
                          </a:xfrm>
                          <a:prstGeom prst="flowChartConnector">
                            <a:avLst/>
                          </a:prstGeom>
                          <a:solidFill>
                            <a:srgbClr val="C5E48E"/>
                          </a:solidFill>
                          <a:ln w="9525">
                            <a:solidFill>
                              <a:srgbClr val="000000"/>
                            </a:solidFill>
                            <a:round/>
                            <a:headEnd/>
                            <a:tailEnd/>
                          </a:ln>
                        </wps:spPr>
                        <wps:txbx>
                          <w:txbxContent>
                            <w:p w14:paraId="3649B70D" w14:textId="77777777" w:rsidR="00BF442A" w:rsidRPr="00EF2190" w:rsidRDefault="00BF442A" w:rsidP="00AB2CC8">
                              <w:pPr>
                                <w:jc w:val="center"/>
                                <w:rPr>
                                  <w:sz w:val="8"/>
                                  <w:szCs w:val="8"/>
                                </w:rPr>
                              </w:pPr>
                              <w:r>
                                <w:rPr>
                                  <w:sz w:val="8"/>
                                  <w:szCs w:val="8"/>
                                </w:rPr>
                                <w:t>SERVIS</w:t>
                              </w:r>
                            </w:p>
                          </w:txbxContent>
                        </wps:txbx>
                        <wps:bodyPr rot="0" vert="horz" wrap="square" lIns="92535" tIns="46267" rIns="92535" bIns="46267" anchor="t" anchorCtr="0" upright="1">
                          <a:noAutofit/>
                        </wps:bodyPr>
                      </wps:wsp>
                      <wps:wsp>
                        <wps:cNvPr id="85" name="AutoShape 278"/>
                        <wps:cNvSpPr>
                          <a:spLocks noChangeArrowheads="1"/>
                        </wps:cNvSpPr>
                        <wps:spPr bwMode="auto">
                          <a:xfrm>
                            <a:off x="3160147" y="3386900"/>
                            <a:ext cx="632209" cy="229600"/>
                          </a:xfrm>
                          <a:prstGeom prst="flowChartConnector">
                            <a:avLst/>
                          </a:prstGeom>
                          <a:solidFill>
                            <a:srgbClr val="C5E48E"/>
                          </a:solidFill>
                          <a:ln w="9525">
                            <a:solidFill>
                              <a:srgbClr val="000000"/>
                            </a:solidFill>
                            <a:round/>
                            <a:headEnd/>
                            <a:tailEnd/>
                          </a:ln>
                        </wps:spPr>
                        <wps:txbx>
                          <w:txbxContent>
                            <w:p w14:paraId="333F9998" w14:textId="77777777" w:rsidR="00BF442A" w:rsidRPr="00EF2190" w:rsidRDefault="00BF442A" w:rsidP="00AB2CC8">
                              <w:pPr>
                                <w:rPr>
                                  <w:sz w:val="8"/>
                                  <w:szCs w:val="8"/>
                                </w:rPr>
                              </w:pPr>
                              <w:r>
                                <w:rPr>
                                  <w:sz w:val="8"/>
                                  <w:szCs w:val="8"/>
                                </w:rPr>
                                <w:t>PREHRANA</w:t>
                              </w:r>
                            </w:p>
                          </w:txbxContent>
                        </wps:txbx>
                        <wps:bodyPr rot="0" vert="horz" wrap="square" lIns="92535" tIns="46267" rIns="92535" bIns="46267" anchor="t" anchorCtr="0" upright="1">
                          <a:noAutofit/>
                        </wps:bodyPr>
                      </wps:wsp>
                      <wps:wsp>
                        <wps:cNvPr id="86" name="AutoShape 279"/>
                        <wps:cNvSpPr>
                          <a:spLocks noChangeArrowheads="1"/>
                        </wps:cNvSpPr>
                        <wps:spPr bwMode="auto">
                          <a:xfrm>
                            <a:off x="3162047" y="3731600"/>
                            <a:ext cx="632209" cy="229600"/>
                          </a:xfrm>
                          <a:prstGeom prst="flowChartConnector">
                            <a:avLst/>
                          </a:prstGeom>
                          <a:solidFill>
                            <a:srgbClr val="C5E48E"/>
                          </a:solidFill>
                          <a:ln w="9525">
                            <a:solidFill>
                              <a:srgbClr val="000000"/>
                            </a:solidFill>
                            <a:round/>
                            <a:headEnd/>
                            <a:tailEnd/>
                          </a:ln>
                        </wps:spPr>
                        <wps:txbx>
                          <w:txbxContent>
                            <w:p w14:paraId="172CC1BF" w14:textId="77777777" w:rsidR="00BF442A" w:rsidRPr="00EF2190" w:rsidRDefault="00BF442A" w:rsidP="00AB2CC8">
                              <w:pPr>
                                <w:jc w:val="center"/>
                                <w:rPr>
                                  <w:sz w:val="8"/>
                                  <w:szCs w:val="8"/>
                                </w:rPr>
                              </w:pPr>
                              <w:r>
                                <w:rPr>
                                  <w:sz w:val="8"/>
                                  <w:szCs w:val="8"/>
                                </w:rPr>
                                <w:t>GORIVO</w:t>
                              </w:r>
                            </w:p>
                          </w:txbxContent>
                        </wps:txbx>
                        <wps:bodyPr rot="0" vert="horz" wrap="square" lIns="92535" tIns="46267" rIns="92535" bIns="46267" anchor="t" anchorCtr="0" upright="1">
                          <a:noAutofit/>
                        </wps:bodyPr>
                      </wps:wsp>
                      <wps:wsp>
                        <wps:cNvPr id="87" name="AutoShape 280"/>
                        <wps:cNvSpPr>
                          <a:spLocks noChangeArrowheads="1"/>
                        </wps:cNvSpPr>
                        <wps:spPr bwMode="auto">
                          <a:xfrm>
                            <a:off x="3160147" y="4076300"/>
                            <a:ext cx="632209" cy="287100"/>
                          </a:xfrm>
                          <a:prstGeom prst="flowChartConnector">
                            <a:avLst/>
                          </a:prstGeom>
                          <a:solidFill>
                            <a:srgbClr val="C5E48E"/>
                          </a:solidFill>
                          <a:ln w="9525">
                            <a:solidFill>
                              <a:srgbClr val="000000"/>
                            </a:solidFill>
                            <a:round/>
                            <a:headEnd/>
                            <a:tailEnd/>
                          </a:ln>
                        </wps:spPr>
                        <wps:txbx>
                          <w:txbxContent>
                            <w:p w14:paraId="599DE4B2" w14:textId="77777777" w:rsidR="00BF442A" w:rsidRDefault="00BF442A" w:rsidP="00AB2CC8">
                              <w:pPr>
                                <w:jc w:val="center"/>
                                <w:rPr>
                                  <w:sz w:val="8"/>
                                  <w:szCs w:val="8"/>
                                </w:rPr>
                              </w:pPr>
                              <w:r w:rsidRPr="00617789">
                                <w:rPr>
                                  <w:sz w:val="8"/>
                                  <w:szCs w:val="8"/>
                                </w:rPr>
                                <w:t xml:space="preserve"> </w:t>
                              </w:r>
                              <w:r>
                                <w:rPr>
                                  <w:sz w:val="8"/>
                                  <w:szCs w:val="8"/>
                                </w:rPr>
                                <w:t>OPREMA IN</w:t>
                              </w:r>
                            </w:p>
                            <w:p w14:paraId="195B54D0" w14:textId="77777777" w:rsidR="00BF442A" w:rsidRPr="00EF2190" w:rsidRDefault="00BF442A" w:rsidP="00AB2CC8">
                              <w:pPr>
                                <w:rPr>
                                  <w:sz w:val="8"/>
                                  <w:szCs w:val="8"/>
                                </w:rPr>
                              </w:pPr>
                              <w:r>
                                <w:rPr>
                                  <w:sz w:val="8"/>
                                  <w:szCs w:val="8"/>
                                </w:rPr>
                                <w:t xml:space="preserve">   SREDSTVA</w:t>
                              </w:r>
                            </w:p>
                          </w:txbxContent>
                        </wps:txbx>
                        <wps:bodyPr rot="0" vert="horz" wrap="square" lIns="92535" tIns="46267" rIns="92535" bIns="46267" anchor="t" anchorCtr="0" upright="1">
                          <a:noAutofit/>
                        </wps:bodyPr>
                      </wps:wsp>
                      <wps:wsp>
                        <wps:cNvPr id="88" name="AutoShape 281"/>
                        <wps:cNvSpPr>
                          <a:spLocks noChangeArrowheads="1"/>
                        </wps:cNvSpPr>
                        <wps:spPr bwMode="auto">
                          <a:xfrm>
                            <a:off x="4053060" y="4367500"/>
                            <a:ext cx="659210" cy="229600"/>
                          </a:xfrm>
                          <a:prstGeom prst="flowChartConnector">
                            <a:avLst/>
                          </a:prstGeom>
                          <a:solidFill>
                            <a:srgbClr val="C5E48E"/>
                          </a:solidFill>
                          <a:ln w="9525">
                            <a:solidFill>
                              <a:srgbClr val="000000"/>
                            </a:solidFill>
                            <a:round/>
                            <a:headEnd/>
                            <a:tailEnd/>
                          </a:ln>
                        </wps:spPr>
                        <wps:txbx>
                          <w:txbxContent>
                            <w:p w14:paraId="7EB76977" w14:textId="77777777" w:rsidR="00BF442A" w:rsidRPr="00EF2190" w:rsidRDefault="00BF442A" w:rsidP="00AB2CC8">
                              <w:pPr>
                                <w:rPr>
                                  <w:sz w:val="8"/>
                                  <w:szCs w:val="8"/>
                                </w:rPr>
                              </w:pPr>
                              <w:r>
                                <w:rPr>
                                  <w:sz w:val="8"/>
                                  <w:szCs w:val="8"/>
                                </w:rPr>
                                <w:t>NASTANITEV</w:t>
                              </w:r>
                            </w:p>
                          </w:txbxContent>
                        </wps:txbx>
                        <wps:bodyPr rot="0" vert="horz" wrap="square" lIns="92535" tIns="46267" rIns="92535" bIns="46267" anchor="t" anchorCtr="0" upright="1">
                          <a:noAutofit/>
                        </wps:bodyPr>
                      </wps:wsp>
                      <wps:wsp>
                        <wps:cNvPr id="89" name="AutoShape 282"/>
                        <wps:cNvCnPr>
                          <a:cxnSpLocks noChangeShapeType="1"/>
                        </wps:cNvCnPr>
                        <wps:spPr bwMode="auto">
                          <a:xfrm>
                            <a:off x="2869142" y="780800"/>
                            <a:ext cx="1062216"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0" name="AutoShape 283"/>
                        <wps:cNvCnPr>
                          <a:cxnSpLocks noChangeShapeType="1"/>
                        </wps:cNvCnPr>
                        <wps:spPr bwMode="auto">
                          <a:xfrm>
                            <a:off x="2869142" y="1149100"/>
                            <a:ext cx="1061616" cy="29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1" name="AutoShape 284"/>
                        <wps:cNvCnPr>
                          <a:cxnSpLocks noChangeShapeType="1"/>
                        </wps:cNvCnPr>
                        <wps:spPr bwMode="auto">
                          <a:xfrm>
                            <a:off x="2869142" y="1530000"/>
                            <a:ext cx="1062216"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2" name="AutoShape 285"/>
                        <wps:cNvCnPr>
                          <a:cxnSpLocks noChangeShapeType="1"/>
                        </wps:cNvCnPr>
                        <wps:spPr bwMode="auto">
                          <a:xfrm flipH="1">
                            <a:off x="916614" y="1724500"/>
                            <a:ext cx="2600" cy="1847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3" name="AutoShape 286"/>
                        <wps:cNvCnPr>
                          <a:cxnSpLocks noChangeShapeType="1"/>
                        </wps:cNvCnPr>
                        <wps:spPr bwMode="auto">
                          <a:xfrm flipH="1">
                            <a:off x="2526037" y="1724500"/>
                            <a:ext cx="26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4" name="AutoShape 287"/>
                        <wps:cNvCnPr>
                          <a:cxnSpLocks noChangeShapeType="1"/>
                        </wps:cNvCnPr>
                        <wps:spPr bwMode="auto">
                          <a:xfrm flipH="1">
                            <a:off x="3902458" y="1724500"/>
                            <a:ext cx="51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5" name="AutoShape 288"/>
                        <wps:cNvCnPr>
                          <a:cxnSpLocks noChangeShapeType="1"/>
                        </wps:cNvCnPr>
                        <wps:spPr bwMode="auto">
                          <a:xfrm>
                            <a:off x="5079875" y="1724500"/>
                            <a:ext cx="6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05" name="AutoShape 289"/>
                        <wps:cNvCnPr>
                          <a:cxnSpLocks noChangeShapeType="1"/>
                        </wps:cNvCnPr>
                        <wps:spPr bwMode="auto">
                          <a:xfrm>
                            <a:off x="916614" y="2264300"/>
                            <a:ext cx="700" cy="2647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120" name="AutoShape 290"/>
                        <wps:cNvCnPr>
                          <a:cxnSpLocks noChangeShapeType="1"/>
                        </wps:cNvCnPr>
                        <wps:spPr bwMode="auto">
                          <a:xfrm>
                            <a:off x="229803" y="2528400"/>
                            <a:ext cx="1695625"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121" name="AutoShape 291"/>
                        <wps:cNvCnPr>
                          <a:cxnSpLocks noChangeShapeType="1"/>
                        </wps:cNvCnPr>
                        <wps:spPr bwMode="auto">
                          <a:xfrm>
                            <a:off x="229103" y="2529000"/>
                            <a:ext cx="700" cy="230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2" name="AutoShape 292"/>
                        <wps:cNvCnPr>
                          <a:cxnSpLocks noChangeShapeType="1"/>
                        </wps:cNvCnPr>
                        <wps:spPr bwMode="auto">
                          <a:xfrm>
                            <a:off x="804612" y="2529000"/>
                            <a:ext cx="0" cy="230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3" name="AutoShape 293"/>
                        <wps:cNvCnPr>
                          <a:cxnSpLocks noChangeShapeType="1"/>
                        </wps:cNvCnPr>
                        <wps:spPr bwMode="auto">
                          <a:xfrm>
                            <a:off x="1435521" y="2529000"/>
                            <a:ext cx="700" cy="229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4" name="AutoShape 294"/>
                        <wps:cNvCnPr>
                          <a:cxnSpLocks noChangeShapeType="1"/>
                        </wps:cNvCnPr>
                        <wps:spPr bwMode="auto">
                          <a:xfrm>
                            <a:off x="1924828" y="2529000"/>
                            <a:ext cx="600" cy="229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5" name="AutoShape 295"/>
                        <wps:cNvCnPr>
                          <a:cxnSpLocks noChangeShapeType="1"/>
                        </wps:cNvCnPr>
                        <wps:spPr bwMode="auto">
                          <a:xfrm flipH="1">
                            <a:off x="1034515" y="3332800"/>
                            <a:ext cx="1145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6" name="AutoShape 296"/>
                        <wps:cNvCnPr>
                          <a:cxnSpLocks noChangeShapeType="1"/>
                        </wps:cNvCnPr>
                        <wps:spPr bwMode="auto">
                          <a:xfrm flipH="1">
                            <a:off x="1034515" y="3731600"/>
                            <a:ext cx="113902" cy="4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7" name="AutoShape 297"/>
                        <wps:cNvCnPr>
                          <a:cxnSpLocks noChangeShapeType="1"/>
                        </wps:cNvCnPr>
                        <wps:spPr bwMode="auto">
                          <a:xfrm flipH="1" flipV="1">
                            <a:off x="1034515" y="4133800"/>
                            <a:ext cx="114502" cy="3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0" name="Freeform 298"/>
                        <wps:cNvSpPr>
                          <a:spLocks/>
                        </wps:cNvSpPr>
                        <wps:spPr bwMode="auto">
                          <a:xfrm>
                            <a:off x="574809" y="2872500"/>
                            <a:ext cx="459707" cy="600"/>
                          </a:xfrm>
                          <a:custGeom>
                            <a:avLst/>
                            <a:gdLst>
                              <a:gd name="T0" fmla="*/ 0 w 724"/>
                              <a:gd name="T1" fmla="*/ 0 h 1"/>
                              <a:gd name="T2" fmla="*/ 2147483647 w 724"/>
                              <a:gd name="T3" fmla="*/ 0 h 1"/>
                              <a:gd name="T4" fmla="*/ 0 60000 65536"/>
                              <a:gd name="T5" fmla="*/ 0 60000 65536"/>
                            </a:gdLst>
                            <a:ahLst/>
                            <a:cxnLst>
                              <a:cxn ang="T4">
                                <a:pos x="T0" y="T1"/>
                              </a:cxn>
                              <a:cxn ang="T5">
                                <a:pos x="T2" y="T3"/>
                              </a:cxn>
                            </a:cxnLst>
                            <a:rect l="0" t="0" r="r" b="b"/>
                            <a:pathLst>
                              <a:path w="724" h="1">
                                <a:moveTo>
                                  <a:pt x="0" y="0"/>
                                </a:moveTo>
                                <a:cubicBezTo>
                                  <a:pt x="301" y="0"/>
                                  <a:pt x="603" y="0"/>
                                  <a:pt x="72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1" name="Freeform 299"/>
                        <wps:cNvSpPr>
                          <a:spLocks/>
                        </wps:cNvSpPr>
                        <wps:spPr bwMode="auto">
                          <a:xfrm>
                            <a:off x="1205718" y="2872500"/>
                            <a:ext cx="441007" cy="600"/>
                          </a:xfrm>
                          <a:custGeom>
                            <a:avLst/>
                            <a:gdLst>
                              <a:gd name="T0" fmla="*/ 0 w 694"/>
                              <a:gd name="T1" fmla="*/ 207000000 h 1"/>
                              <a:gd name="T2" fmla="*/ 2147483647 w 694"/>
                              <a:gd name="T3" fmla="*/ 0 h 1"/>
                              <a:gd name="T4" fmla="*/ 0 60000 65536"/>
                              <a:gd name="T5" fmla="*/ 0 60000 65536"/>
                            </a:gdLst>
                            <a:ahLst/>
                            <a:cxnLst>
                              <a:cxn ang="T4">
                                <a:pos x="T0" y="T1"/>
                              </a:cxn>
                              <a:cxn ang="T5">
                                <a:pos x="T2" y="T3"/>
                              </a:cxn>
                            </a:cxnLst>
                            <a:rect l="0" t="0" r="r" b="b"/>
                            <a:pathLst>
                              <a:path w="694" h="1">
                                <a:moveTo>
                                  <a:pt x="0" y="1"/>
                                </a:moveTo>
                                <a:cubicBezTo>
                                  <a:pt x="289" y="0"/>
                                  <a:pt x="578" y="0"/>
                                  <a:pt x="69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2" name="Freeform 300"/>
                        <wps:cNvSpPr>
                          <a:spLocks/>
                        </wps:cNvSpPr>
                        <wps:spPr bwMode="auto">
                          <a:xfrm>
                            <a:off x="1695625" y="2872500"/>
                            <a:ext cx="459007" cy="600"/>
                          </a:xfrm>
                          <a:custGeom>
                            <a:avLst/>
                            <a:gdLst>
                              <a:gd name="T0" fmla="*/ 0 w 723"/>
                              <a:gd name="T1" fmla="*/ 0 h 1"/>
                              <a:gd name="T2" fmla="*/ 2147483647 w 723"/>
                              <a:gd name="T3" fmla="*/ 0 h 1"/>
                              <a:gd name="T4" fmla="*/ 0 60000 65536"/>
                              <a:gd name="T5" fmla="*/ 0 60000 65536"/>
                            </a:gdLst>
                            <a:ahLst/>
                            <a:cxnLst>
                              <a:cxn ang="T4">
                                <a:pos x="T0" y="T1"/>
                              </a:cxn>
                              <a:cxn ang="T5">
                                <a:pos x="T2" y="T3"/>
                              </a:cxn>
                            </a:cxnLst>
                            <a:rect l="0" t="0" r="r" b="b"/>
                            <a:pathLst>
                              <a:path w="723" h="1">
                                <a:moveTo>
                                  <a:pt x="0" y="0"/>
                                </a:moveTo>
                                <a:cubicBezTo>
                                  <a:pt x="301" y="0"/>
                                  <a:pt x="603" y="0"/>
                                  <a:pt x="723"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3" name="Freeform 301"/>
                        <wps:cNvSpPr>
                          <a:spLocks/>
                        </wps:cNvSpPr>
                        <wps:spPr bwMode="auto">
                          <a:xfrm>
                            <a:off x="2298834" y="2872500"/>
                            <a:ext cx="683610" cy="600"/>
                          </a:xfrm>
                          <a:custGeom>
                            <a:avLst/>
                            <a:gdLst>
                              <a:gd name="T0" fmla="*/ 0 w 1077"/>
                              <a:gd name="T1" fmla="*/ 0 h 1"/>
                              <a:gd name="T2" fmla="*/ 2147483647 w 1077"/>
                              <a:gd name="T3" fmla="*/ 207000000 h 1"/>
                              <a:gd name="T4" fmla="*/ 0 60000 65536"/>
                              <a:gd name="T5" fmla="*/ 0 60000 65536"/>
                            </a:gdLst>
                            <a:ahLst/>
                            <a:cxnLst>
                              <a:cxn ang="T4">
                                <a:pos x="T0" y="T1"/>
                              </a:cxn>
                              <a:cxn ang="T5">
                                <a:pos x="T2" y="T3"/>
                              </a:cxn>
                            </a:cxnLst>
                            <a:rect l="0" t="0" r="r" b="b"/>
                            <a:pathLst>
                              <a:path w="1077" h="1">
                                <a:moveTo>
                                  <a:pt x="0" y="0"/>
                                </a:moveTo>
                                <a:cubicBezTo>
                                  <a:pt x="449" y="0"/>
                                  <a:pt x="898" y="1"/>
                                  <a:pt x="1077" y="1"/>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4" name="AutoShape 302"/>
                        <wps:cNvCnPr>
                          <a:cxnSpLocks noChangeShapeType="1"/>
                        </wps:cNvCnPr>
                        <wps:spPr bwMode="auto">
                          <a:xfrm flipH="1">
                            <a:off x="2069031" y="3447900"/>
                            <a:ext cx="1448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5" name="AutoShape 303"/>
                        <wps:cNvCnPr>
                          <a:cxnSpLocks noChangeShapeType="1"/>
                        </wps:cNvCnPr>
                        <wps:spPr bwMode="auto">
                          <a:xfrm flipH="1" flipV="1">
                            <a:off x="2067731" y="3789700"/>
                            <a:ext cx="145502" cy="5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6" name="AutoShape 304"/>
                        <wps:cNvCnPr>
                          <a:cxnSpLocks noChangeShapeType="1"/>
                        </wps:cNvCnPr>
                        <wps:spPr bwMode="auto">
                          <a:xfrm flipH="1">
                            <a:off x="2069031" y="4137300"/>
                            <a:ext cx="1448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7" name="AutoShape 305"/>
                        <wps:cNvCnPr>
                          <a:cxnSpLocks noChangeShapeType="1"/>
                        </wps:cNvCnPr>
                        <wps:spPr bwMode="auto">
                          <a:xfrm flipH="1" flipV="1">
                            <a:off x="2988244" y="2931800"/>
                            <a:ext cx="115302" cy="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8" name="AutoShape 306"/>
                        <wps:cNvCnPr>
                          <a:cxnSpLocks noChangeShapeType="1"/>
                        </wps:cNvCnPr>
                        <wps:spPr bwMode="auto">
                          <a:xfrm flipH="1">
                            <a:off x="2988244" y="3390400"/>
                            <a:ext cx="1153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9" name="AutoShape 307"/>
                        <wps:cNvCnPr>
                          <a:cxnSpLocks noChangeShapeType="1"/>
                        </wps:cNvCnPr>
                        <wps:spPr bwMode="auto">
                          <a:xfrm flipH="1">
                            <a:off x="2982444" y="3850200"/>
                            <a:ext cx="1211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1" name="AutoShape 308"/>
                        <wps:cNvCnPr>
                          <a:cxnSpLocks noChangeShapeType="1"/>
                        </wps:cNvCnPr>
                        <wps:spPr bwMode="auto">
                          <a:xfrm flipH="1">
                            <a:off x="3003744" y="4306500"/>
                            <a:ext cx="99801" cy="34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2" name="Freeform 309"/>
                        <wps:cNvSpPr>
                          <a:spLocks/>
                        </wps:cNvSpPr>
                        <wps:spPr bwMode="auto">
                          <a:xfrm>
                            <a:off x="2298834" y="3332800"/>
                            <a:ext cx="689410" cy="600"/>
                          </a:xfrm>
                          <a:custGeom>
                            <a:avLst/>
                            <a:gdLst>
                              <a:gd name="T0" fmla="*/ 0 w 1086"/>
                              <a:gd name="T1" fmla="*/ 0 h 1"/>
                              <a:gd name="T2" fmla="*/ 2147483647 w 1086"/>
                              <a:gd name="T3" fmla="*/ 0 h 1"/>
                              <a:gd name="T4" fmla="*/ 0 60000 65536"/>
                              <a:gd name="T5" fmla="*/ 0 60000 65536"/>
                            </a:gdLst>
                            <a:ahLst/>
                            <a:cxnLst>
                              <a:cxn ang="T4">
                                <a:pos x="T0" y="T1"/>
                              </a:cxn>
                              <a:cxn ang="T5">
                                <a:pos x="T2" y="T3"/>
                              </a:cxn>
                            </a:cxnLst>
                            <a:rect l="0" t="0" r="r" b="b"/>
                            <a:pathLst>
                              <a:path w="1086" h="1">
                                <a:moveTo>
                                  <a:pt x="0" y="0"/>
                                </a:moveTo>
                                <a:cubicBezTo>
                                  <a:pt x="452" y="0"/>
                                  <a:pt x="905" y="0"/>
                                  <a:pt x="1086"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3" name="Freeform 310"/>
                        <wps:cNvSpPr>
                          <a:spLocks/>
                        </wps:cNvSpPr>
                        <wps:spPr bwMode="auto">
                          <a:xfrm>
                            <a:off x="2298834" y="3789200"/>
                            <a:ext cx="689410" cy="1100"/>
                          </a:xfrm>
                          <a:custGeom>
                            <a:avLst/>
                            <a:gdLst>
                              <a:gd name="T0" fmla="*/ 0 w 1086"/>
                              <a:gd name="T1" fmla="*/ 0 h 1"/>
                              <a:gd name="T2" fmla="*/ 2147483647 w 1086"/>
                              <a:gd name="T3" fmla="*/ 0 h 1"/>
                              <a:gd name="T4" fmla="*/ 0 60000 65536"/>
                              <a:gd name="T5" fmla="*/ 0 60000 65536"/>
                            </a:gdLst>
                            <a:ahLst/>
                            <a:cxnLst>
                              <a:cxn ang="T4">
                                <a:pos x="T0" y="T1"/>
                              </a:cxn>
                              <a:cxn ang="T5">
                                <a:pos x="T2" y="T3"/>
                              </a:cxn>
                            </a:cxnLst>
                            <a:rect l="0" t="0" r="r" b="b"/>
                            <a:pathLst>
                              <a:path w="1086" h="1">
                                <a:moveTo>
                                  <a:pt x="0" y="0"/>
                                </a:moveTo>
                                <a:cubicBezTo>
                                  <a:pt x="452" y="0"/>
                                  <a:pt x="905" y="0"/>
                                  <a:pt x="1086"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4" name="Freeform 311"/>
                        <wps:cNvSpPr>
                          <a:spLocks/>
                        </wps:cNvSpPr>
                        <wps:spPr bwMode="auto">
                          <a:xfrm>
                            <a:off x="2298834" y="4244900"/>
                            <a:ext cx="704910" cy="600"/>
                          </a:xfrm>
                          <a:custGeom>
                            <a:avLst/>
                            <a:gdLst>
                              <a:gd name="T0" fmla="*/ 0 w 1110"/>
                              <a:gd name="T1" fmla="*/ 0 h 1"/>
                              <a:gd name="T2" fmla="*/ 2147483647 w 1110"/>
                              <a:gd name="T3" fmla="*/ 0 h 1"/>
                              <a:gd name="T4" fmla="*/ 0 60000 65536"/>
                              <a:gd name="T5" fmla="*/ 0 60000 65536"/>
                            </a:gdLst>
                            <a:ahLst/>
                            <a:cxnLst>
                              <a:cxn ang="T4">
                                <a:pos x="T0" y="T1"/>
                              </a:cxn>
                              <a:cxn ang="T5">
                                <a:pos x="T2" y="T3"/>
                              </a:cxn>
                            </a:cxnLst>
                            <a:rect l="0" t="0" r="r" b="b"/>
                            <a:pathLst>
                              <a:path w="1110" h="1">
                                <a:moveTo>
                                  <a:pt x="0" y="0"/>
                                </a:moveTo>
                                <a:cubicBezTo>
                                  <a:pt x="462" y="0"/>
                                  <a:pt x="925" y="0"/>
                                  <a:pt x="1110"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5" name="Freeform 312"/>
                        <wps:cNvSpPr>
                          <a:spLocks/>
                        </wps:cNvSpPr>
                        <wps:spPr bwMode="auto">
                          <a:xfrm>
                            <a:off x="3218048" y="2872500"/>
                            <a:ext cx="576209" cy="600"/>
                          </a:xfrm>
                          <a:custGeom>
                            <a:avLst/>
                            <a:gdLst>
                              <a:gd name="T0" fmla="*/ 0 w 907"/>
                              <a:gd name="T1" fmla="*/ 0 h 1"/>
                              <a:gd name="T2" fmla="*/ 2147483647 w 907"/>
                              <a:gd name="T3" fmla="*/ 0 h 1"/>
                              <a:gd name="T4" fmla="*/ 0 60000 65536"/>
                              <a:gd name="T5" fmla="*/ 0 60000 65536"/>
                            </a:gdLst>
                            <a:ahLst/>
                            <a:cxnLst>
                              <a:cxn ang="T4">
                                <a:pos x="T0" y="T1"/>
                              </a:cxn>
                              <a:cxn ang="T5">
                                <a:pos x="T2" y="T3"/>
                              </a:cxn>
                            </a:cxnLst>
                            <a:rect l="0" t="0" r="r" b="b"/>
                            <a:pathLst>
                              <a:path w="907" h="1">
                                <a:moveTo>
                                  <a:pt x="0" y="0"/>
                                </a:moveTo>
                                <a:cubicBezTo>
                                  <a:pt x="378" y="0"/>
                                  <a:pt x="756" y="0"/>
                                  <a:pt x="907"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6" name="Freeform 313"/>
                        <wps:cNvSpPr>
                          <a:spLocks/>
                        </wps:cNvSpPr>
                        <wps:spPr bwMode="auto">
                          <a:xfrm>
                            <a:off x="4013159" y="2872500"/>
                            <a:ext cx="583909" cy="600"/>
                          </a:xfrm>
                          <a:custGeom>
                            <a:avLst/>
                            <a:gdLst>
                              <a:gd name="T0" fmla="*/ 0 w 920"/>
                              <a:gd name="T1" fmla="*/ 0 h 1"/>
                              <a:gd name="T2" fmla="*/ 2147483647 w 920"/>
                              <a:gd name="T3" fmla="*/ 0 h 1"/>
                              <a:gd name="T4" fmla="*/ 0 60000 65536"/>
                              <a:gd name="T5" fmla="*/ 0 60000 65536"/>
                            </a:gdLst>
                            <a:ahLst/>
                            <a:cxnLst>
                              <a:cxn ang="T4">
                                <a:pos x="T0" y="T1"/>
                              </a:cxn>
                              <a:cxn ang="T5">
                                <a:pos x="T2" y="T3"/>
                              </a:cxn>
                            </a:cxnLst>
                            <a:rect l="0" t="0" r="r" b="b"/>
                            <a:pathLst>
                              <a:path w="920" h="1">
                                <a:moveTo>
                                  <a:pt x="0" y="0"/>
                                </a:moveTo>
                                <a:cubicBezTo>
                                  <a:pt x="383" y="0"/>
                                  <a:pt x="767" y="0"/>
                                  <a:pt x="920"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7" name="AutoShape 314"/>
                        <wps:cNvCnPr>
                          <a:cxnSpLocks noChangeShapeType="1"/>
                        </wps:cNvCnPr>
                        <wps:spPr bwMode="auto">
                          <a:xfrm flipH="1">
                            <a:off x="3792356" y="3500900"/>
                            <a:ext cx="110102" cy="1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8" name="AutoShape 315"/>
                        <wps:cNvCnPr>
                          <a:cxnSpLocks noChangeShapeType="1"/>
                        </wps:cNvCnPr>
                        <wps:spPr bwMode="auto">
                          <a:xfrm flipH="1" flipV="1">
                            <a:off x="3794256" y="3846700"/>
                            <a:ext cx="113302" cy="3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9" name="AutoShape 316"/>
                        <wps:cNvCnPr>
                          <a:cxnSpLocks noChangeShapeType="1"/>
                        </wps:cNvCnPr>
                        <wps:spPr bwMode="auto">
                          <a:xfrm flipH="1">
                            <a:off x="3792356" y="4219600"/>
                            <a:ext cx="1101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0" name="AutoShape 317"/>
                        <wps:cNvCnPr>
                          <a:cxnSpLocks noChangeShapeType="1"/>
                        </wps:cNvCnPr>
                        <wps:spPr bwMode="auto">
                          <a:xfrm>
                            <a:off x="4597068" y="2930600"/>
                            <a:ext cx="230403"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1" name="AutoShape 318"/>
                        <wps:cNvCnPr>
                          <a:cxnSpLocks noChangeShapeType="1"/>
                        </wps:cNvCnPr>
                        <wps:spPr bwMode="auto">
                          <a:xfrm>
                            <a:off x="4827471" y="2932300"/>
                            <a:ext cx="700" cy="15497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2" name="AutoShape 319"/>
                        <wps:cNvCnPr>
                          <a:cxnSpLocks noChangeShapeType="1"/>
                        </wps:cNvCnPr>
                        <wps:spPr bwMode="auto">
                          <a:xfrm flipH="1">
                            <a:off x="4685269" y="3501400"/>
                            <a:ext cx="142202" cy="4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3" name="AutoShape 320"/>
                        <wps:cNvCnPr>
                          <a:cxnSpLocks noChangeShapeType="1"/>
                        </wps:cNvCnPr>
                        <wps:spPr bwMode="auto">
                          <a:xfrm flipH="1">
                            <a:off x="4685269" y="3846100"/>
                            <a:ext cx="1429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4" name="AutoShape 321"/>
                        <wps:cNvCnPr>
                          <a:cxnSpLocks noChangeShapeType="1"/>
                        </wps:cNvCnPr>
                        <wps:spPr bwMode="auto">
                          <a:xfrm flipH="1">
                            <a:off x="4685269" y="4194300"/>
                            <a:ext cx="142202" cy="1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5" name="AutoShape 322"/>
                        <wps:cNvCnPr>
                          <a:cxnSpLocks noChangeShapeType="1"/>
                        </wps:cNvCnPr>
                        <wps:spPr bwMode="auto">
                          <a:xfrm flipH="1">
                            <a:off x="4712270" y="4482000"/>
                            <a:ext cx="115202" cy="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6" name="Freeform 323"/>
                        <wps:cNvSpPr>
                          <a:spLocks/>
                        </wps:cNvSpPr>
                        <wps:spPr bwMode="auto">
                          <a:xfrm>
                            <a:off x="4942773" y="2872500"/>
                            <a:ext cx="597309" cy="600"/>
                          </a:xfrm>
                          <a:custGeom>
                            <a:avLst/>
                            <a:gdLst>
                              <a:gd name="T0" fmla="*/ 0 w 941"/>
                              <a:gd name="T1" fmla="*/ 0 h 1"/>
                              <a:gd name="T2" fmla="*/ 2147483647 w 941"/>
                              <a:gd name="T3" fmla="*/ 207000000 h 1"/>
                              <a:gd name="T4" fmla="*/ 0 60000 65536"/>
                              <a:gd name="T5" fmla="*/ 0 60000 65536"/>
                            </a:gdLst>
                            <a:ahLst/>
                            <a:cxnLst>
                              <a:cxn ang="T4">
                                <a:pos x="T0" y="T1"/>
                              </a:cxn>
                              <a:cxn ang="T5">
                                <a:pos x="T2" y="T3"/>
                              </a:cxn>
                            </a:cxnLst>
                            <a:rect l="0" t="0" r="r" b="b"/>
                            <a:pathLst>
                              <a:path w="941" h="1">
                                <a:moveTo>
                                  <a:pt x="0" y="0"/>
                                </a:moveTo>
                                <a:cubicBezTo>
                                  <a:pt x="392" y="0"/>
                                  <a:pt x="784" y="1"/>
                                  <a:pt x="941" y="1"/>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7" name="Freeform 324"/>
                        <wps:cNvSpPr>
                          <a:spLocks/>
                        </wps:cNvSpPr>
                        <wps:spPr bwMode="auto">
                          <a:xfrm>
                            <a:off x="4942073" y="3332800"/>
                            <a:ext cx="598009" cy="600"/>
                          </a:xfrm>
                          <a:custGeom>
                            <a:avLst/>
                            <a:gdLst>
                              <a:gd name="T0" fmla="*/ 0 w 942"/>
                              <a:gd name="T1" fmla="*/ 0 h 1"/>
                              <a:gd name="T2" fmla="*/ 2147483647 w 942"/>
                              <a:gd name="T3" fmla="*/ 0 h 1"/>
                              <a:gd name="T4" fmla="*/ 0 60000 65536"/>
                              <a:gd name="T5" fmla="*/ 0 60000 65536"/>
                            </a:gdLst>
                            <a:ahLst/>
                            <a:cxnLst>
                              <a:cxn ang="T4">
                                <a:pos x="T0" y="T1"/>
                              </a:cxn>
                              <a:cxn ang="T5">
                                <a:pos x="T2" y="T3"/>
                              </a:cxn>
                            </a:cxnLst>
                            <a:rect l="0" t="0" r="r" b="b"/>
                            <a:pathLst>
                              <a:path w="942" h="1">
                                <a:moveTo>
                                  <a:pt x="0" y="0"/>
                                </a:moveTo>
                                <a:cubicBezTo>
                                  <a:pt x="392" y="0"/>
                                  <a:pt x="785" y="0"/>
                                  <a:pt x="942"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8" name="Freeform 325"/>
                        <wps:cNvSpPr>
                          <a:spLocks/>
                        </wps:cNvSpPr>
                        <wps:spPr bwMode="auto">
                          <a:xfrm>
                            <a:off x="4942073" y="3735600"/>
                            <a:ext cx="598709" cy="600"/>
                          </a:xfrm>
                          <a:custGeom>
                            <a:avLst/>
                            <a:gdLst>
                              <a:gd name="T0" fmla="*/ 0 w 943"/>
                              <a:gd name="T1" fmla="*/ 0 h 1"/>
                              <a:gd name="T2" fmla="*/ 2147483647 w 943"/>
                              <a:gd name="T3" fmla="*/ 0 h 1"/>
                              <a:gd name="T4" fmla="*/ 0 60000 65536"/>
                              <a:gd name="T5" fmla="*/ 0 60000 65536"/>
                            </a:gdLst>
                            <a:ahLst/>
                            <a:cxnLst>
                              <a:cxn ang="T4">
                                <a:pos x="T0" y="T1"/>
                              </a:cxn>
                              <a:cxn ang="T5">
                                <a:pos x="T2" y="T3"/>
                              </a:cxn>
                            </a:cxnLst>
                            <a:rect l="0" t="0" r="r" b="b"/>
                            <a:pathLst>
                              <a:path w="943" h="1">
                                <a:moveTo>
                                  <a:pt x="0" y="0"/>
                                </a:moveTo>
                                <a:cubicBezTo>
                                  <a:pt x="393" y="0"/>
                                  <a:pt x="786" y="0"/>
                                  <a:pt x="943"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9" name="Freeform 326"/>
                        <wps:cNvSpPr>
                          <a:spLocks/>
                        </wps:cNvSpPr>
                        <wps:spPr bwMode="auto">
                          <a:xfrm>
                            <a:off x="4942073" y="4133800"/>
                            <a:ext cx="598009" cy="600"/>
                          </a:xfrm>
                          <a:custGeom>
                            <a:avLst/>
                            <a:gdLst>
                              <a:gd name="T0" fmla="*/ 0 w 942"/>
                              <a:gd name="T1" fmla="*/ 0 h 1"/>
                              <a:gd name="T2" fmla="*/ 2147483647 w 942"/>
                              <a:gd name="T3" fmla="*/ 0 h 1"/>
                              <a:gd name="T4" fmla="*/ 0 60000 65536"/>
                              <a:gd name="T5" fmla="*/ 0 60000 65536"/>
                            </a:gdLst>
                            <a:ahLst/>
                            <a:cxnLst>
                              <a:cxn ang="T4">
                                <a:pos x="T0" y="T1"/>
                              </a:cxn>
                              <a:cxn ang="T5">
                                <a:pos x="T2" y="T3"/>
                              </a:cxn>
                            </a:cxnLst>
                            <a:rect l="0" t="0" r="r" b="b"/>
                            <a:pathLst>
                              <a:path w="942" h="1">
                                <a:moveTo>
                                  <a:pt x="0" y="0"/>
                                </a:moveTo>
                                <a:cubicBezTo>
                                  <a:pt x="392" y="0"/>
                                  <a:pt x="785" y="0"/>
                                  <a:pt x="942"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67E024BE" id="Canvas 223" o:spid="_x0000_s1188" editas="canvas" style="width:452.55pt;height:362pt;mso-position-horizontal-relative:char;mso-position-vertical-relative:line" coordsize="57473,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">
                <v:shape id="_x0000_s1189" type="#_x0000_t75" style="position:absolute;width:57473;height:45974;visibility:visible;mso-wrap-style:square" stroked="t" strokecolor="black [3213]" strokeweight="1.5pt">
                  <v:fill o:detectmouseclick="t"/>
                  <v:path o:connecttype="none"/>
                </v:shape>
                <v:shapetype id="_x0000_t32" coordsize="21600,21600" o:spt="32" o:oned="t" path="m,l21600,21600e" filled="f">
                  <v:path arrowok="t" fillok="f" o:connecttype="none"/>
                  <o:lock v:ext="edit" shapetype="t"/>
                </v:shapetype>
                <v:shape id="AutoShape 225" o:spid="_x0000_s1190" type="#_x0000_t32" style="position:absolute;left:9192;top:17239;width:416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JvcQAAADbAAAADwAAAGRycy9kb3ducmV2LnhtbESPT2vCQBTE74V+h+UVvNVNUykluooU&#10;xB48+CeHHp/ZZzaYfRuzaxK/vSsIPQ4z8xtmthhsLTpqfeVYwcc4AUFcOF1xqSA/rN6/QfiArLF2&#10;TApu5GExf32ZYaZdzzvq9qEUEcI+QwUmhCaT0heGLPqxa4ijd3KtxRBlW0rdYh/htpZpknxJixXH&#10;BYMN/RgqzvurVRBWx+vysv2b6GS9SXPTy25rO6VGb8NyCiLQEP7Dz/avVvCZwu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gm9xAAAANsAAAAPAAAAAAAAAAAA&#10;AAAAAKECAABkcnMvZG93bnJldi54bWxQSwUGAAAAAAQABAD5AAAAkgMAAAAA&#10;" strokecolor="#06c"/>
                <v:shape id="AutoShape 226" o:spid="_x0000_s1191" type="#_x0000_t32" style="position:absolute;left:11484;top:29323;width:6;height:12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sJsUAAADbAAAADwAAAGRycy9kb3ducmV2LnhtbESPQWvCQBSE70L/w/IKvemmsYhEV5FC&#10;aA89xOihx9fsMxuafZtm1yT9992C4HGYmW+Y7X6yrRio941jBc+LBARx5XTDtYLzKZ+vQfiArLF1&#10;TAp+ycN+9zDbYqbdyEcaylCLCGGfoQITQpdJ6StDFv3CdcTRu7jeYoiyr6XucYxw28o0SVbSYsNx&#10;wWBHr4aq7/JqFYT863r4KT5fdPL2kZ7NKIfCDko9PU6HDYhAU7iHb+13rWC5hP8v8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asJsUAAADbAAAADwAAAAAAAAAA&#10;AAAAAAChAgAAZHJzL2Rvd25yZXYueG1sUEsFBgAAAAAEAAQA+QAAAJMDAAAAAA==&#10;" strokecolor="#06c"/>
                <v:shape id="AutoShape 227" o:spid="_x0000_s1192" type="#_x0000_t32" style="position:absolute;left:55407;top:41914;width:1744;height: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VKsQAAADbAAAADwAAAGRycy9kb3ducmV2LnhtbESP3WrCQBSE74W+w3IKvaub1vpD6ipS&#10;KdSfG6MPcMges6HZs2l2Y+Lbu0LBy2FmvmHmy95W4kKNLx0reBsmIIhzp0suFJyO368zED4ga6wc&#10;k4IreVgungZzTLXr+ECXLBQiQtinqMCEUKdS+tyQRT90NXH0zq6xGKJsCqkb7CLcVvI9SSbSYslx&#10;wWBNX4by36y1CtpdvaHVervPpl63+bhDI89/Sr0896tPEIH68Aj/t3+0gtEH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NUqxAAAANsAAAAPAAAAAAAAAAAA&#10;AAAAAKECAABkcnMvZG93bnJldi54bWxQSwUGAAAAAAQABAD5AAAAkgMAAAAA&#10;" strokecolor="#06c">
                  <v:stroke endarrow="block"/>
                </v:shape>
                <v:shape id="AutoShape 228" o:spid="_x0000_s1193" type="#_x0000_t32" style="position:absolute;left:55400;top:37932;width:1745;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wscMAAADbAAAADwAAAGRycy9kb3ducmV2LnhtbESP0WrCQBRE34X+w3ILfdNNW7QlZiPS&#10;UrDqi2k/4JK9ZoPZu2l2Y+LfdwXBx2FmzjDZarSNOFPna8cKnmcJCOLS6ZorBb8/X9N3ED4ga2wc&#10;k4ILeVjlD5MMU+0GPtC5CJWIEPYpKjAhtKmUvjRk0c9cSxy9o+sshii7SuoOhwi3jXxJkoW0WHNc&#10;MNjSh6HyVPRWQb9rv2n9ud0Xb1735XxAI49/Sj09jusliEBjuIdv7Y1W8DqH65f4A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cLHDAAAA2wAAAA8AAAAAAAAAAAAA&#10;AAAAoQIAAGRycy9kb3ducmV2LnhtbFBLBQYAAAAABAAEAPkAAACRAwAAAAA=&#10;" strokecolor="#06c">
                  <v:stroke endarrow="block"/>
                </v:shape>
                <v:rect id="Rectangle 229" o:spid="_x0000_s1194" style="position:absolute;left:21546;top:1150;width:1425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qEMIA&#10;AADbAAAADwAAAGRycy9kb3ducmV2LnhtbESPQWsCMRSE7wX/Q3iCt5pVQetqFBG0vUldvT83z93V&#10;zUvYRN3215uC0OMwM98w82VranGnxleWFQz6CQji3OqKCwWHbPP+AcIHZI21ZVLwQx6Wi87bHFNt&#10;H/xN930oRISwT1FBGYJLpfR5SQZ93zri6J1tYzBE2RRSN/iIcFPLYZKMpcGK40KJjtYl5df9zSig&#10;lXG79uKz6edx4m6/2fY0SoxSvW67moEI1Ib/8Kv9pRWMxv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oQwgAAANsAAAAPAAAAAAAAAAAAAAAAAJgCAABkcnMvZG93&#10;bnJldi54bWxQSwUGAAAAAAQABAD1AAAAhwMAAAAA&#10;" fillcolor="#dbe5f1 [660]" strokeweight="1pt">
                  <v:fill color2="#dbe5f1 [660]" angle="45" focus="100%" type="gradient"/>
                </v:rect>
                <v:oval id="Oval 230" o:spid="_x0000_s1195" style="position:absolute;left:21546;top:1150;width:1425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Af8QA&#10;AADbAAAADwAAAGRycy9kb3ducmV2LnhtbESPQWvCQBSE7wX/w/IEL0U3KtaSuooKggg9VL309si+&#10;JtHs25B9avTXu4VCj8PMfMPMFq2r1JWaUHo2MBwkoIgzb0vODRwPm/47qCDIFivPZOBOARbzzssM&#10;U+tv/EXXveQqQjikaKAQqVOtQ1aQwzDwNXH0fnzjUKJscm0bvEW4q/QoSd60w5LjQoE1rQvKzvuL&#10;M8DTw26Nk9NpJZN6KQ/5fP0eiTG9brv8ACXUyn/4r721BsZT+P0Sf4C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gH/EAAAA2wAAAA8AAAAAAAAAAAAAAAAAmAIAAGRycy9k&#10;b3ducmV2LnhtbFBLBQYAAAAABAAEAPUAAACJAwAAAAA=&#10;" fillcolor="#ffc" strokecolor="black [3213]" strokeweight="1pt">
                  <v:fill color2="yellow" angle="45" focus="100%" type="gradient"/>
                  <v:shadow color="#3f3151 [1607]" opacity=".5" offset="1pt"/>
                  <v:textbox>
                    <w:txbxContent>
                      <w:p w14:paraId="1F7019C9" w14:textId="77777777" w:rsidR="00BF442A" w:rsidRDefault="00BF442A" w:rsidP="00AB2CC8">
                        <w:pPr>
                          <w:jc w:val="center"/>
                          <w:rPr>
                            <w:sz w:val="12"/>
                            <w:szCs w:val="12"/>
                          </w:rPr>
                        </w:pPr>
                      </w:p>
                      <w:p w14:paraId="2A99E7CC" w14:textId="77777777" w:rsidR="00BF442A" w:rsidRPr="0060475C" w:rsidRDefault="00BF442A" w:rsidP="00AB2CC8">
                        <w:pPr>
                          <w:jc w:val="center"/>
                          <w:rPr>
                            <w:rFonts w:ascii="Arial" w:hAnsi="Arial" w:cs="Arial"/>
                            <w:b/>
                            <w:sz w:val="12"/>
                            <w:szCs w:val="12"/>
                          </w:rPr>
                        </w:pPr>
                        <w:r w:rsidRPr="0060475C">
                          <w:rPr>
                            <w:b/>
                            <w:sz w:val="12"/>
                            <w:szCs w:val="12"/>
                          </w:rPr>
                          <w:t>VODJA INTERVENCIJE</w:t>
                        </w:r>
                      </w:p>
                    </w:txbxContent>
                  </v:textbox>
                </v:oval>
                <v:shapetype id="_x0000_t117" coordsize="21600,21600" o:spt="117" path="m4353,l17214,r4386,10800l17214,21600r-12861,l,10800xe">
                  <v:stroke joinstyle="miter"/>
                  <v:path gradientshapeok="t" o:connecttype="rect" textboxrect="4353,0,17214,21600"/>
                </v:shapetype>
                <v:shape id="AutoShape 231" o:spid="_x0000_s1196" type="#_x0000_t117" style="position:absolute;left:39307;top:9914;width:10934;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lsr8A&#10;AADbAAAADwAAAGRycy9kb3ducmV2LnhtbERPy4rCMBTdC/5DuMLsNFWHQapRtOCDWY1VcHtprm21&#10;uSlJ1Pr3k8XALA/nvVh1phFPcr62rGA8SkAQF1bXXCo4n7bDGQgfkDU2lknBmzyslv3eAlNtX3yk&#10;Zx5KEUPYp6igCqFNpfRFRQb9yLbEkbtaZzBE6EqpHb5iuGnkJEm+pMGaY0OFLWUVFff8YRTsNofs&#10;kjmmpPu+7/f28/Q2PzelPgbdeg4iUBf+xX/ug1YwjWPjl/g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RCWyvwAAANsAAAAPAAAAAAAAAAAAAAAAAJgCAABkcnMvZG93bnJl&#10;di54bWxQSwUGAAAAAAQABAD1AAAAhAMAAAAA&#10;" fillcolor="#ffc">
                  <v:fill color2="yellow" angle="45" focus="100%" type="gradient"/>
                  <v:textbox>
                    <w:txbxContent>
                      <w:p w14:paraId="546EBA27" w14:textId="77777777" w:rsidR="00BF442A" w:rsidRPr="00F75265" w:rsidRDefault="00BF442A" w:rsidP="00AB2CC8">
                        <w:pPr>
                          <w:jc w:val="center"/>
                          <w:rPr>
                            <w:sz w:val="12"/>
                            <w:szCs w:val="12"/>
                          </w:rPr>
                        </w:pPr>
                        <w:r w:rsidRPr="00F75265">
                          <w:rPr>
                            <w:sz w:val="12"/>
                            <w:szCs w:val="12"/>
                          </w:rPr>
                          <w:t>STIKI Z</w:t>
                        </w:r>
                      </w:p>
                      <w:p w14:paraId="36E839F8" w14:textId="77777777" w:rsidR="00BF442A" w:rsidRPr="00057417" w:rsidRDefault="00BF442A" w:rsidP="00AB2CC8">
                        <w:pPr>
                          <w:rPr>
                            <w:sz w:val="12"/>
                            <w:szCs w:val="12"/>
                          </w:rPr>
                        </w:pPr>
                        <w:r w:rsidRPr="00F75265">
                          <w:rPr>
                            <w:sz w:val="12"/>
                            <w:szCs w:val="12"/>
                          </w:rPr>
                          <w:t>JAVNOSTMI</w:t>
                        </w:r>
                      </w:p>
                    </w:txbxContent>
                  </v:textbox>
                </v:shape>
                <v:shape id="AutoShape 232" o:spid="_x0000_s1197" type="#_x0000_t117" style="position:absolute;left:39313;top:13729;width:11498;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AKcMA&#10;AADbAAAADwAAAGRycy9kb3ducmV2LnhtbESPT4vCMBTE7wt+h/AEb2vquohWo7gFV/HkP/D6aJ5t&#10;tXkpSdT67TcLC3scZuY3zGzRmlo8yPnKsoJBPwFBnFtdcaHgdFy9j0H4gKyxtkwKXuRhMe+8zTDV&#10;9sl7ehxCISKEfYoKyhCaVEqfl2TQ921DHL2LdQZDlK6Q2uEzwk0tP5JkJA1WHBdKbCgrKb8d7kbB&#10;99cmO2eOKWm3t/Xafh5fZndVqtdtl1MQgdrwH/5rb7SC4QR+v8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AKcMAAADbAAAADwAAAAAAAAAAAAAAAACYAgAAZHJzL2Rv&#10;d25yZXYueG1sUEsFBgAAAAAEAAQA9QAAAIgDAAAAAA==&#10;" fillcolor="#ffc">
                  <v:fill color2="yellow" angle="45" focus="100%" type="gradient"/>
                  <v:textbox>
                    <w:txbxContent>
                      <w:p w14:paraId="7B09FF18" w14:textId="77777777" w:rsidR="00BF442A" w:rsidRPr="00FA0A10" w:rsidRDefault="00BF442A" w:rsidP="00AB2CC8">
                        <w:pPr>
                          <w:rPr>
                            <w:sz w:val="10"/>
                            <w:szCs w:val="10"/>
                          </w:rPr>
                        </w:pPr>
                        <w:r w:rsidRPr="00F75265">
                          <w:rPr>
                            <w:sz w:val="10"/>
                            <w:szCs w:val="10"/>
                          </w:rPr>
                          <w:t>KOORDINACIJA S SLUŽBAMI</w:t>
                        </w:r>
                      </w:p>
                    </w:txbxContent>
                  </v:textbox>
                </v:shape>
                <v:shape id="AutoShape 233" o:spid="_x0000_s1198" type="#_x0000_t117" style="position:absolute;left:39307;top:6220;width:9888;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ayb4A&#10;AADbAAAADwAAAGRycy9kb3ducmV2LnhtbERPy4rCMBTdD/gP4QruxlQRGapRtOADV44Kbi/Nta02&#10;NyWJWv/eLASXh/OezltTiwc5X1lWMOgnIIhzqysuFJyOq98/ED4ga6wtk4IXeZjPOj9TTLV98j89&#10;DqEQMYR9igrKEJpUSp+XZND3bUMcuYt1BkOErpDa4TOGm1oOk2QsDVYcG0psKCspvx3uRsF6uc3O&#10;mWNK2t1ts7Gj48vsr0r1uu1iAiJQG77ij3urFYzi+vgl/gA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0Wsm+AAAA2wAAAA8AAAAAAAAAAAAAAAAAmAIAAGRycy9kb3ducmV2&#10;LnhtbFBLBQYAAAAABAAEAPUAAACDAwAAAAA=&#10;" fillcolor="#ffc">
                  <v:fill color2="yellow" angle="45" focus="100%" type="gradient"/>
                  <v:textbox>
                    <w:txbxContent>
                      <w:p w14:paraId="205FE70A" w14:textId="77777777" w:rsidR="00BF442A" w:rsidRDefault="00BF442A" w:rsidP="00AB2CC8">
                        <w:pPr>
                          <w:rPr>
                            <w:sz w:val="14"/>
                            <w:szCs w:val="14"/>
                          </w:rPr>
                        </w:pPr>
                      </w:p>
                      <w:p w14:paraId="1A2F1D23" w14:textId="77777777" w:rsidR="00BF442A" w:rsidRPr="00057417" w:rsidRDefault="00BF442A" w:rsidP="00AB2CC8">
                        <w:pPr>
                          <w:rPr>
                            <w:sz w:val="12"/>
                            <w:szCs w:val="12"/>
                          </w:rPr>
                        </w:pPr>
                        <w:r>
                          <w:rPr>
                            <w:sz w:val="14"/>
                            <w:szCs w:val="14"/>
                          </w:rPr>
                          <w:t xml:space="preserve">   </w:t>
                        </w:r>
                        <w:r w:rsidRPr="00057417">
                          <w:rPr>
                            <w:sz w:val="12"/>
                            <w:szCs w:val="12"/>
                          </w:rPr>
                          <w:t>VARNOST</w:t>
                        </w:r>
                      </w:p>
                    </w:txbxContent>
                  </v:textbox>
                </v:shape>
                <v:shape id="AutoShape 234" o:spid="_x0000_s1199" type="#_x0000_t32" style="position:absolute;left:28685;top:4954;width:6;height:12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IQ8QAAADbAAAADwAAAGRycy9kb3ducmV2LnhtbESP3YrCMBSE74V9h3AE7zStiizVKCLr&#10;H164/jzAsTnblm1OShO1u09vBMHLYWa+YSazxpTiRrUrLCuIexEI4tTqgjMF59Oy+wnCeWSNpWVS&#10;8EcOZtOP1gQTbe98oNvRZyJA2CWoIPe+SqR0aU4GXc9WxMH7sbVBH2SdSV3jPcBNKftRNJIGCw4L&#10;OVa0yCn9PV6Ngu94v+3jYDhY7ddfXF1Wu8X/8qJUp93MxyA8Nf4dfrU3WsEwhue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khDxAAAANsAAAAPAAAAAAAAAAAA&#10;AAAAAKECAABkcnMvZG93bnJldi54bWxQSwUGAAAAAAQABAD5AAAAkgMAAAAA&#10;" strokecolor="#06c" strokeweight="1.5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5" o:spid="_x0000_s1200" type="#_x0000_t10" style="position:absolute;left:45970;top:19587;width:9669;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3GMQA&#10;AADbAAAADwAAAGRycy9kb3ducmV2LnhtbESPQWsCMRSE74L/ITyhN80q1ZatUUppQTwIWg/29rp5&#10;blY3L0sSdfXXNwXB4zAz3zDTeWtrcSYfKscKhoMMBHHhdMWlgu33V/8VRIjIGmvHpOBKAeazbmeK&#10;uXYXXtN5E0uRIBxyVGBibHIpQ2HIYhi4hjh5e+ctxiR9KbXHS4LbWo6ybCItVpwWDDb0Yag4bk5W&#10;wXjxsvy9rXbr4Sf5Y/PDRh+4Veqp176/gYjUxkf43l5oBc8j+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NxjEAAAA2wAAAA8AAAAAAAAAAAAAAAAAmAIAAGRycy9k&#10;b3ducmV2LnhtbFBLBQYAAAAABAAEAPUAAACJAwAAAAA=&#10;" fillcolor="#fef8f1">
                  <v:fill color2="#f9deb7" angle="45" focus="100%" type="gradient"/>
                  <v:textbox>
                    <w:txbxContent>
                      <w:p w14:paraId="175E7C48" w14:textId="77777777" w:rsidR="00BF442A" w:rsidRDefault="00BF442A" w:rsidP="00AB2CC8">
                        <w:pPr>
                          <w:jc w:val="center"/>
                          <w:rPr>
                            <w:sz w:val="12"/>
                            <w:szCs w:val="12"/>
                          </w:rPr>
                        </w:pPr>
                        <w:r>
                          <w:rPr>
                            <w:sz w:val="12"/>
                            <w:szCs w:val="12"/>
                          </w:rPr>
                          <w:t>A</w:t>
                        </w:r>
                        <w:r w:rsidRPr="004B181D">
                          <w:rPr>
                            <w:sz w:val="12"/>
                            <w:szCs w:val="12"/>
                          </w:rPr>
                          <w:t>DMINISTRACIJA</w:t>
                        </w:r>
                        <w:r>
                          <w:rPr>
                            <w:sz w:val="12"/>
                            <w:szCs w:val="12"/>
                          </w:rPr>
                          <w:t>/</w:t>
                        </w:r>
                      </w:p>
                      <w:p w14:paraId="1ED29F83" w14:textId="77777777" w:rsidR="00BF442A" w:rsidRPr="004B181D" w:rsidRDefault="00BF442A" w:rsidP="00AB2CC8">
                        <w:pPr>
                          <w:jc w:val="center"/>
                          <w:rPr>
                            <w:sz w:val="12"/>
                            <w:szCs w:val="12"/>
                          </w:rPr>
                        </w:pPr>
                        <w:r>
                          <w:rPr>
                            <w:sz w:val="12"/>
                            <w:szCs w:val="12"/>
                          </w:rPr>
                          <w:t>FINANCE</w:t>
                        </w:r>
                      </w:p>
                    </w:txbxContent>
                  </v:textbox>
                </v:shape>
                <v:shape id="AutoShape 236" o:spid="_x0000_s1201" type="#_x0000_t10" style="position:absolute;left:34453;top:19587;width:9141;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Sg8UA&#10;AADbAAAADwAAAGRycy9kb3ducmV2LnhtbESPT2sCMRTE74V+h/AK3mrWvy1bo4hYEA+Ctof29rp5&#10;3WzdvCxJqquf3giCx2FmfsNMZq2txYF8qBwr6HUzEMSF0xWXCj4/3p9fQYSIrLF2TApOFGA2fXyY&#10;YK7dkbd02MVSJAiHHBWYGJtcylAYshi6riFO3q/zFmOSvpTa4zHBbS37WTaWFitOCwYbWhgq9rt/&#10;q2C0eln/nDdf296S/L75ZqP/uFWq89TO30BEauM9fGuvtILhAK5f0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5KDxQAAANsAAAAPAAAAAAAAAAAAAAAAAJgCAABkcnMv&#10;ZG93bnJldi54bWxQSwUGAAAAAAQABAD1AAAAigMAAAAA&#10;" fillcolor="#fef8f1">
                  <v:fill color2="#f9deb7" angle="45" focus="100%" type="gradient"/>
                  <v:textbox>
                    <w:txbxContent>
                      <w:p w14:paraId="1AEDFF25" w14:textId="77777777" w:rsidR="00BF442A" w:rsidRPr="004B181D" w:rsidRDefault="00BF442A" w:rsidP="00AB2CC8">
                        <w:pPr>
                          <w:jc w:val="center"/>
                          <w:rPr>
                            <w:sz w:val="12"/>
                            <w:szCs w:val="12"/>
                          </w:rPr>
                        </w:pPr>
                        <w:r w:rsidRPr="004B181D">
                          <w:rPr>
                            <w:sz w:val="12"/>
                            <w:szCs w:val="12"/>
                          </w:rPr>
                          <w:t>LOGISTIKA</w:t>
                        </w:r>
                      </w:p>
                    </w:txbxContent>
                  </v:textbox>
                </v:shape>
                <v:shape id="AutoShape 237" o:spid="_x0000_s1202" type="#_x0000_t10" style="position:absolute;left:20690;top:19587;width:9134;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K98QA&#10;AADbAAAADwAAAGRycy9kb3ducmV2LnhtbESPQWsCMRSE74L/ITyht5pVtC1bo5RiQTwIWg/29rp5&#10;blY3L0sSdfXXNwXB4zAz3zCTWWtrcSYfKscKBv0MBHHhdMWlgu331/MbiBCRNdaOScGVAsym3c4E&#10;c+0uvKbzJpYiQTjkqMDE2ORShsKQxdB3DXHy9s5bjEn6UmqPlwS3tRxm2Yu0WHFaMNjQp6HiuDlZ&#10;BePF6/L3ttqtB3Pyx+aHjT5wq9RTr/14BxGpjY/wvb3QCkYj+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CvfEAAAA2wAAAA8AAAAAAAAAAAAAAAAAmAIAAGRycy9k&#10;b3ducmV2LnhtbFBLBQYAAAAABAAEAPUAAACJAwAAAAA=&#10;" fillcolor="#fef8f1">
                  <v:fill color2="#f9deb7" angle="45" focus="100%" type="gradient"/>
                  <v:textbox>
                    <w:txbxContent>
                      <w:p w14:paraId="444C81B4" w14:textId="77777777" w:rsidR="00BF442A" w:rsidRPr="004B181D" w:rsidRDefault="00BF442A" w:rsidP="00AB2CC8">
                        <w:pPr>
                          <w:rPr>
                            <w:sz w:val="12"/>
                            <w:szCs w:val="12"/>
                          </w:rPr>
                        </w:pPr>
                        <w:r w:rsidRPr="004B181D">
                          <w:rPr>
                            <w:sz w:val="12"/>
                            <w:szCs w:val="12"/>
                          </w:rPr>
                          <w:t>NAČRTOVANJE</w:t>
                        </w:r>
                      </w:p>
                    </w:txbxContent>
                  </v:textbox>
                </v:shape>
                <v:shape id="AutoShape 238" o:spid="_x0000_s1203" type="#_x0000_t10" style="position:absolute;left:4596;top:19092;width:9141;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vbMUA&#10;AADbAAAADwAAAGRycy9kb3ducmV2LnhtbESPT2sCMRTE74V+h/AKvblZi/9YjVJKBfEgqD3U23Pz&#10;utm6eVmSVFc/fVMQehxm5jfMbNHZRpzJh9qxgn6WgyAuna65UvCxX/YmIEJE1tg4JgVXCrCYPz7M&#10;sNDuwls672IlEoRDgQpMjG0hZSgNWQyZa4mT9+W8xZikr6T2eElw28iXPB9JizWnBYMtvRkqT7sf&#10;q2C4Gq+Pt83ntv9O/tQe2Ohv7pR6fupepyAidfE/fG+vtILBE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q9sxQAAANsAAAAPAAAAAAAAAAAAAAAAAJgCAABkcnMv&#10;ZG93bnJldi54bWxQSwUGAAAAAAQABAD1AAAAigMAAAAA&#10;" fillcolor="#fef8f1">
                  <v:fill color2="#f9deb7" angle="45" focus="100%" type="gradient"/>
                  <v:textbox>
                    <w:txbxContent>
                      <w:p w14:paraId="3B0B462B" w14:textId="77777777" w:rsidR="00BF442A" w:rsidRDefault="00BF442A" w:rsidP="00AB2CC8">
                        <w:pPr>
                          <w:jc w:val="center"/>
                          <w:rPr>
                            <w:sz w:val="12"/>
                            <w:szCs w:val="12"/>
                          </w:rPr>
                        </w:pPr>
                        <w:r w:rsidRPr="004B181D">
                          <w:rPr>
                            <w:sz w:val="12"/>
                            <w:szCs w:val="12"/>
                          </w:rPr>
                          <w:t>OPERATIVN</w:t>
                        </w:r>
                        <w:r>
                          <w:rPr>
                            <w:sz w:val="12"/>
                            <w:szCs w:val="12"/>
                          </w:rPr>
                          <w:t>E</w:t>
                        </w:r>
                      </w:p>
                      <w:p w14:paraId="3A8FB33E" w14:textId="77777777" w:rsidR="00BF442A" w:rsidRPr="004B181D" w:rsidRDefault="00BF442A" w:rsidP="00AB2CC8">
                        <w:pPr>
                          <w:jc w:val="center"/>
                          <w:rPr>
                            <w:sz w:val="12"/>
                            <w:szCs w:val="12"/>
                          </w:rPr>
                        </w:pPr>
                        <w:r>
                          <w:rPr>
                            <w:sz w:val="12"/>
                            <w:szCs w:val="12"/>
                          </w:rPr>
                          <w:t>SILE</w:t>
                        </w:r>
                      </w:p>
                    </w:txbxContent>
                  </v:textbox>
                </v:shape>
                <v:roundrect id="AutoShape 239" o:spid="_x0000_s1204" style="position:absolute;top:27591;width:4596;height:3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Q6sUA&#10;AADbAAAADwAAAGRycy9kb3ducmV2LnhtbESPQWvCQBSE74X+h+UVetONwUqJrtLWSosnqyI9PrKv&#10;SWj2bbr7qum/dwWhx2FmvmFmi9616kghNp4NjIYZKOLS24YrA/vdavAIKgqyxdYzGfijCIv57c0M&#10;C+tP/EHHrVQqQTgWaKAW6QqtY1mTwzj0HXHyvnxwKEmGStuApwR3rc6zbKIdNpwWauzopabye/vr&#10;DKzCQf+MP0d5/va6WcsDLtfPsjTm/q5/moIS6uU/fG2/WwPjCVy+pB+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1DqxQAAANsAAAAPAAAAAAAAAAAAAAAAAJgCAABkcnMv&#10;ZG93bnJldi54bWxQSwUGAAAAAAQABAD1AAAAigMAAAAA&#10;" fillcolor="#e9effd" strokecolor="black [3213]">
                  <v:fill color2="#92b1f6" angle="45" focus="100%" type="gradient"/>
                  <v:shadow opacity=".5" offset="6pt,6pt"/>
                  <v:textbox inset="2.57042mm,1.2852mm,2.57042mm,1.2852mm">
                    <w:txbxContent>
                      <w:p w14:paraId="58CEF399" w14:textId="77777777" w:rsidR="00BF442A" w:rsidRDefault="00BF442A" w:rsidP="00AB2CC8">
                        <w:pPr>
                          <w:jc w:val="center"/>
                          <w:rPr>
                            <w:sz w:val="12"/>
                            <w:szCs w:val="12"/>
                          </w:rPr>
                        </w:pPr>
                      </w:p>
                      <w:p w14:paraId="16640A14" w14:textId="77777777" w:rsidR="00BF442A" w:rsidRPr="00981D37" w:rsidRDefault="00BF442A" w:rsidP="00AB2CC8">
                        <w:pPr>
                          <w:jc w:val="center"/>
                          <w:rPr>
                            <w:sz w:val="8"/>
                            <w:szCs w:val="8"/>
                          </w:rPr>
                        </w:pPr>
                        <w:r w:rsidRPr="00981D37">
                          <w:rPr>
                            <w:sz w:val="8"/>
                            <w:szCs w:val="8"/>
                          </w:rPr>
                          <w:t>S</w:t>
                        </w:r>
                        <w:r>
                          <w:rPr>
                            <w:sz w:val="8"/>
                            <w:szCs w:val="8"/>
                          </w:rPr>
                          <w:t>EKTOR 1</w:t>
                        </w:r>
                      </w:p>
                    </w:txbxContent>
                  </v:textbox>
                </v:roundrect>
                <v:shape id="Freeform 240" o:spid="_x0000_s1205" style="position:absolute;top:28725;width:4596;height:6;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J68QA&#10;AADbAAAADwAAAGRycy9kb3ducmV2LnhtbESPT2sCMRTE7wW/Q3hCbzWrFKurUaRV8FAK/jl4fG6e&#10;u4ublyWJa/z2TaHgcZiZ3zDzZTSN6Mj52rKC4SADQVxYXXOp4HjYvE1A+ICssbFMCh7kYbnovcwx&#10;1/bOO+r2oRQJwj5HBVUIbS6lLyoy6Ae2JU7exTqDIUlXSu3wnuCmkaMsG0uDNaeFClv6rKi47m9G&#10;QfmVDZ2N3WkyrR/T0U+8njffa6Ve+3E1AxEohmf4v73VCt4/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yevEAAAA2wAAAA8AAAAAAAAAAAAAAAAAmAIAAGRycy9k&#10;b3ducmV2LnhtbFBLBQYAAAAABAAEAPUAAACJAwAAAAA=&#10;" path="m,c301,,603,,724,e" filled="f" fillcolor="#acdaee">
                  <v:path arrowok="t" o:connecttype="custom" o:connectlocs="0,0;2147483646,0" o:connectangles="0,0"/>
                </v:shape>
                <v:roundrect id="AutoShape 241" o:spid="_x0000_s1206" style="position:absolute;left:5748;top:27591;width:4597;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hA8IA&#10;AADbAAAADwAAAGRycy9kb3ducmV2LnhtbERPS2vCQBC+F/oflil4qxuDFomu0taKxZMvpMchO01C&#10;s7Pp7qjpv+8eCj1+fO/5snetulKIjWcDo2EGirj0tuHKwOm4fpyCioJssfVMBn4ownJxfzfHwvob&#10;7+l6kEqlEI4FGqhFukLrWNbkMA59R5y4Tx8cSoKh0jbgLYW7VudZ9qQdNpwaauzotaby63BxBtbh&#10;rL/HH6M837zttjLB1fZFVsYMHvrnGSihXv7Ff+53a2CcxqY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DwgAAANsAAAAPAAAAAAAAAAAAAAAAAJgCAABkcnMvZG93&#10;bnJldi54bWxQSwUGAAAAAAQABAD1AAAAhwMAAAAA&#10;" fillcolor="#e9effd" strokecolor="black [3213]">
                  <v:fill color2="#92b1f6" angle="45" focus="100%" type="gradient"/>
                  <v:shadow opacity=".5" offset="6pt,6pt"/>
                  <v:textbox inset="2.57042mm,1.2852mm,2.57042mm,1.2852mm">
                    <w:txbxContent>
                      <w:p w14:paraId="2BA99E04" w14:textId="77777777" w:rsidR="00BF442A" w:rsidRDefault="00BF442A" w:rsidP="00AB2CC8">
                        <w:pPr>
                          <w:jc w:val="center"/>
                          <w:rPr>
                            <w:sz w:val="12"/>
                            <w:szCs w:val="12"/>
                          </w:rPr>
                        </w:pPr>
                      </w:p>
                      <w:p w14:paraId="251FB7F3" w14:textId="77777777" w:rsidR="00BF442A" w:rsidRPr="00981D37" w:rsidRDefault="00BF442A" w:rsidP="00AB2CC8">
                        <w:pPr>
                          <w:jc w:val="center"/>
                          <w:rPr>
                            <w:sz w:val="8"/>
                            <w:szCs w:val="8"/>
                          </w:rPr>
                        </w:pPr>
                        <w:r w:rsidRPr="00981D37">
                          <w:rPr>
                            <w:sz w:val="8"/>
                            <w:szCs w:val="8"/>
                          </w:rPr>
                          <w:t>S</w:t>
                        </w:r>
                        <w:r>
                          <w:rPr>
                            <w:sz w:val="8"/>
                            <w:szCs w:val="8"/>
                          </w:rPr>
                          <w:t>EKTOR 2</w:t>
                        </w:r>
                      </w:p>
                    </w:txbxContent>
                  </v:textbox>
                </v:roundrect>
                <v:roundrect id="AutoShape 242" o:spid="_x0000_s1207" style="position:absolute;left:12057;top:27580;width:4603;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EmMUA&#10;AADbAAAADwAAAGRycy9kb3ducmV2LnhtbESPQU/CQBSE7yT+h80z8SZbGjBaWYiABMNJ0RiPL91n&#10;29h9W3efUP49S2LCcTIz32Sm8961ak8hNp4NjIYZKOLS24YrAx/v69t7UFGQLbaeycCRIsxnV4Mp&#10;FtYf+I32O6lUgnAs0EAt0hVax7Imh3HoO+LkffvgUJIMlbYBDwnuWp1n2Z122HBaqLGjZU3lz+7P&#10;GViHT/07/hrl+eb5dSsTXG0XsjLm5rp/egQl1Msl/N9+sQbGD3D+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MSYxQAAANsAAAAPAAAAAAAAAAAAAAAAAJgCAABkcnMv&#10;ZG93bnJldi54bWxQSwUGAAAAAAQABAD1AAAAigMAAAAA&#10;" fillcolor="#e9effd" strokecolor="black [3213]">
                  <v:fill color2="#92b1f6" angle="45" focus="100%" type="gradient"/>
                  <v:shadow opacity=".5" offset="6pt,6pt"/>
                  <v:textbox inset="2.57042mm,1.2852mm,2.57042mm,1.2852mm">
                    <w:txbxContent>
                      <w:p w14:paraId="64D1766A" w14:textId="77777777" w:rsidR="00BF442A" w:rsidRDefault="00BF442A" w:rsidP="00AB2CC8">
                        <w:pPr>
                          <w:jc w:val="center"/>
                          <w:rPr>
                            <w:sz w:val="12"/>
                            <w:szCs w:val="12"/>
                          </w:rPr>
                        </w:pPr>
                      </w:p>
                      <w:p w14:paraId="52B8A7D5" w14:textId="77777777" w:rsidR="00BF442A" w:rsidRPr="00981D37" w:rsidRDefault="00BF442A" w:rsidP="00AB2CC8">
                        <w:pPr>
                          <w:jc w:val="center"/>
                          <w:rPr>
                            <w:sz w:val="8"/>
                            <w:szCs w:val="8"/>
                          </w:rPr>
                        </w:pPr>
                        <w:r w:rsidRPr="00981D37">
                          <w:rPr>
                            <w:sz w:val="8"/>
                            <w:szCs w:val="8"/>
                          </w:rPr>
                          <w:t>S</w:t>
                        </w:r>
                        <w:r>
                          <w:rPr>
                            <w:sz w:val="8"/>
                            <w:szCs w:val="8"/>
                          </w:rPr>
                          <w:t>EKTOR 3</w:t>
                        </w:r>
                      </w:p>
                    </w:txbxContent>
                  </v:textbox>
                </v:roundrect>
                <v:roundrect id="AutoShape 243" o:spid="_x0000_s1208" style="position:absolute;left:49427;top:40188;width:5980;height:3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2MIA&#10;AADbAAAADwAAAGRycy9kb3ducmV2LnhtbERPS2vCQBC+F/oflil4qxuDFomuYmulxZMvpMchO02C&#10;2dl0d6rpv+8eCj1+fO/5snetulKIjWcDo2EGirj0tuHKwOm4eZyCioJssfVMBn4ownJxfzfHwvob&#10;7+l6kEqlEI4FGqhFukLrWNbkMA59R5y4Tx8cSoKh0jbgLYW7VudZ9qQdNpwaauzopabycvh2Bjbh&#10;rL/GH6M8f3vdbWWC6+2zrI0ZPPSrGSihXv7Ff+53a2CS1qc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wgAAANsAAAAPAAAAAAAAAAAAAAAAAJgCAABkcnMvZG93&#10;bnJldi54bWxQSwUGAAAAAAQABAD1AAAAhwMAAAAA&#10;" fillcolor="#e9effd" strokecolor="black [3213]">
                  <v:fill color2="#92b1f6" angle="45" focus="100%" type="gradient"/>
                  <v:shadow opacity=".5" offset="6pt,6pt"/>
                  <v:textbox inset="2.57042mm,1.2852mm,2.57042mm,1.2852mm">
                    <w:txbxContent>
                      <w:p w14:paraId="01A2E614" w14:textId="77777777" w:rsidR="00BF442A" w:rsidRDefault="00BF442A" w:rsidP="00AB2CC8">
                        <w:pPr>
                          <w:jc w:val="center"/>
                          <w:rPr>
                            <w:sz w:val="12"/>
                            <w:szCs w:val="12"/>
                          </w:rPr>
                        </w:pPr>
                      </w:p>
                      <w:p w14:paraId="61612BD6" w14:textId="77777777" w:rsidR="00BF442A" w:rsidRPr="00981D37" w:rsidRDefault="00BF442A" w:rsidP="00AB2CC8">
                        <w:pPr>
                          <w:jc w:val="center"/>
                          <w:rPr>
                            <w:sz w:val="8"/>
                            <w:szCs w:val="8"/>
                          </w:rPr>
                        </w:pPr>
                        <w:r>
                          <w:rPr>
                            <w:sz w:val="8"/>
                            <w:szCs w:val="8"/>
                          </w:rPr>
                          <w:t>FINANČNE ANALIZE</w:t>
                        </w:r>
                      </w:p>
                    </w:txbxContent>
                  </v:textbox>
                </v:roundrect>
                <v:roundrect id="AutoShape 244" o:spid="_x0000_s1209" style="position:absolute;left:49427;top:36206;width:5973;height:3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eQ8UA&#10;AADbAAAADwAAAGRycy9kb3ducmV2LnhtbESPQUvDQBSE74L/YXmCN7tJsCJpt0WtpaUnraX0+Mg+&#10;k2D2bdx9tum/7wqCx2FmvmGm88F16kghtp4N5KMMFHHlbcu1gd3H8u4RVBRki51nMnCmCPPZ9dUU&#10;S+tP/E7HrdQqQTiWaKAR6UutY9WQwzjyPXHyPn1wKEmGWtuApwR3nS6y7EE7bDktNNjTS0PV1/bH&#10;GViGvf6+P+RFsXp928gYF5tnWRhzezM8TUAJDfIf/muvrYFxDr9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5DxQAAANsAAAAPAAAAAAAAAAAAAAAAAJgCAABkcnMv&#10;ZG93bnJldi54bWxQSwUGAAAAAAQABAD1AAAAigMAAAAA&#10;" fillcolor="#e9effd" strokecolor="black [3213]">
                  <v:fill color2="#92b1f6" angle="45" focus="100%" type="gradient"/>
                  <v:shadow opacity=".5" offset="6pt,6pt"/>
                  <v:textbox inset="2.57042mm,1.2852mm,2.57042mm,1.2852mm">
                    <w:txbxContent>
                      <w:p w14:paraId="6D014C05" w14:textId="77777777" w:rsidR="00BF442A" w:rsidRDefault="00BF442A" w:rsidP="00AB2CC8">
                        <w:pPr>
                          <w:jc w:val="center"/>
                          <w:rPr>
                            <w:sz w:val="12"/>
                            <w:szCs w:val="12"/>
                          </w:rPr>
                        </w:pPr>
                      </w:p>
                      <w:p w14:paraId="65CE52F3" w14:textId="77777777" w:rsidR="00BF442A" w:rsidRPr="00981D37" w:rsidRDefault="00BF442A" w:rsidP="00AB2CC8">
                        <w:pPr>
                          <w:jc w:val="center"/>
                          <w:rPr>
                            <w:sz w:val="8"/>
                            <w:szCs w:val="8"/>
                          </w:rPr>
                        </w:pPr>
                        <w:r>
                          <w:rPr>
                            <w:sz w:val="8"/>
                            <w:szCs w:val="8"/>
                          </w:rPr>
                          <w:t>NADOMESTILA/ ODŠKODNINE</w:t>
                        </w:r>
                      </w:p>
                    </w:txbxContent>
                  </v:textbox>
                </v:roundrect>
                <v:roundrect id="AutoShape 245" o:spid="_x0000_s1210" style="position:absolute;left:49420;top:32178;width:598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ANMUA&#10;AADbAAAADwAAAGRycy9kb3ducmV2LnhtbESPQWvCQBSE74L/YXmF3urGoKVEV6lVafHUWhGPj+xr&#10;Epp9m+6+avrvu4WCx2FmvmHmy9616kwhNp4NjEcZKOLS24YrA4f37d0DqCjIFlvPZOCHIiwXw8Ec&#10;C+sv/EbnvVQqQTgWaKAW6QqtY1mTwzjyHXHyPnxwKEmGStuAlwR3rc6z7F47bDgt1NjRU03l5/7b&#10;GdiGo/6anMZ5/rx53ckU17uVrI25vekfZ6CEermG/9sv1sA0h78v6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A0xQAAANsAAAAPAAAAAAAAAAAAAAAAAJgCAABkcnMv&#10;ZG93bnJldi54bWxQSwUGAAAAAAQABAD1AAAAigMAAAAA&#10;" fillcolor="#e9effd" strokecolor="black [3213]">
                  <v:fill color2="#92b1f6" angle="45" focus="100%" type="gradient"/>
                  <v:shadow opacity=".5" offset="6pt,6pt"/>
                  <v:textbox inset="2.57042mm,1.2852mm,2.57042mm,1.2852mm">
                    <w:txbxContent>
                      <w:p w14:paraId="404330C5" w14:textId="77777777" w:rsidR="00BF442A" w:rsidRPr="00A666F1" w:rsidRDefault="00BF442A" w:rsidP="00AB2CC8">
                        <w:pPr>
                          <w:jc w:val="center"/>
                          <w:rPr>
                            <w:sz w:val="8"/>
                            <w:szCs w:val="8"/>
                          </w:rPr>
                        </w:pPr>
                      </w:p>
                      <w:p w14:paraId="6CB2DAF1" w14:textId="77777777" w:rsidR="00BF442A" w:rsidRDefault="00BF442A" w:rsidP="00AB2CC8">
                        <w:pPr>
                          <w:jc w:val="center"/>
                          <w:rPr>
                            <w:sz w:val="8"/>
                            <w:szCs w:val="8"/>
                          </w:rPr>
                        </w:pPr>
                      </w:p>
                      <w:p w14:paraId="2486468A" w14:textId="77777777" w:rsidR="00BF442A" w:rsidRPr="00A666F1" w:rsidRDefault="00BF442A" w:rsidP="00AB2CC8">
                        <w:pPr>
                          <w:jc w:val="center"/>
                          <w:rPr>
                            <w:sz w:val="8"/>
                            <w:szCs w:val="8"/>
                          </w:rPr>
                        </w:pPr>
                        <w:r w:rsidRPr="00A666F1">
                          <w:rPr>
                            <w:sz w:val="8"/>
                            <w:szCs w:val="8"/>
                          </w:rPr>
                          <w:t>GASILNA SREDSTVA</w:t>
                        </w:r>
                      </w:p>
                    </w:txbxContent>
                  </v:textbox>
                </v:roundrect>
                <v:roundrect id="AutoShape 246" o:spid="_x0000_s1211" style="position:absolute;left:49420;top:27580;width:598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lr8UA&#10;AADbAAAADwAAAGRycy9kb3ducmV2LnhtbESPQU/CQBSE7yb+h80z8SZbKhhTWYiARMJJgRiPL91n&#10;29h9W3cfUP89S2LicTIz32Qms9616kghNp4NDAcZKOLS24YrA/vd6u4RVBRki61nMvBLEWbT66sJ&#10;Ftaf+J2OW6lUgnAs0EAt0hVax7Imh3HgO+LkffngUJIMlbYBTwnuWp1n2YN22HBaqLGjRU3l9/bg&#10;DKzCh/4ZfQ7z/PXlbSNjXG7msjTm9qZ/fgIl1Mt/+K+9tgbG93D5k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WWvxQAAANsAAAAPAAAAAAAAAAAAAAAAAJgCAABkcnMv&#10;ZG93bnJldi54bWxQSwUGAAAAAAQABAD1AAAAigMAAAAA&#10;" fillcolor="#e9effd" strokecolor="black [3213]">
                  <v:fill color2="#92b1f6" angle="45" focus="100%" type="gradient"/>
                  <v:shadow opacity=".5" offset="6pt,6pt"/>
                  <v:textbox inset="2.57042mm,1.2852mm,2.57042mm,1.2852mm">
                    <w:txbxContent>
                      <w:p w14:paraId="7654C7DB" w14:textId="77777777" w:rsidR="00BF442A" w:rsidRDefault="00BF442A" w:rsidP="00AB2CC8">
                        <w:pPr>
                          <w:jc w:val="center"/>
                          <w:rPr>
                            <w:sz w:val="12"/>
                            <w:szCs w:val="12"/>
                          </w:rPr>
                        </w:pPr>
                      </w:p>
                      <w:p w14:paraId="2D84096E" w14:textId="77777777" w:rsidR="00BF442A" w:rsidRPr="00981D37" w:rsidRDefault="00BF442A" w:rsidP="00AB2CC8">
                        <w:pPr>
                          <w:jc w:val="center"/>
                          <w:rPr>
                            <w:sz w:val="8"/>
                            <w:szCs w:val="8"/>
                          </w:rPr>
                        </w:pPr>
                        <w:r>
                          <w:rPr>
                            <w:sz w:val="8"/>
                            <w:szCs w:val="8"/>
                          </w:rPr>
                          <w:t xml:space="preserve">ČASOVNI RAZPORED </w:t>
                        </w:r>
                      </w:p>
                    </w:txbxContent>
                  </v:textbox>
                </v:roundrect>
                <v:roundrect id="AutoShape 247" o:spid="_x0000_s1212" style="position:absolute;left:40131;top:27580;width:5839;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928UA&#10;AADbAAAADwAAAGRycy9kb3ducmV2LnhtbESPQWvCQBSE74X+h+UVetONQaVEV2lrpcWTVZEeH9nX&#10;JDT7Nt191fTfdwWhx2FmvmHmy9616kQhNp4NjIYZKOLS24YrA4f9evAAKgqyxdYzGfilCMvF7c0c&#10;C+vP/E6nnVQqQTgWaKAW6QqtY1mTwzj0HXHyPn1wKEmGStuA5wR3rc6zbKodNpwWauzouabya/fj&#10;DKzDUX+PP0Z5/vqy3cgEV5snWRlzf9c/zkAJ9fIfvrbfrIHJGC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P3bxQAAANsAAAAPAAAAAAAAAAAAAAAAAJgCAABkcnMv&#10;ZG93bnJldi54bWxQSwUGAAAAAAQABAD1AAAAigMAAAAA&#10;" fillcolor="#e9effd" strokecolor="black [3213]">
                  <v:fill color2="#92b1f6" angle="45" focus="100%" type="gradient"/>
                  <v:shadow opacity=".5" offset="6pt,6pt"/>
                  <v:textbox inset="2.57042mm,1.2852mm,2.57042mm,1.2852mm">
                    <w:txbxContent>
                      <w:p w14:paraId="3D54410F" w14:textId="77777777" w:rsidR="00BF442A" w:rsidRDefault="00BF442A" w:rsidP="00AB2CC8">
                        <w:pPr>
                          <w:jc w:val="center"/>
                          <w:rPr>
                            <w:sz w:val="12"/>
                            <w:szCs w:val="12"/>
                          </w:rPr>
                        </w:pPr>
                      </w:p>
                      <w:p w14:paraId="6450B8FC" w14:textId="77777777" w:rsidR="00BF442A" w:rsidRPr="00981D37" w:rsidRDefault="00BF442A" w:rsidP="00AB2CC8">
                        <w:pPr>
                          <w:jc w:val="center"/>
                          <w:rPr>
                            <w:sz w:val="8"/>
                            <w:szCs w:val="8"/>
                          </w:rPr>
                        </w:pPr>
                        <w:r w:rsidRPr="00981D37">
                          <w:rPr>
                            <w:sz w:val="8"/>
                            <w:szCs w:val="8"/>
                          </w:rPr>
                          <w:t>S</w:t>
                        </w:r>
                        <w:r>
                          <w:rPr>
                            <w:sz w:val="8"/>
                            <w:szCs w:val="8"/>
                          </w:rPr>
                          <w:t>LUŽBE</w:t>
                        </w:r>
                      </w:p>
                    </w:txbxContent>
                  </v:textbox>
                </v:roundrect>
                <v:roundrect id="AutoShape 248" o:spid="_x0000_s1213" style="position:absolute;left:32180;top:27580;width:5749;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YQMUA&#10;AADbAAAADwAAAGRycy9kb3ducmV2LnhtbESPQUvDQBSE74L/YXmCt3bTYETSbou2FqUnraX0+Mg+&#10;k2D2bbr7bOO/d4WCx2FmvmFmi8F16kQhtp4NTMYZKOLK25ZrA7uP9egBVBRki51nMvBDERbz66sZ&#10;ltaf+Z1OW6lVgnAs0UAj0pdax6ohh3Hse+LkffrgUJIMtbYBzwnuOp1n2b122HJaaLCnZUPV1/bb&#10;GViHvT7eHSZ5/vL8tpECV5snWRlzezM8TkEJDfIfvrRfrYGigL8v6Q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hAxQAAANsAAAAPAAAAAAAAAAAAAAAAAJgCAABkcnMv&#10;ZG93bnJldi54bWxQSwUGAAAAAAQABAD1AAAAigMAAAAA&#10;" fillcolor="#e9effd" strokecolor="black [3213]">
                  <v:fill color2="#92b1f6" angle="45" focus="100%" type="gradient"/>
                  <v:shadow opacity=".5" offset="6pt,6pt"/>
                  <v:textbox inset="2.57042mm,1.2852mm,2.57042mm,1.2852mm">
                    <w:txbxContent>
                      <w:p w14:paraId="24E5330B" w14:textId="77777777" w:rsidR="00BF442A" w:rsidRDefault="00BF442A" w:rsidP="00AB2CC8">
                        <w:pPr>
                          <w:jc w:val="center"/>
                          <w:rPr>
                            <w:sz w:val="12"/>
                            <w:szCs w:val="12"/>
                          </w:rPr>
                        </w:pPr>
                      </w:p>
                      <w:p w14:paraId="07E3E259" w14:textId="77777777" w:rsidR="00BF442A" w:rsidRPr="00981D37" w:rsidRDefault="00BF442A" w:rsidP="00AB2CC8">
                        <w:pPr>
                          <w:jc w:val="center"/>
                          <w:rPr>
                            <w:sz w:val="8"/>
                            <w:szCs w:val="8"/>
                          </w:rPr>
                        </w:pPr>
                        <w:r>
                          <w:rPr>
                            <w:sz w:val="8"/>
                            <w:szCs w:val="8"/>
                          </w:rPr>
                          <w:t>OSKRBA</w:t>
                        </w:r>
                      </w:p>
                    </w:txbxContent>
                  </v:textbox>
                </v:roundrect>
                <v:roundrect id="AutoShape 249" o:spid="_x0000_s1214" style="position:absolute;left:22988;top:41373;width:7049;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GN8UA&#10;AADbAAAADwAAAGRycy9kb3ducmV2LnhtbESPQWvCQBSE74X+h+UVvNWNQaWkrlK1YvFkbSk9PrKv&#10;SWj2bbr71PTfu0Khx2FmvmFmi9616kQhNp4NjIYZKOLS24YrA+9vm/sHUFGQLbaeycAvRVjMb29m&#10;WFh/5lc6HaRSCcKxQAO1SFdoHcuaHMah74iT9+WDQ0kyVNoGPCe4a3WeZVPtsOG0UGNHq5rK78PR&#10;GdiED/0z/hzl+fZ5v5MJrndLWRszuOufHkEJ9fIf/mu/WAOTKVy/pB+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sY3xQAAANsAAAAPAAAAAAAAAAAAAAAAAJgCAABkcnMv&#10;ZG93bnJldi54bWxQSwUGAAAAAAQABAD1AAAAigMAAAAA&#10;" fillcolor="#e9effd" strokecolor="black [3213]">
                  <v:fill color2="#92b1f6" angle="45" focus="100%" type="gradient"/>
                  <v:shadow opacity=".5" offset="6pt,6pt"/>
                  <v:textbox inset="2.57042mm,1.2852mm,2.57042mm,1.2852mm">
                    <w:txbxContent>
                      <w:p w14:paraId="60A07825" w14:textId="77777777" w:rsidR="00BF442A" w:rsidRDefault="00BF442A" w:rsidP="00AB2CC8">
                        <w:pPr>
                          <w:jc w:val="center"/>
                          <w:rPr>
                            <w:sz w:val="12"/>
                            <w:szCs w:val="12"/>
                          </w:rPr>
                        </w:pPr>
                      </w:p>
                      <w:p w14:paraId="072DFB09" w14:textId="77777777" w:rsidR="00BF442A" w:rsidRPr="00981D37" w:rsidRDefault="00BF442A" w:rsidP="00AB2CC8">
                        <w:pPr>
                          <w:jc w:val="center"/>
                          <w:rPr>
                            <w:sz w:val="8"/>
                            <w:szCs w:val="8"/>
                          </w:rPr>
                        </w:pPr>
                        <w:r>
                          <w:rPr>
                            <w:sz w:val="8"/>
                            <w:szCs w:val="8"/>
                          </w:rPr>
                          <w:t>DEMOBILIZACIJA</w:t>
                        </w:r>
                      </w:p>
                    </w:txbxContent>
                  </v:textbox>
                </v:roundrect>
                <v:roundrect id="AutoShape 250" o:spid="_x0000_s1215" style="position:absolute;left:22988;top:36775;width:6836;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jrMUA&#10;AADbAAAADwAAAGRycy9kb3ducmV2LnhtbESPQU/CQBSE7yb+h80z8QZbGkFTWYiKBMJJgRiPL91n&#10;29h9W3cfUP+9S0LicTIz32Sm89616kghNp4NjIYZKOLS24YrA/vdcvAAKgqyxdYzGfilCPPZ9dUU&#10;C+tP/E7HrVQqQTgWaKAW6QqtY1mTwzj0HXHyvnxwKEmGStuApwR3rc6zbKIdNpwWauzopabye3tw&#10;BpbhQ//cfY7yfPX6tpExLjbPsjDm9qZ/egQl1Mt/+NJeWwPjezh/S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mOsxQAAANsAAAAPAAAAAAAAAAAAAAAAAJgCAABkcnMv&#10;ZG93bnJldi54bWxQSwUGAAAAAAQABAD1AAAAigMAAAAA&#10;" fillcolor="#e9effd" strokecolor="black [3213]">
                  <v:fill color2="#92b1f6" angle="45" focus="100%" type="gradient"/>
                  <v:shadow opacity=".5" offset="6pt,6pt"/>
                  <v:textbox inset="2.57042mm,1.2852mm,2.57042mm,1.2852mm">
                    <w:txbxContent>
                      <w:p w14:paraId="616629AF" w14:textId="77777777" w:rsidR="00BF442A" w:rsidRDefault="00BF442A" w:rsidP="00AB2CC8">
                        <w:pPr>
                          <w:jc w:val="center"/>
                          <w:rPr>
                            <w:sz w:val="12"/>
                            <w:szCs w:val="12"/>
                          </w:rPr>
                        </w:pPr>
                      </w:p>
                      <w:p w14:paraId="275A07ED" w14:textId="77777777" w:rsidR="00BF442A" w:rsidRPr="00981D37" w:rsidRDefault="00BF442A" w:rsidP="00AB2CC8">
                        <w:pPr>
                          <w:jc w:val="center"/>
                          <w:rPr>
                            <w:sz w:val="8"/>
                            <w:szCs w:val="8"/>
                          </w:rPr>
                        </w:pPr>
                        <w:r>
                          <w:rPr>
                            <w:sz w:val="8"/>
                            <w:szCs w:val="8"/>
                          </w:rPr>
                          <w:t>METEO</w:t>
                        </w:r>
                      </w:p>
                    </w:txbxContent>
                  </v:textbox>
                </v:roundrect>
                <v:roundrect id="AutoShape 251" o:spid="_x0000_s1216" style="position:absolute;left:22988;top:32178;width:6894;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33sIA&#10;AADbAAAADwAAAGRycy9kb3ducmV2LnhtbERPS2vCQBC+F/oflil4qxuDFomuYmulxZMvpMchO02C&#10;2dl0d6rpv+8eCj1+fO/5snetulKIjWcDo2EGirj0tuHKwOm4eZyCioJssfVMBn4ownJxfzfHwvob&#10;7+l6kEqlEI4FGqhFukLrWNbkMA59R5y4Tx8cSoKh0jbgLYW7VudZ9qQdNpwaauzopabycvh2Bjbh&#10;rL/GH6M8f3vdbWWC6+2zrI0ZPPSrGSihXv7Ff+53a2CSxqY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ffewgAAANsAAAAPAAAAAAAAAAAAAAAAAJgCAABkcnMvZG93&#10;bnJldi54bWxQSwUGAAAAAAQABAD1AAAAhwMAAAAA&#10;" fillcolor="#e9effd" strokecolor="black [3213]">
                  <v:fill color2="#92b1f6" angle="45" focus="100%" type="gradient"/>
                  <v:shadow opacity=".5" offset="6pt,6pt"/>
                  <v:textbox inset="2.57042mm,1.2852mm,2.57042mm,1.2852mm">
                    <w:txbxContent>
                      <w:p w14:paraId="3BE47978" w14:textId="77777777" w:rsidR="00BF442A" w:rsidRDefault="00BF442A" w:rsidP="00AB2CC8">
                        <w:pPr>
                          <w:jc w:val="center"/>
                          <w:rPr>
                            <w:sz w:val="12"/>
                            <w:szCs w:val="12"/>
                          </w:rPr>
                        </w:pPr>
                      </w:p>
                      <w:p w14:paraId="4714BFA5" w14:textId="77777777" w:rsidR="00BF442A" w:rsidRPr="00981D37" w:rsidRDefault="00BF442A" w:rsidP="00AB2CC8">
                        <w:pPr>
                          <w:jc w:val="center"/>
                          <w:rPr>
                            <w:sz w:val="8"/>
                            <w:szCs w:val="8"/>
                          </w:rPr>
                        </w:pPr>
                        <w:r>
                          <w:rPr>
                            <w:sz w:val="8"/>
                            <w:szCs w:val="8"/>
                          </w:rPr>
                          <w:t>ZBIRANJE PODATKOV</w:t>
                        </w:r>
                      </w:p>
                    </w:txbxContent>
                  </v:textbox>
                </v:roundrect>
                <v:roundrect id="AutoShape 252" o:spid="_x0000_s1217" style="position:absolute;left:22988;top:27591;width:6894;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SRcUA&#10;AADbAAAADwAAAGRycy9kb3ducmV2LnhtbESPQU/CQBSE7yb+h80z8QZbGiFaWYiKBMJJgRiPL91n&#10;29h9W3cfUP+9S0LicTIz32Sm89616kghNp4NjIYZKOLS24YrA/vdcnAPKgqyxdYzGfilCPPZ9dUU&#10;C+tP/E7HrVQqQTgWaKAW6QqtY1mTwzj0HXHyvnxwKEmGStuApwR3rc6zbKIdNpwWauzopabye3tw&#10;BpbhQ//cfY7yfPX6tpExLjbPsjDm9qZ/egQl1Mt/+NJeWwPjBzh/S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VJFxQAAANsAAAAPAAAAAAAAAAAAAAAAAJgCAABkcnMv&#10;ZG93bnJldi54bWxQSwUGAAAAAAQABAD1AAAAigMAAAAA&#10;" fillcolor="#e9effd" strokecolor="black [3213]">
                  <v:fill color2="#92b1f6" angle="45" focus="100%" type="gradient"/>
                  <v:shadow opacity=".5" offset="6pt,6pt"/>
                  <v:textbox inset="2.57042mm,1.2852mm,2.57042mm,1.2852mm">
                    <w:txbxContent>
                      <w:p w14:paraId="2AD0E0C6" w14:textId="77777777" w:rsidR="00BF442A" w:rsidRDefault="00BF442A" w:rsidP="00AB2CC8">
                        <w:pPr>
                          <w:jc w:val="center"/>
                          <w:rPr>
                            <w:sz w:val="12"/>
                            <w:szCs w:val="12"/>
                          </w:rPr>
                        </w:pPr>
                      </w:p>
                      <w:p w14:paraId="2A4BCA93" w14:textId="77777777" w:rsidR="00BF442A" w:rsidRDefault="00BF442A" w:rsidP="00AB2CC8">
                        <w:pPr>
                          <w:jc w:val="center"/>
                          <w:rPr>
                            <w:sz w:val="8"/>
                            <w:szCs w:val="8"/>
                          </w:rPr>
                        </w:pPr>
                      </w:p>
                      <w:p w14:paraId="38A72E30" w14:textId="77777777" w:rsidR="00BF442A" w:rsidRPr="00631050" w:rsidRDefault="00BF442A" w:rsidP="00AB2CC8">
                        <w:pPr>
                          <w:jc w:val="center"/>
                          <w:rPr>
                            <w:sz w:val="8"/>
                            <w:szCs w:val="8"/>
                          </w:rPr>
                        </w:pPr>
                        <w:r w:rsidRPr="00631050">
                          <w:rPr>
                            <w:sz w:val="8"/>
                            <w:szCs w:val="8"/>
                          </w:rPr>
                          <w:t>NAČRTOVANJE</w:t>
                        </w:r>
                      </w:p>
                    </w:txbxContent>
                  </v:textbox>
                </v:roundrect>
                <v:roundrect id="AutoShape 253" o:spid="_x0000_s1218" style="position:absolute;left:16956;top:27580;width:459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xZcIA&#10;AADbAAAADwAAAGRycy9kb3ducmV2LnhtbERPS2vCQBC+F/oflil4qxuDFYmuYmulxZMvpMchO02C&#10;2dl0d6rpv+8eCj1+fO/5snetulKIjWcDo2EGirj0tuHKwOm4eZyCioJssfVMBn4ownJxfzfHwvob&#10;7+l6kEqlEI4FGqhFukLrWNbkMA59R5y4Tx8cSoKh0jbgLYW7VudZNtEOG04NNXb0UlN5OXw7A5tw&#10;1l/jj1Gev73utvKE6+2zrI0ZPPSrGSihXv7Ff+53a2CS1qc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zFlwgAAANsAAAAPAAAAAAAAAAAAAAAAAJgCAABkcnMvZG93&#10;bnJldi54bWxQSwUGAAAAAAQABAD1AAAAhwMAAAAA&#10;" fillcolor="#e9effd" strokecolor="black [3213]">
                  <v:fill color2="#92b1f6" angle="45" focus="100%" type="gradient"/>
                  <v:shadow opacity=".5" offset="6pt,6pt"/>
                  <v:textbox inset="2.57042mm,1.2852mm,2.57042mm,1.2852mm">
                    <w:txbxContent>
                      <w:p w14:paraId="23C4E347" w14:textId="77777777" w:rsidR="00BF442A" w:rsidRDefault="00BF442A" w:rsidP="00AB2CC8">
                        <w:pPr>
                          <w:jc w:val="center"/>
                          <w:rPr>
                            <w:sz w:val="12"/>
                            <w:szCs w:val="12"/>
                          </w:rPr>
                        </w:pPr>
                      </w:p>
                      <w:p w14:paraId="534FF2D6" w14:textId="77777777" w:rsidR="00BF442A" w:rsidRPr="00981D37" w:rsidRDefault="00BF442A" w:rsidP="00AB2CC8">
                        <w:pPr>
                          <w:jc w:val="center"/>
                          <w:rPr>
                            <w:sz w:val="8"/>
                            <w:szCs w:val="8"/>
                          </w:rPr>
                        </w:pPr>
                        <w:r w:rsidRPr="00981D37">
                          <w:rPr>
                            <w:sz w:val="8"/>
                            <w:szCs w:val="8"/>
                          </w:rPr>
                          <w:t>S</w:t>
                        </w:r>
                        <w:r>
                          <w:rPr>
                            <w:sz w:val="8"/>
                            <w:szCs w:val="8"/>
                          </w:rPr>
                          <w:t>EKTOR  ZRAK</w:t>
                        </w:r>
                      </w:p>
                    </w:txbxContent>
                  </v:textbox>
                </v:roundrect>
                <v:shape id="AutoShape 254" o:spid="_x0000_s1219" type="#_x0000_t32" style="position:absolute;left:21546;top:29306;width:5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418IAAADbAAAADwAAAGRycy9kb3ducmV2LnhtbESPQYvCMBSE74L/ITzBm6aKyFKNIoLo&#10;wYPretjj2+bZFJuX2sS2/nuzIHgcZuYbZrnubCkaqn3hWMFknIAgzpwuOFdw+dmNvkD4gKyxdEwK&#10;nuRhver3lphq1/I3NeeQiwhhn6ICE0KVSukzQxb92FXE0bu62mKIss6lrrGNcFvKaZLMpcWC44LB&#10;iraGstv5YRWE3d9jcz/9znSyP04vppXNyTZKDQfdZgEiUBc+4Xf7oBXMJ/D/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u418IAAADbAAAADwAAAAAAAAAAAAAA&#10;AAChAgAAZHJzL2Rvd25yZXYueG1sUEsFBgAAAAAEAAQA+QAAAJADAAAAAA==&#10;" strokecolor="#06c"/>
                <v:shape id="AutoShape 255" o:spid="_x0000_s1220" type="#_x0000_t32" style="position:absolute;left:22132;top:29312;width:6;height:1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moMQAAADbAAAADwAAAGRycy9kb3ducmV2LnhtbESPwWrDMBBE74X8g9hAbrVcE0xxooRQ&#10;CO2hBzf1IceNtbVMrZVrKbb791UhkOMwM2+Y7X62nRhp8K1jBU9JCoK4drrlRkH1eXx8BuEDssbO&#10;MSn4JQ/73eJhi4V2E3/QeAqNiBD2BSowIfSFlL42ZNEnrieO3pcbLIYoh0bqAacIt53M0jSXFluO&#10;CwZ7ejFUf5+uVkE4Xq6Hn/K81unre1aZSY6lHZVaLefDBkSgOdzDt/abVpBn8P8l/g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SagxAAAANsAAAAPAAAAAAAAAAAA&#10;AAAAAKECAABkcnMvZG93bnJldi54bWxQSwUGAAAAAAQABAD5AAAAkgMAAAAA&#10;" strokecolor="#06c"/>
                <v:shape id="AutoShape 256" o:spid="_x0000_s1221" type="#_x0000_t32" style="position:absolute;left:10345;top:29318;width:115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DO8MAAADbAAAADwAAAGRycy9kb3ducmV2LnhtbESPQYvCMBSE7wv+h/AEb2uqLrJUo4gg&#10;evCgrgePz+bZFJuX2sS2/vuNsLDHYWa+YebLzpaiodoXjhWMhgkI4szpgnMF55/N5zcIH5A1lo5J&#10;wYs8LBe9jzmm2rV8pOYUchEh7FNUYEKoUil9ZsiiH7qKOHo3V1sMUda51DW2EW5LOU6SqbRYcFww&#10;WNHaUHY/Pa2CsLk+V4/D5Usn2/34bFrZHGyj1KDfrWYgAnXhP/zX3mkF0wm8v8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FgzvDAAAA2wAAAA8AAAAAAAAAAAAA&#10;AAAAoQIAAGRycy9kb3ducmV2LnhtbFBLBQYAAAAABAAEAPkAAACRAwAAAAA=&#10;" strokecolor="#06c"/>
                <v:shape id="AutoShape 257" o:spid="_x0000_s1222" type="#_x0000_t32" style="position:absolute;left:55639;top:21371;width:1455;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bT8QAAADbAAAADwAAAGRycy9kb3ducmV2LnhtbESPwWrDMBBE74X+g9hCb43cYExwo4QQ&#10;CO2hB8fxIceNtbVMrJVrKbb791Wg0OMwM2+Y9Xa2nRhp8K1jBa+LBARx7XTLjYLqdHhZgfABWWPn&#10;mBT8kIft5vFhjbl2Ex9pLEMjIoR9jgpMCH0upa8NWfQL1xNH78sNFkOUQyP1gFOE204ukySTFluO&#10;CwZ72huqr+XNKgiHy233XZxTnbx/LiszybGwo1LPT/PuDUSgOfyH/9ofWkGWwv1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BtPxAAAANsAAAAPAAAAAAAAAAAA&#10;AAAAAKECAABkcnMvZG93bnJldi54bWxQSwUGAAAAAAQABAD5AAAAkgMAAAAA&#10;" strokecolor="#06c"/>
                <v:shape id="AutoShape 258" o:spid="_x0000_s1223" type="#_x0000_t32" style="position:absolute;left:57145;top:21405;width:6;height:20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1MMAAADbAAAADwAAAGRycy9kb3ducmV2LnhtbESPQYvCMBSE7wv+h/AEb2uquLJUo4gg&#10;evCgrgePz+bZFJuX2sS2/vuNsLDHYWa+YebLzpaiodoXjhWMhgkI4szpgnMF55/N5zcIH5A1lo5J&#10;wYs8LBe9jzmm2rV8pOYUchEh7FNUYEKoUil9ZsiiH7qKOHo3V1sMUda51DW2EW5LOU6SqbRYcFww&#10;WNHaUHY/Pa2CsLk+V4/DZaKT7X58Nq1sDrZRatDvVjMQgbrwH/5r77SC6Re8v8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gvtTDAAAA2wAAAA8AAAAAAAAAAAAA&#10;AAAAoQIAAGRycy9kb3ducmV2LnhtbFBLBQYAAAAABAAEAPkAAACRAwAAAAA=&#10;" strokecolor="#06c"/>
                <v:shape id="AutoShape 259" o:spid="_x0000_s1224" type="#_x0000_t32" style="position:absolute;left:55400;top:29300;width:175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KI8UAAADbAAAADwAAAGRycy9kb3ducmV2LnhtbESP0WrCQBRE3wX/YblCX6Tutg9B02xE&#10;C6WRIljtB1yyt0kwezdktyb167uC0MdhZs4w2Xq0rbhQ7xvHGp4WCgRx6UzDlYav09vjEoQPyAZb&#10;x6Thlzys8+kkw9S4gT/pcgyViBD2KWqoQ+hSKX1Zk0W/cB1x9L5dbzFE2VfS9DhEuG3ls1KJtNhw&#10;XKixo9eayvPxx2o4VLtB0aFQpthew/y8W13fP/ZaP8zGzQuIQGP4D9/bhdGQJHD7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vKI8UAAADbAAAADwAAAAAAAAAA&#10;AAAAAAChAgAAZHJzL2Rvd25yZXYueG1sUEsFBgAAAAAEAAQA+QAAAJMDAAAAAA==&#10;" strokecolor="#06c">
                  <v:stroke endarrow="block"/>
                </v:shape>
                <v:shape id="AutoShape 260" o:spid="_x0000_s1225" type="#_x0000_t32" style="position:absolute;left:55400;top:33898;width:174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uMQAAADbAAAADwAAAGRycy9kb3ducmV2LnhtbESP0WrCQBRE34X+w3ILvpS6qw+2ja7S&#10;CmKkCFb9gEv2mgSzd0N2NdGvd4WCj8PMnGGm885W4kKNLx1rGA4UCOLMmZJzDYf98v0ThA/IBivH&#10;pOFKHuazl94UE+Na/qPLLuQiQtgnqKEIoU6k9FlBFv3A1cTRO7rGYoiyyaVpsI1wW8mRUmNpseS4&#10;UGBNi4Ky0+5sNWzzdatomyqT/tzC22n9dVv9brTuv3bfExCBuvAM/7dTo2H8AY8v8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4xAAAANsAAAAPAAAAAAAAAAAA&#10;AAAAAKECAABkcnMvZG93bnJldi54bWxQSwUGAAAAAAQABAD5AAAAkgMAAAAA&#10;" strokecolor="#06c">
                  <v:stroke endarrow="block"/>
                </v:shape>
                <v:shape id="AutoShape 261" o:spid="_x0000_s1226" type="#_x0000_t32" style="position:absolute;left:29824;top:21365;width:1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RSsAAAADbAAAADwAAAGRycy9kb3ducmV2LnhtbERPTYvCMBC9C/6HMII3TRURqcZSBNk9&#10;eHDVwx5nm7EpNpPaxLb++81hYY+P973LBluLjlpfOVawmCcgiAunKy4V3K7H2QaED8gaa8ek4E0e&#10;sv14tMNUu56/qLuEUsQQ9ikqMCE0qZS+MGTRz11DHLm7ay2GCNtS6hb7GG5ruUyStbRYcWww2NDB&#10;UPG4vKyCcPx55c/z90onH6flzfSyO9tOqelkyLcgAg3hX/zn/tQK1n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hEUrAAAAA2wAAAA8AAAAAAAAAAAAAAAAA&#10;oQIAAGRycy9kb3ducmV2LnhtbFBLBQYAAAAABAAEAPkAAACOAwAAAAA=&#10;" strokecolor="#06c"/>
                <v:shape id="AutoShape 262" o:spid="_x0000_s1227" type="#_x0000_t32" style="position:absolute;left:31028;top:21371;width:7;height:2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00cUAAADbAAAADwAAAGRycy9kb3ducmV2LnhtbESPQWvCQBSE70L/w/IKvemmoYhGV5FC&#10;aA89pNFDj6/ZZzY0+zbNrkn6712h4HGYmW+Y7X6yrRio941jBc+LBARx5XTDtYLTMZ+vQPiArLF1&#10;TAr+yMN+9zDbYqbdyJ80lKEWEcI+QwUmhC6T0leGLPqF64ijd3a9xRBlX0vd4xjhtpVpkiylxYbj&#10;gsGOXg1VP+XFKgj59+XwW3y96OTtIz2ZUQ6FHZR6epwOGxCBpnAP/7fftYLlGm5f4g+Qu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200cUAAADbAAAADwAAAAAAAAAA&#10;AAAAAAChAgAAZHJzL2Rvd25yZXYueG1sUEsFBgAAAAAEAAQA+QAAAJMDAAAAAA==&#10;" strokecolor="#06c"/>
                <v:shape id="AutoShape 263" o:spid="_x0000_s1228" type="#_x0000_t32" style="position:absolute;left:39024;top:23138;width:51;height:6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LkcAAAADbAAAADwAAAGRycy9kb3ducmV2LnhtbERPTYvCMBC9C/6HMII3TVfEla5RRBA9&#10;eHC1B49jM9uUbSa1iW399+awsMfH+15teluJlhpfOlbwMU1AEOdOl1woyK77yRKED8gaK8ek4EUe&#10;NuvhYIWpdh1/U3sJhYgh7FNUYEKoUyl9bsiin7qaOHI/rrEYImwKqRvsYrit5CxJFtJiybHBYE07&#10;Q/nv5WkVhP39uX2cb3OdHE6zzHSyPdtWqfGo336BCNSHf/Gf+6gVfMb18Uv8A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Oi5HAAAAA2wAAAA8AAAAAAAAAAAAAAAAA&#10;oQIAAGRycy9kb3ducmV2LnhtbFBLBQYAAAAABAAEAPkAAACOAwAAAAA=&#10;" strokecolor="#06c"/>
                <v:shape id="AutoShape 264" o:spid="_x0000_s1229" type="#_x0000_t32" style="position:absolute;left:37929;top:29306;width:1146;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3PcsIAAADbAAAADwAAAGRycy9kb3ducmV2LnhtbESP0WrCQBRE34X+w3ILfTMbhapEV5FK&#10;oVVfTPsBl+w1G8zeTbMbk/69Kwg+DjNzhlltBluLK7W+cqxgkqQgiAunKy4V/P58jhcgfEDWWDsm&#10;Bf/kYbN+Ga0w067nE13zUIoIYZ+hAhNCk0npC0MWfeIa4uidXWsxRNmWUrfYR7it5TRNZ9JixXHB&#10;YEMfhopL3lkF3aH5pu1uf8znXnfFe49Gnv+UensdtksQgYbwDD/aX1rBfAL3L/E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3PcsIAAADbAAAADwAAAAAAAAAAAAAA&#10;AAChAgAAZHJzL2Rvd25yZXYueG1sUEsFBgAAAAAEAAQA+QAAAJADAAAAAA==&#10;" strokecolor="#06c">
                  <v:stroke endarrow="block"/>
                </v:shape>
                <v:shape id="AutoShape 265" o:spid="_x0000_s1230" type="#_x0000_t32" style="position:absolute;left:39075;top:29306;width:105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a/cUAAADbAAAADwAAAGRycy9kb3ducmV2LnhtbESP0WrCQBRE3wv+w3KFvhTdrQ9WUzei&#10;BWmkCGr7AZfsbRKSvRuyq4l+fbdQ6OMwM2eY1XqwjbhS5yvHGp6nCgRx7kzFhYavz91kAcIHZION&#10;Y9JwIw/rdPSwwsS4nk90PYdCRAj7BDWUIbSJlD4vyaKfupY4et+usxii7AppOuwj3DZyptRcWqw4&#10;LpTY0ltJeX2+WA3HYt8rOmbKZNt7eKr3y/v7x0Hrx/GweQURaAj/4b92ZjS8zOD3S/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la/cUAAADbAAAADwAAAAAAAAAA&#10;AAAAAAChAgAAZHJzL2Rvd25yZXYueG1sUEsFBgAAAAAEAAQA+QAAAJMDAAAAAA==&#10;" strokecolor="#06c">
                  <v:stroke endarrow="block"/>
                </v:shape>
                <v:shape id="AutoShape 266" o:spid="_x0000_s1231" type="#_x0000_t32" style="position:absolute;left:35058;top:31032;width:6;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V5sUAAADbAAAADwAAAGRycy9kb3ducmV2LnhtbESPQWvCQBSE7wX/w/KE3upGW9oS3QQR&#10;pD14sJpDj6/ZZzaYfRuzaxL/fbdQ8DjMzDfMKh9tI3rqfO1YwXyWgCAuna65UlAct0/vIHxA1tg4&#10;JgU38pBnk4cVptoN/EX9IVQiQtinqMCE0KZS+tKQRT9zLXH0Tq6zGKLsKqk7HCLcNnKRJK/SYs1x&#10;wWBLG0Pl+XC1CsL257q+7L9fdPKxWxRmkP3e9ko9Tsf1EkSgMdzD/+1PreDtGf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wV5sUAAADbAAAADwAAAAAAAAAA&#10;AAAAAAChAgAAZHJzL2Rvd25yZXYueG1sUEsFBgAAAAAEAAQA+QAAAJMDAAAAAA==&#10;" strokecolor="#06c"/>
                <v:shape id="AutoShape 267" o:spid="_x0000_s1232" type="#_x0000_t32" style="position:absolute;left:35058;top:32178;width:401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NksUAAADbAAAADwAAAGRycy9kb3ducmV2LnhtbESPQWvCQBSE70L/w/IKvemmQapEV5FC&#10;aA89xOihx9fsMxuafZtm1yT9992C4HGYmW+Y7X6yrRio941jBc+LBARx5XTDtYLzKZ+vQfiArLF1&#10;TAp+ycN+9zDbYqbdyEcaylCLCGGfoQITQpdJ6StDFv3CdcTRu7jeYoiyr6XucYxw28o0SV6kxYbj&#10;gsGOXg1V3+XVKgj51/XwU3wudfL2kZ7NKIfCDko9PU6HDYhAU7iHb+13rWC1hP8v8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WNksUAAADbAAAADwAAAAAAAAAA&#10;AAAAAAChAgAAZHJzL2Rvd25yZXYueG1sUEsFBgAAAAAEAAQA+QAAAJMDAAAAAA==&#10;" strokecolor="#06c"/>
                <v:shape id="AutoShape 268" o:spid="_x0000_s1233" type="#_x0000_t32" style="position:absolute;left:39075;top:32178;width:6;height:10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oCcQAAADbAAAADwAAAGRycy9kb3ducmV2LnhtbESPT2vCQBTE7wW/w/KE3upG6T+imyCC&#10;tAcPVnPo8TX7zAazb2N2TeK37xYKHoeZ+Q2zykfbiJ46XztWMJ8lIIhLp2uuFBTH7dM7CB+QNTaO&#10;ScGNPOTZ5GGFqXYDf1F/CJWIEPYpKjAhtKmUvjRk0c9cSxy9k+sshii7SuoOhwi3jVwkyau0WHNc&#10;MNjSxlB5PlytgrD9ua4v++9nnXzsFoUZZL+3vVKP03G9BBFoDPfwf/tTK3h7gb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gJxAAAANsAAAAPAAAAAAAAAAAA&#10;AAAAAKECAABkcnMvZG93bnJldi54bWxQSwUGAAAAAAQABAD5AAAAkgMAAAAA&#10;" strokecolor="#06c"/>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9" o:spid="_x0000_s1234" type="#_x0000_t120" style="position:absolute;left:4023;top:32178;width:632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IkMQA&#10;AADbAAAADwAAAGRycy9kb3ducmV2LnhtbESPQWvCQBSE70L/w/IKvdVNA2qJbkKrCD0IrakevD2y&#10;zyQ0+zZk1yT++64geBxm5htmlY2mET11rras4G0agSAurK65VHD43b6+g3AeWWNjmRRcyUGWPk1W&#10;mGg78J763JciQNglqKDyvk2kdEVFBt3UtsTBO9vOoA+yK6XucAhw08g4iubSYM1hocKW1hUVf/nF&#10;KMBNfFz0O/6Md7MftMP3MT9dt0q9PI8fSxCeRv8I39tfWsFi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CJDEAAAA2wAAAA8AAAAAAAAAAAAAAAAAmAIAAGRycy9k&#10;b3ducmV2LnhtbFBLBQYAAAAABAAEAPUAAACJAwAAAAA=&#10;" fillcolor="#c5e48e">
                  <v:textbox inset="2.57042mm,1.2852mm,2.57042mm,1.2852mm">
                    <w:txbxContent>
                      <w:p w14:paraId="213488CE" w14:textId="77777777" w:rsidR="00BF442A" w:rsidRPr="00631050" w:rsidRDefault="00BF442A" w:rsidP="00AB2CC8">
                        <w:pPr>
                          <w:jc w:val="center"/>
                          <w:rPr>
                            <w:sz w:val="8"/>
                            <w:szCs w:val="8"/>
                          </w:rPr>
                        </w:pPr>
                        <w:r w:rsidRPr="00631050">
                          <w:rPr>
                            <w:sz w:val="8"/>
                            <w:szCs w:val="8"/>
                          </w:rPr>
                          <w:t>ENOTA 1</w:t>
                        </w:r>
                      </w:p>
                    </w:txbxContent>
                  </v:textbox>
                </v:shape>
                <v:shape id="AutoShape 270" o:spid="_x0000_s1235" type="#_x0000_t120" style="position:absolute;left:4023;top:3620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tC8UA&#10;AADbAAAADwAAAGRycy9kb3ducmV2LnhtbESPT2vCQBTE74V+h+UVvOmmAU2JrqF/CHgQtGk9eHtk&#10;n0kw+zZkt0n89m6h0OMwM79hNtlkWjFQ7xrLCp4XEQji0uqGKwXfX/n8BYTzyBpby6TgRg6y7ePD&#10;BlNtR/6kofCVCBB2KSqove9SKV1Zk0G3sB1x8C62N+iD7CupexwD3LQyjqKVNNhwWKixo/eaymvx&#10;YxTgR3xKhj2/xfvlEe14OBXnW67U7Gl6XYPwNPn/8F97pxUkCfx+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60LxQAAANsAAAAPAAAAAAAAAAAAAAAAAJgCAABkcnMv&#10;ZG93bnJldi54bWxQSwUGAAAAAAQABAD1AAAAigMAAAAA&#10;" fillcolor="#c5e48e">
                  <v:textbox inset="2.57042mm,1.2852mm,2.57042mm,1.2852mm">
                    <w:txbxContent>
                      <w:p w14:paraId="4952E647" w14:textId="77777777" w:rsidR="00BF442A" w:rsidRPr="00EF2190" w:rsidRDefault="00BF442A" w:rsidP="00AB2CC8">
                        <w:pPr>
                          <w:jc w:val="center"/>
                          <w:rPr>
                            <w:sz w:val="8"/>
                            <w:szCs w:val="8"/>
                          </w:rPr>
                        </w:pPr>
                        <w:r>
                          <w:rPr>
                            <w:sz w:val="8"/>
                            <w:szCs w:val="8"/>
                          </w:rPr>
                          <w:t>ENOTA 2</w:t>
                        </w:r>
                      </w:p>
                    </w:txbxContent>
                  </v:textbox>
                </v:shape>
                <v:shape id="AutoShape 271" o:spid="_x0000_s1236" type="#_x0000_t120" style="position:absolute;left:4023;top:40188;width:6322;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5ecIA&#10;AADbAAAADwAAAGRycy9kb3ducmV2LnhtbERPy2qDQBTdB/oPwy10l4wVmhTjKH0gdBFIYptFdxfn&#10;RqXOHXGmav4+swhkeTjvNJ9NJ0YaXGtZwfMqAkFcWd1yreDnu1i+gnAeWWNnmRRcyEGePSxSTLSd&#10;+Ehj6WsRQtglqKDxvk+kdFVDBt3K9sSBO9vBoA9wqKUecArhppNxFK2lwZZDQ4M9fTRU/ZX/RgF+&#10;xqfNuOP3ePdyQDvtT+XvpVDq6XF+24LwNPu7+Ob+0go2YWz4En6A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Dl5wgAAANsAAAAPAAAAAAAAAAAAAAAAAJgCAABkcnMvZG93&#10;bnJldi54bWxQSwUGAAAAAAQABAD1AAAAhwMAAAAA&#10;" fillcolor="#c5e48e">
                  <v:textbox inset="2.57042mm,1.2852mm,2.57042mm,1.2852mm">
                    <w:txbxContent>
                      <w:p w14:paraId="51A3FA8E" w14:textId="77777777" w:rsidR="00BF442A" w:rsidRPr="00EF2190" w:rsidRDefault="00BF442A" w:rsidP="00AB2CC8">
                        <w:pPr>
                          <w:jc w:val="center"/>
                          <w:rPr>
                            <w:sz w:val="8"/>
                            <w:szCs w:val="8"/>
                          </w:rPr>
                        </w:pPr>
                        <w:r>
                          <w:rPr>
                            <w:sz w:val="8"/>
                            <w:szCs w:val="8"/>
                          </w:rPr>
                          <w:t>ENOTA 3</w:t>
                        </w:r>
                      </w:p>
                    </w:txbxContent>
                  </v:textbox>
                </v:shape>
                <v:shape id="AutoShape 272" o:spid="_x0000_s1237" type="#_x0000_t120" style="position:absolute;left:14355;top:33328;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c4sUA&#10;AADbAAAADwAAAGRycy9kb3ducmV2LnhtbESPT2vCQBTE70K/w/IKvemmgdY2ZiP9g+BB0KZ68PbI&#10;PpPQ7NuQXZP47buC4HGYmd8w6XI0jeipc7VlBc+zCARxYXXNpYL972r6BsJ5ZI2NZVJwIQfL7GGS&#10;YqLtwD/U574UAcIuQQWV920ipSsqMuhmtiUO3sl2Bn2QXSl1h0OAm0bGUfQqDdYcFips6aui4i8/&#10;GwX4HR/m/YY/483LDu2wPeTHy0qpp8fxYwHC0+jv4Vt7rRXM3+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JzixQAAANsAAAAPAAAAAAAAAAAAAAAAAJgCAABkcnMv&#10;ZG93bnJldi54bWxQSwUGAAAAAAQABAD1AAAAigMAAAAA&#10;" fillcolor="#c5e48e">
                  <v:textbox inset="2.57042mm,1.2852mm,2.57042mm,1.2852mm">
                    <w:txbxContent>
                      <w:p w14:paraId="364D332F" w14:textId="77777777" w:rsidR="00BF442A" w:rsidRPr="00EF2190" w:rsidRDefault="00BF442A" w:rsidP="00AB2CC8">
                        <w:pPr>
                          <w:jc w:val="center"/>
                          <w:rPr>
                            <w:sz w:val="8"/>
                            <w:szCs w:val="8"/>
                          </w:rPr>
                        </w:pPr>
                        <w:r>
                          <w:rPr>
                            <w:sz w:val="8"/>
                            <w:szCs w:val="8"/>
                          </w:rPr>
                          <w:t>HELIKOPT.</w:t>
                        </w:r>
                      </w:p>
                    </w:txbxContent>
                  </v:textbox>
                </v:shape>
                <v:shape id="AutoShape 273" o:spid="_x0000_s1238" type="#_x0000_t120" style="position:absolute;left:14355;top:3674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FWMIA&#10;AADbAAAADwAAAGRycy9kb3ducmV2LnhtbERPu2rDMBTdC/kHcQPZajmGtMaNEpIUQ4dAG7cZul2s&#10;G9vEujKW6sffV0Oh4+G8t/vJtGKg3jWWFayjGARxaXXDlYKvz/wxBeE8ssbWMimYycF+t3jYYqbt&#10;yBcaCl+JEMIuQwW1910mpStrMugi2xEH7mZ7gz7AvpK6xzGEm1YmcfwkDTYcGmrs6FRTeS9+jAJ8&#10;Ta7Pw5mPyXnzgXZ8vxbfc67UajkdXkB4mvy/+M/9phWk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0VYwgAAANsAAAAPAAAAAAAAAAAAAAAAAJgCAABkcnMvZG93&#10;bnJldi54bWxQSwUGAAAAAAQABAD1AAAAhwMAAAAA&#10;" fillcolor="#c5e48e">
                  <v:textbox inset="2.57042mm,1.2852mm,2.57042mm,1.2852mm">
                    <w:txbxContent>
                      <w:p w14:paraId="13ED3D07" w14:textId="77777777" w:rsidR="00BF442A" w:rsidRPr="00EF2190" w:rsidRDefault="00BF442A" w:rsidP="00AB2CC8">
                        <w:pPr>
                          <w:jc w:val="center"/>
                          <w:rPr>
                            <w:sz w:val="8"/>
                            <w:szCs w:val="8"/>
                          </w:rPr>
                        </w:pPr>
                        <w:r>
                          <w:rPr>
                            <w:sz w:val="8"/>
                            <w:szCs w:val="8"/>
                          </w:rPr>
                          <w:t>AVIONI</w:t>
                        </w:r>
                      </w:p>
                    </w:txbxContent>
                  </v:textbox>
                </v:shape>
                <v:shape id="AutoShape 274" o:spid="_x0000_s1239" type="#_x0000_t120" style="position:absolute;left:14368;top:40147;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w8UA&#10;AADbAAAADwAAAGRycy9kb3ducmV2LnhtbESPT2vCQBTE70K/w/IK3szGgH9IXaWtCB4EbVoPvT2y&#10;r0lo9m3Irkn89q4geBxm5jfMajOYWnTUusqygmkUgyDOra64UPDzvZssQTiPrLG2TAqu5GCzfhmt&#10;MNW25y/qMl+IAGGXooLS+yaV0uUlGXSRbYiD92dbgz7ItpC6xT7ATS2TOJ5LgxWHhRIb+iwp/88u&#10;RgFuk/OiO/BHcpid0PbHc/Z73Sk1fh3e30B4Gvwz/GjvtYLlF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DxQAAANsAAAAPAAAAAAAAAAAAAAAAAJgCAABkcnMv&#10;ZG93bnJldi54bWxQSwUGAAAAAAQABAD1AAAAigMAAAAA&#10;" fillcolor="#c5e48e">
                  <v:textbox inset="2.57042mm,1.2852mm,2.57042mm,1.2852mm">
                    <w:txbxContent>
                      <w:p w14:paraId="488C6E78" w14:textId="77777777" w:rsidR="00BF442A" w:rsidRPr="00EF2190" w:rsidRDefault="00BF442A" w:rsidP="00AB2CC8">
                        <w:pPr>
                          <w:jc w:val="center"/>
                          <w:rPr>
                            <w:sz w:val="8"/>
                            <w:szCs w:val="8"/>
                          </w:rPr>
                        </w:pPr>
                        <w:r>
                          <w:rPr>
                            <w:sz w:val="8"/>
                            <w:szCs w:val="8"/>
                          </w:rPr>
                          <w:t>HELIODROM</w:t>
                        </w:r>
                      </w:p>
                    </w:txbxContent>
                  </v:textbox>
                </v:shape>
                <v:shape id="AutoShape 275" o:spid="_x0000_s1240" type="#_x0000_t120" style="position:absolute;left:40530;top:33904;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tMQA&#10;AADbAAAADwAAAGRycy9kb3ducmV2LnhtbESPQWvCQBSE74X+h+UVems2DdRKdJW2IngQrFEP3h7Z&#10;ZxLMvg3ZNYn/3hUEj8PMfMNM54OpRUetqywr+IxiEMS51RUXCva75ccYhPPIGmvLpOBKDuaz15cp&#10;ptr2vKUu84UIEHYpKii9b1IpXV6SQRfZhjh4J9sa9EG2hdQt9gFuapnE8UgarDgslNjQX0n5ObsY&#10;BbhIDt/dmn+T9dc/2n5zyI7XpVLvb8PPBISnwT/Dj/ZKKxgncP8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frTEAAAA2wAAAA8AAAAAAAAAAAAAAAAAmAIAAGRycy9k&#10;b3ducmV2LnhtbFBLBQYAAAAABAAEAPUAAACJAwAAAAA=&#10;" fillcolor="#c5e48e">
                  <v:textbox inset="2.57042mm,1.2852mm,2.57042mm,1.2852mm">
                    <w:txbxContent>
                      <w:p w14:paraId="404A1D45" w14:textId="77777777" w:rsidR="00BF442A" w:rsidRPr="00EF2190" w:rsidRDefault="00BF442A" w:rsidP="00AB2CC8">
                        <w:pPr>
                          <w:jc w:val="center"/>
                          <w:rPr>
                            <w:sz w:val="8"/>
                            <w:szCs w:val="8"/>
                          </w:rPr>
                        </w:pPr>
                        <w:r>
                          <w:rPr>
                            <w:sz w:val="8"/>
                            <w:szCs w:val="8"/>
                          </w:rPr>
                          <w:t>NMP</w:t>
                        </w:r>
                      </w:p>
                    </w:txbxContent>
                  </v:textbox>
                </v:shape>
                <v:shape id="AutoShape 276" o:spid="_x0000_s1241" type="#_x0000_t120" style="position:absolute;left:40530;top:3731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bL8QA&#10;AADbAAAADwAAAGRycy9kb3ducmV2LnhtbESPQWvCQBSE7wX/w/IEb3VjxCqpq9iK4EGopvXQ2yP7&#10;TILZtyG7JvHfu0Khx2FmvmGW695UoqXGlZYVTMYRCOLM6pJzBT/fu9cFCOeRNVaWScGdHKxXg5cl&#10;Jtp2fKI29bkIEHYJKii8rxMpXVaQQTe2NXHwLrYx6INscqkb7ALcVDKOojdpsOSwUGBNnwVl1/Rm&#10;FOA2Ps/bA3/Eh9kRbfd1Tn/vO6VGw37zDsJT7//Df+29VrCY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2y/EAAAA2wAAAA8AAAAAAAAAAAAAAAAAmAIAAGRycy9k&#10;b3ducmV2LnhtbFBLBQYAAAAABAAEAPUAAACJAwAAAAA=&#10;" fillcolor="#c5e48e">
                  <v:textbox inset="2.57042mm,1.2852mm,2.57042mm,1.2852mm">
                    <w:txbxContent>
                      <w:p w14:paraId="37FF8ED5" w14:textId="77777777" w:rsidR="00BF442A" w:rsidRPr="00EF2190" w:rsidRDefault="00BF442A" w:rsidP="00AB2CC8">
                        <w:pPr>
                          <w:jc w:val="center"/>
                          <w:rPr>
                            <w:sz w:val="8"/>
                            <w:szCs w:val="8"/>
                          </w:rPr>
                        </w:pPr>
                        <w:r>
                          <w:rPr>
                            <w:sz w:val="8"/>
                            <w:szCs w:val="8"/>
                          </w:rPr>
                          <w:t>SPREJEM</w:t>
                        </w:r>
                      </w:p>
                    </w:txbxContent>
                  </v:textbox>
                </v:shape>
                <v:shape id="AutoShape 277" o:spid="_x0000_s1242" type="#_x0000_t120" style="position:absolute;left:40530;top:40803;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DW8QA&#10;AADbAAAADwAAAGRycy9kb3ducmV2LnhtbESPQWvCQBSE7wX/w/IEb3Vj0Cqpq9iK4EGopvXQ2yP7&#10;TILZtyG7JvHfu0Khx2FmvmGW695UoqXGlZYVTMYRCOLM6pJzBT/fu9cFCOeRNVaWScGdHKxXg5cl&#10;Jtp2fKI29bkIEHYJKii8rxMpXVaQQTe2NXHwLrYx6INscqkb7ALcVDKOojdpsOSwUGBNnwVl1/Rm&#10;FOA2Ps/bA3/Eh9kRbfd1Tn/vO6VGw37zDsJT7//Df+29VrCY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Q1vEAAAA2wAAAA8AAAAAAAAAAAAAAAAAmAIAAGRycy9k&#10;b3ducmV2LnhtbFBLBQYAAAAABAAEAPUAAACJAwAAAAA=&#10;" fillcolor="#c5e48e">
                  <v:textbox inset="2.57042mm,1.2852mm,2.57042mm,1.2852mm">
                    <w:txbxContent>
                      <w:p w14:paraId="3649B70D" w14:textId="77777777" w:rsidR="00BF442A" w:rsidRPr="00EF2190" w:rsidRDefault="00BF442A" w:rsidP="00AB2CC8">
                        <w:pPr>
                          <w:jc w:val="center"/>
                          <w:rPr>
                            <w:sz w:val="8"/>
                            <w:szCs w:val="8"/>
                          </w:rPr>
                        </w:pPr>
                        <w:r>
                          <w:rPr>
                            <w:sz w:val="8"/>
                            <w:szCs w:val="8"/>
                          </w:rPr>
                          <w:t>SERVIS</w:t>
                        </w:r>
                      </w:p>
                    </w:txbxContent>
                  </v:textbox>
                </v:shape>
                <v:shape id="AutoShape 278" o:spid="_x0000_s1243" type="#_x0000_t120" style="position:absolute;left:31601;top:33869;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mwMUA&#10;AADbAAAADwAAAGRycy9kb3ducmV2LnhtbESPT2vCQBTE70K/w/IKvZlNA1aJbkL/IPQgaFM9eHtk&#10;n0lo9m3IbpP47d1CweMwM79hNvlkWjFQ7xrLCp6jGARxaXXDlYLj93a+AuE8ssbWMim4koM8e5ht&#10;MNV25C8aCl+JAGGXooLa+y6V0pU1GXSR7YiDd7G9QR9kX0nd4xjgppVJHL9Igw2HhRo7eq+p/Cl+&#10;jQL8SE7LYcdvyW5xQDvuT8X5ulXq6XF6XYPwNPl7+L/9qRWsFv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ObAxQAAANsAAAAPAAAAAAAAAAAAAAAAAJgCAABkcnMv&#10;ZG93bnJldi54bWxQSwUGAAAAAAQABAD1AAAAigMAAAAA&#10;" fillcolor="#c5e48e">
                  <v:textbox inset="2.57042mm,1.2852mm,2.57042mm,1.2852mm">
                    <w:txbxContent>
                      <w:p w14:paraId="333F9998" w14:textId="77777777" w:rsidR="00BF442A" w:rsidRPr="00EF2190" w:rsidRDefault="00BF442A" w:rsidP="00AB2CC8">
                        <w:pPr>
                          <w:rPr>
                            <w:sz w:val="8"/>
                            <w:szCs w:val="8"/>
                          </w:rPr>
                        </w:pPr>
                        <w:r>
                          <w:rPr>
                            <w:sz w:val="8"/>
                            <w:szCs w:val="8"/>
                          </w:rPr>
                          <w:t>PREHRANA</w:t>
                        </w:r>
                      </w:p>
                    </w:txbxContent>
                  </v:textbox>
                </v:shape>
                <v:shape id="AutoShape 279" o:spid="_x0000_s1244" type="#_x0000_t120" style="position:absolute;left:31620;top:3731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4t8UA&#10;AADbAAAADwAAAGRycy9kb3ducmV2LnhtbESPzWvCQBTE7wX/h+UJvdWNAT9IXcUPhB6EaqyH3h7Z&#10;1ySYfRuyaxL/+64geBxm5jfMYtWbSrTUuNKygvEoAkGcWV1yruDnvP+Yg3AeWWNlmRTcycFqOXhb&#10;YKJtxydqU5+LAGGXoILC+zqR0mUFGXQjWxMH7882Bn2QTS51g12Am0rGUTSVBksOCwXWtC0ou6Y3&#10;owB38WXWHngTHyZHtN33Jf2975V6H/brTxCeev8KP9tfWsF8Co8v4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ni3xQAAANsAAAAPAAAAAAAAAAAAAAAAAJgCAABkcnMv&#10;ZG93bnJldi54bWxQSwUGAAAAAAQABAD1AAAAigMAAAAA&#10;" fillcolor="#c5e48e">
                  <v:textbox inset="2.57042mm,1.2852mm,2.57042mm,1.2852mm">
                    <w:txbxContent>
                      <w:p w14:paraId="172CC1BF" w14:textId="77777777" w:rsidR="00BF442A" w:rsidRPr="00EF2190" w:rsidRDefault="00BF442A" w:rsidP="00AB2CC8">
                        <w:pPr>
                          <w:jc w:val="center"/>
                          <w:rPr>
                            <w:sz w:val="8"/>
                            <w:szCs w:val="8"/>
                          </w:rPr>
                        </w:pPr>
                        <w:r>
                          <w:rPr>
                            <w:sz w:val="8"/>
                            <w:szCs w:val="8"/>
                          </w:rPr>
                          <w:t>GORIVO</w:t>
                        </w:r>
                      </w:p>
                    </w:txbxContent>
                  </v:textbox>
                </v:shape>
                <v:shape id="AutoShape 280" o:spid="_x0000_s1245" type="#_x0000_t120" style="position:absolute;left:31601;top:40763;width:632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LMQA&#10;AADbAAAADwAAAGRycy9kb3ducmV2LnhtbESPQWvCQBSE74L/YXlCb7oxYJXUVbRF6EFQYz309si+&#10;JsHs25Bdk/jvu4LgcZiZb5jlujeVaKlxpWUF00kEgjizuuRcwc95N16AcB5ZY2WZFNzJwXo1HCwx&#10;0bbjE7Wpz0WAsEtQQeF9nUjpsoIMuomtiYP3ZxuDPsgml7rBLsBNJeMoepcGSw4LBdb0WVB2TW9G&#10;AX7Fl3m75228nx3RdodL+nvfKfU26jcfIDz1/hV+tr+1gsUcH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3SzEAAAA2wAAAA8AAAAAAAAAAAAAAAAAmAIAAGRycy9k&#10;b3ducmV2LnhtbFBLBQYAAAAABAAEAPUAAACJAwAAAAA=&#10;" fillcolor="#c5e48e">
                  <v:textbox inset="2.57042mm,1.2852mm,2.57042mm,1.2852mm">
                    <w:txbxContent>
                      <w:p w14:paraId="599DE4B2" w14:textId="77777777" w:rsidR="00BF442A" w:rsidRDefault="00BF442A" w:rsidP="00AB2CC8">
                        <w:pPr>
                          <w:jc w:val="center"/>
                          <w:rPr>
                            <w:sz w:val="8"/>
                            <w:szCs w:val="8"/>
                          </w:rPr>
                        </w:pPr>
                        <w:r w:rsidRPr="00617789">
                          <w:rPr>
                            <w:sz w:val="8"/>
                            <w:szCs w:val="8"/>
                          </w:rPr>
                          <w:t xml:space="preserve"> </w:t>
                        </w:r>
                        <w:r>
                          <w:rPr>
                            <w:sz w:val="8"/>
                            <w:szCs w:val="8"/>
                          </w:rPr>
                          <w:t>OPREMA IN</w:t>
                        </w:r>
                      </w:p>
                      <w:p w14:paraId="195B54D0" w14:textId="77777777" w:rsidR="00BF442A" w:rsidRPr="00EF2190" w:rsidRDefault="00BF442A" w:rsidP="00AB2CC8">
                        <w:pPr>
                          <w:rPr>
                            <w:sz w:val="8"/>
                            <w:szCs w:val="8"/>
                          </w:rPr>
                        </w:pPr>
                        <w:r>
                          <w:rPr>
                            <w:sz w:val="8"/>
                            <w:szCs w:val="8"/>
                          </w:rPr>
                          <w:t xml:space="preserve">   SREDSTVA</w:t>
                        </w:r>
                      </w:p>
                    </w:txbxContent>
                  </v:textbox>
                </v:shape>
                <v:shape id="AutoShape 281" o:spid="_x0000_s1246" type="#_x0000_t120" style="position:absolute;left:40530;top:43675;width:659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JXsIA&#10;AADbAAAADwAAAGRycy9kb3ducmV2LnhtbERPu2rDMBTdC/kHcQPZajmGtMaNEpIUQ4dAG7cZul2s&#10;G9vEujKW6sffV0Oh4+G8t/vJtGKg3jWWFayjGARxaXXDlYKvz/wxBeE8ssbWMimYycF+t3jYYqbt&#10;yBcaCl+JEMIuQwW1910mpStrMugi2xEH7mZ7gz7AvpK6xzGEm1YmcfwkDTYcGmrs6FRTeS9+jAJ8&#10;Ta7Pw5mPyXnzgXZ8vxbfc67UajkdXkB4mvy/+M/9phWk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UlewgAAANsAAAAPAAAAAAAAAAAAAAAAAJgCAABkcnMvZG93&#10;bnJldi54bWxQSwUGAAAAAAQABAD1AAAAhwMAAAAA&#10;" fillcolor="#c5e48e">
                  <v:textbox inset="2.57042mm,1.2852mm,2.57042mm,1.2852mm">
                    <w:txbxContent>
                      <w:p w14:paraId="7EB76977" w14:textId="77777777" w:rsidR="00BF442A" w:rsidRPr="00EF2190" w:rsidRDefault="00BF442A" w:rsidP="00AB2CC8">
                        <w:pPr>
                          <w:rPr>
                            <w:sz w:val="8"/>
                            <w:szCs w:val="8"/>
                          </w:rPr>
                        </w:pPr>
                        <w:r>
                          <w:rPr>
                            <w:sz w:val="8"/>
                            <w:szCs w:val="8"/>
                          </w:rPr>
                          <w:t>NASTANITEV</w:t>
                        </w:r>
                      </w:p>
                    </w:txbxContent>
                  </v:textbox>
                </v:shape>
                <v:shape id="AutoShape 282" o:spid="_x0000_s1247" type="#_x0000_t32" style="position:absolute;left:28691;top:7808;width:1062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D6MQAAADbAAAADwAAAGRycy9kb3ducmV2LnhtbESPQWvCQBSE7wX/w/IKvdVNhbY2dRUR&#10;A16KGKW9vmafSWj2bbK7xvjvXaHgcZiZb5jZYjCN6Mn52rKCl3ECgriwuuZSwWGfPU9B+ICssbFM&#10;Ci7kYTEfPcww1fbMO+rzUIoIYZ+igiqENpXSFxUZ9GPbEkfvaJ3BEKUrpXZ4jnDTyEmSvEmDNceF&#10;CltaVVT85Sej4NV9vXfb/viT0W/3vay7yzrzuVJPj8PyE0SgIdzD/+2NVjD9gN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UPoxAAAANsAAAAPAAAAAAAAAAAA&#10;AAAAAKECAABkcnMvZG93bnJldi54bWxQSwUGAAAAAAQABAD5AAAAkgMAAAAA&#10;" strokecolor="#06c">
                  <v:stroke endarrow="block"/>
                </v:shape>
                <v:shape id="AutoShape 283" o:spid="_x0000_s1248" type="#_x0000_t32" style="position:absolute;left:28691;top:11491;width:10616;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8qMEAAADbAAAADwAAAGRycy9kb3ducmV2LnhtbERPz2vCMBS+C/4P4QneNHUwp51RZKyw&#10;yxirY17fmmdbbF7aJNb635vDwOPH93uzG0wjenK+tqxgMU9AEBdW11wq+DlksxUIH5A1NpZJwY08&#10;7Lbj0QZTba/8TX0eShFD2KeooAqhTaX0RUUG/dy2xJE7WWcwROhKqR1eY7hp5FOSLKXBmmNDhS29&#10;VVSc84tR8Ow+X7qv/nTM6K/73dfd7T3zuVLTybB/BRFoCA/xv/tDK1jH9fFL/AF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YnyowQAAANsAAAAPAAAAAAAAAAAAAAAA&#10;AKECAABkcnMvZG93bnJldi54bWxQSwUGAAAAAAQABAD5AAAAjwMAAAAA&#10;" strokecolor="#06c">
                  <v:stroke endarrow="block"/>
                </v:shape>
                <v:shape id="AutoShape 284" o:spid="_x0000_s1249" type="#_x0000_t32" style="position:absolute;left:28691;top:15300;width:1062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ZM8QAAADbAAAADwAAAGRycy9kb3ducmV2LnhtbESPQWvCQBSE7wX/w/IKvdWNQlubuoqI&#10;AS9FjKW9vmafSWj2bbK7xvjvXaHgcZiZb5j5cjCN6Mn52rKCyTgBQVxYXXOp4OuQPc9A+ICssbFM&#10;Ci7kYbkYPcwx1fbMe+rzUIoIYZ+igiqENpXSFxUZ9GPbEkfvaJ3BEKUrpXZ4jnDTyGmSvEqDNceF&#10;CltaV1T85Sej4MV9vnW7/viT0W/3vaq7yybzuVJPj8PqA0SgIdzD/+2tVvA+gdu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tkzxAAAANsAAAAPAAAAAAAAAAAA&#10;AAAAAKECAABkcnMvZG93bnJldi54bWxQSwUGAAAAAAQABAD5AAAAkgMAAAAA&#10;" strokecolor="#06c">
                  <v:stroke endarrow="block"/>
                </v:shape>
                <v:shape id="AutoShape 285" o:spid="_x0000_s1250" type="#_x0000_t32" style="position:absolute;left:9166;top:17245;width:26;height:1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8B8UAAADbAAAADwAAAGRycy9kb3ducmV2LnhtbESP3WrCQBSE7wu+w3IEb4ru1otSYzai&#10;hWKkFPx7gEP2mASzZ0N2a1KfvlsoeDnMzDdMuhpsI27U+dqxhpeZAkFcOFNzqeF8+pi+gfAB2WDj&#10;mDT8kIdVNnpKMTGu5wPdjqEUEcI+QQ1VCG0ipS8qsuhnriWO3sV1FkOUXSlNh32E20bOlXqVFmuO&#10;CxW29F5RcT1+Ww37ctcr2ufK5Jt7eL7uFvft55fWk/GwXoIINIRH+L+dGw2LO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8B8UAAADbAAAADwAAAAAAAAAA&#10;AAAAAAChAgAAZHJzL2Rvd25yZXYueG1sUEsFBgAAAAAEAAQA+QAAAJMDAAAAAA==&#10;" strokecolor="#06c">
                  <v:stroke endarrow="block"/>
                </v:shape>
                <v:shape id="AutoShape 286" o:spid="_x0000_s1251" type="#_x0000_t32" style="position:absolute;left:25260;top:17245;width:26;height:2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ZnMQAAADbAAAADwAAAGRycy9kb3ducmV2LnhtbESP0WrCQBRE34X+w3ILfRHdtYLU6Cq1&#10;UBoRwaofcMneJsHs3ZDdmujXu4Lg4zAzZ5j5srOVOFPjS8caRkMFgjhzpuRcw/HwPfgA4QOywcox&#10;abiQh+XipTfHxLiWf+m8D7mIEPYJaihCqBMpfVaQRT90NXH0/lxjMUTZ5NI02Ea4reS7UhNpseS4&#10;UGBNXwVlp/2/1bDL162iXapMurqG/mk9vf5stlq/vXafMxCBuvAMP9qp0TAd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RmcxAAAANsAAAAPAAAAAAAAAAAA&#10;AAAAAKECAABkcnMvZG93bnJldi54bWxQSwUGAAAAAAQABAD5AAAAkgMAAAAA&#10;" strokecolor="#06c">
                  <v:stroke endarrow="block"/>
                </v:shape>
                <v:shape id="AutoShape 287" o:spid="_x0000_s1252" type="#_x0000_t32" style="position:absolute;left:39024;top:17245;width:51;height:2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B6MQAAADbAAAADwAAAGRycy9kb3ducmV2LnhtbESP0WrCQBRE34X+w3ILfRHdtYjU6Cq1&#10;UBoRwaofcMneJsHs3ZDdmujXu4Lg4zAzZ5j5srOVOFPjS8caRkMFgjhzpuRcw/HwPfgA4QOywcox&#10;abiQh+XipTfHxLiWf+m8D7mIEPYJaihCqBMpfVaQRT90NXH0/lxjMUTZ5NI02Ea4reS7UhNpseS4&#10;UGBNXwVlp/2/1bDL162iXapMurqG/mk9vf5stlq/vXafMxCBuvAMP9qp0TAd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IHoxAAAANsAAAAPAAAAAAAAAAAA&#10;AAAAAKECAABkcnMvZG93bnJldi54bWxQSwUGAAAAAAQABAD5AAAAkgMAAAAA&#10;" strokecolor="#06c">
                  <v:stroke endarrow="block"/>
                </v:shape>
                <v:shape id="AutoShape 288" o:spid="_x0000_s1253" type="#_x0000_t32" style="position:absolute;left:50798;top:17245;width:6;height:2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fMMQAAADbAAAADwAAAGRycy9kb3ducmV2LnhtbESPQWvCQBSE7wX/w/KE3uqmgm2NriLS&#10;QC9FTEu9PrPPJDT7NtndxvjvXaHgcZiZb5jlejCN6Mn52rKC50kCgriwuuZSwfdX9vQGwgdkjY1l&#10;UnAhD+vV6GGJqbZn3lOfh1JECPsUFVQhtKmUvqjIoJ/Yljh6J+sMhihdKbXDc4SbRk6T5EUarDku&#10;VNjStqLiN/8zCmbu87Xb9adDRsfuZ1N3l/fM50o9jofNAkSgIdzD/+0PrWA+g9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d8wxAAAANsAAAAPAAAAAAAAAAAA&#10;AAAAAKECAABkcnMvZG93bnJldi54bWxQSwUGAAAAAAQABAD5AAAAkgMAAAAA&#10;" strokecolor="#06c">
                  <v:stroke endarrow="block"/>
                </v:shape>
                <v:shape id="AutoShape 289" o:spid="_x0000_s1254" type="#_x0000_t32" style="position:absolute;left:9166;top:22643;width:7;height:2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DasIAAADcAAAADwAAAGRycy9kb3ducmV2LnhtbERPTWsCMRC9F/wPYQRvNVHaIqtRRJD2&#10;4MGqB4/jZtwsbibbTdxd/70pFHqbx/ucxap3lWipCaVnDZOxAkGce1NyoeF03L7OQISIbLDyTBoe&#10;FGC1HLwsMDO+429qD7EQKYRDhhpsjHUmZcgtOQxjXxMn7uobhzHBppCmwS6Fu0pOlfqQDktODRZr&#10;2ljKb4e70xC3l/v6Z39+M+pzNz3ZTrZ712o9GvbrOYhIffwX/7m/TJqv3uH3mXS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DasIAAADcAAAADwAAAAAAAAAAAAAA&#10;AAChAgAAZHJzL2Rvd25yZXYueG1sUEsFBgAAAAAEAAQA+QAAAJADAAAAAA==&#10;" strokecolor="#06c"/>
                <v:shape id="AutoShape 290" o:spid="_x0000_s1255" type="#_x0000_t32" style="position:absolute;left:2298;top:25284;width:169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8ksUAAADcAAAADwAAAGRycy9kb3ducmV2LnhtbESPQW/CMAyF75P2HyJP2m2kVNM0FQJC&#10;SGgcODDGgaNpTFPROF0T2u7fzwckbrbe83uf58vRN6qnLtaBDUwnGSjiMtiaKwPHn83bJ6iYkC02&#10;gcnAH0VYLp6f5ljYMPA39YdUKQnhWKABl1JbaB1LRx7jJLTEol1C5zHJ2lXadjhIuG90nmUf2mPN&#10;0uCwpbWj8nq4eQNpc76tfvend5t97fKjG3S/970xry/jagYq0Zge5vv11gp+LvjyjE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8ksUAAADcAAAADwAAAAAAAAAA&#10;AAAAAAChAgAAZHJzL2Rvd25yZXYueG1sUEsFBgAAAAAEAAQA+QAAAJMDAAAAAA==&#10;" strokecolor="#06c"/>
                <v:shape id="AutoShape 291" o:spid="_x0000_s1256" type="#_x0000_t32" style="position:absolute;left:2291;top:25290;width:7;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rd8IAAADcAAAADwAAAGRycy9kb3ducmV2LnhtbERPTWvCQBC9F/wPyxS86UahVVJXETHQ&#10;ixSjtNdpdkxCs7PJ7hrjv3cLhd7m8T5ntRlMI3pyvrasYDZNQBAXVtdcKjifsskShA/IGhvLpOBO&#10;Hjbr0dMKU21vfKQ+D6WIIexTVFCF0KZS+qIig35qW+LIXawzGCJ0pdQObzHcNHKeJK/SYM2xocKW&#10;dhUVP/nVKHhxh0X30V++MvruPrd1d99nPldq/Dxs30AEGsK/+M/9ruP8+Qx+n4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brd8IAAADcAAAADwAAAAAAAAAAAAAA&#10;AAChAgAAZHJzL2Rvd25yZXYueG1sUEsFBgAAAAAEAAQA+QAAAJADAAAAAA==&#10;" strokecolor="#06c">
                  <v:stroke endarrow="block"/>
                </v:shape>
                <v:shape id="AutoShape 292" o:spid="_x0000_s1257" type="#_x0000_t32" style="position:absolute;left:8046;top:25290;width:0;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1AMMAAADcAAAADwAAAGRycy9kb3ducmV2LnhtbERPTWvCQBC9C/6HZQq96aYBa0ldRcSA&#10;l1Iapb1Os2MSmp1NdtcY/323UPA2j/c5q81oWjGQ841lBU/zBARxaXXDlYLTMZ+9gPABWWNrmRTc&#10;yMNmPZ2sMNP2yh80FKESMYR9hgrqELpMSl/WZNDPbUccubN1BkOErpLa4TWGm1amSfIsDTYcG2rs&#10;aFdT+VNcjIKFe1v278P5K6fv/nPb9Ld97gulHh/G7SuIQGO4i//dBx3npyn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EdQDDAAAA3AAAAA8AAAAAAAAAAAAA&#10;AAAAoQIAAGRycy9kb3ducmV2LnhtbFBLBQYAAAAABAAEAPkAAACRAwAAAAA=&#10;" strokecolor="#06c">
                  <v:stroke endarrow="block"/>
                </v:shape>
                <v:shape id="AutoShape 293" o:spid="_x0000_s1258" type="#_x0000_t32" style="position:absolute;left:14355;top:25290;width:7;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Qm8MAAADcAAAADwAAAGRycy9kb3ducmV2LnhtbERPTWvCQBC9F/wPywi91U0tbSW6ioiB&#10;XoqYlnods2MSmp1Ndrcx/ntXKHibx/ucxWowjejJ+dqygudJAoK4sLrmUsH3V/Y0A+EDssbGMim4&#10;kIfVcvSwwFTbM++pz0MpYgj7FBVUIbSplL6oyKCf2JY4cifrDIYIXSm1w3MMN42cJsmbNFhzbKiw&#10;pU1FxW/+ZxS8us/3btefDhkdu5913V22mc+VehwP6zmIQEO4i//dHzrOn77A7Z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0JvDAAAA3AAAAA8AAAAAAAAAAAAA&#10;AAAAoQIAAGRycy9kb3ducmV2LnhtbFBLBQYAAAAABAAEAPkAAACRAwAAAAA=&#10;" strokecolor="#06c">
                  <v:stroke endarrow="block"/>
                </v:shape>
                <v:shape id="AutoShape 294" o:spid="_x0000_s1259" type="#_x0000_t32" style="position:absolute;left:19248;top:25290;width:6;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I78MAAADcAAAADwAAAGRycy9kb3ducmV2LnhtbERPS2vCQBC+F/wPywi91U2lD4muImKg&#10;lyKmpV7H7JiEZmeT3W2M/94VCt7m43vOYjWYRvTkfG1ZwfMkAUFcWF1zqeD7K3uagfABWWNjmRRc&#10;yMNqOXpYYKrtmffU56EUMYR9igqqENpUSl9UZNBPbEscuZN1BkOErpTa4TmGm0ZOk+RNGqw5NlTY&#10;0qai4jf/Mwpe3ed7t+tPh4yO3c+67i7bzOdKPY6H9RxEoCHcxf/uDx3nT1/g9k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hSO/DAAAA3AAAAA8AAAAAAAAAAAAA&#10;AAAAoQIAAGRycy9kb3ducmV2LnhtbFBLBQYAAAAABAAEAPkAAACRAwAAAAA=&#10;" strokecolor="#06c">
                  <v:stroke endarrow="block"/>
                </v:shape>
                <v:shape id="AutoShape 295" o:spid="_x0000_s1260" type="#_x0000_t32" style="position:absolute;left:10345;top:33328;width:1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HOMMAAADcAAAADwAAAGRycy9kb3ducmV2LnhtbERP3WrCMBS+F3yHcITdiCYTNmY1lW0w&#10;VhmCUx/g0Bzb0uakNJntfPplIHh3Pr7fs94MthEX6nzlWMPjXIEgzp2puNBwOn7MXkD4gGywcUwa&#10;fsnDJh2P1pgY1/M3XQ6hEDGEfYIayhDaREqfl2TRz11LHLmz6yyGCLtCmg77GG4buVDqWVqsODaU&#10;2NJ7SXl9+LEa9sW2V7TPlMnermFab5fXz6+d1g+T4XUFItAQ7uKbOzNx/uIJ/p+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xzjDAAAA3AAAAA8AAAAAAAAAAAAA&#10;AAAAoQIAAGRycy9kb3ducmV2LnhtbFBLBQYAAAAABAAEAPkAAACRAwAAAAA=&#10;" strokecolor="#06c">
                  <v:stroke endarrow="block"/>
                </v:shape>
                <v:shape id="AutoShape 296" o:spid="_x0000_s1261" type="#_x0000_t32" style="position:absolute;left:10345;top:37316;width:1139;height: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8MAAADcAAAADwAAAGRycy9kb3ducmV2LnhtbERPzWrCQBC+C77DMkIvUnf1IJq6ShWk&#10;ERE07QMM2WkSzM6G7NakPr1bKHibj+93Vpve1uJGra8ca5hOFAji3JmKCw1fn/vXBQgfkA3WjknD&#10;L3nYrIeDFSbGdXyhWxYKEUPYJ6ihDKFJpPR5SRb9xDXEkft2rcUQYVtI02IXw20tZ0rNpcWKY0OJ&#10;De1Kyq/Zj9VwLg6donOqTLq9h/H1sLx/HE9av4z69zcQgfrwFP+7UxPnz+bw90y8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WU/DAAAA3AAAAA8AAAAAAAAAAAAA&#10;AAAAoQIAAGRycy9kb3ducmV2LnhtbFBLBQYAAAAABAAEAPkAAACRAwAAAAA=&#10;" strokecolor="#06c">
                  <v:stroke endarrow="block"/>
                </v:shape>
                <v:shape id="AutoShape 297" o:spid="_x0000_s1262" type="#_x0000_t32" style="position:absolute;left:10345;top:41338;width:1145;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y2MEAAADcAAAADwAAAGRycy9kb3ducmV2LnhtbERP24rCMBB9X/Afwiz4tqYreKEaRVwE&#10;dX2xux8wNGNTbCbdJrX1742w4NscznWW695W4kaNLx0r+BwlIIhzp0suFPz+7D7mIHxA1lg5JgV3&#10;8rBeDd6WmGrX8ZluWShEDGGfogITQp1K6XNDFv3I1cSRu7jGYoiwKaRusIvhtpLjJJlKiyXHBoM1&#10;bQ3l16y1Ctrv+kCbr+Mpm3nd5pMOjbz8KTV87zcLEIH68BL/u/c6zh/P4P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LLYwQAAANwAAAAPAAAAAAAAAAAAAAAA&#10;AKECAABkcnMvZG93bnJldi54bWxQSwUGAAAAAAQABAD5AAAAjwMAAAAA&#10;" strokecolor="#06c">
                  <v:stroke endarrow="block"/>
                </v:shape>
                <v:shape id="Freeform 298" o:spid="_x0000_s1263" style="position:absolute;left:5748;top:28725;width:4597;height:6;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qx8EA&#10;AADcAAAADwAAAGRycy9kb3ducmV2LnhtbERPz2vCMBS+D/wfwhO8zdQKQ6tRRCfsMISpB4/P5tkW&#10;m5eSZDX+98tB2PHj+71cR9OKnpxvLCuYjDMQxKXVDVcKzqf9+wyED8gaW8uk4Eke1qvB2xILbR/8&#10;Q/0xVCKFsC9QQR1CV0jpy5oM+rHtiBN3s85gSNBVUjt8pHDTyjzLPqTBhlNDjR1tayrvx1+joNpl&#10;E2djf5nNm+c8P8T7df/9qdRoGDcLEIFi+Be/3F9awTR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6sfBAAAA3AAAAA8AAAAAAAAAAAAAAAAAmAIAAGRycy9kb3du&#10;cmV2LnhtbFBLBQYAAAAABAAEAPUAAACGAwAAAAA=&#10;" path="m,c301,,603,,724,e" filled="f" fillcolor="#acdaee">
                  <v:path arrowok="t" o:connecttype="custom" o:connectlocs="0,0;2147483646,0" o:connectangles="0,0"/>
                </v:shape>
                <v:shape id="Freeform 299" o:spid="_x0000_s1264" style="position:absolute;left:12057;top:28725;width:4410;height:6;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AMUA&#10;AADcAAAADwAAAGRycy9kb3ducmV2LnhtbESPT2sCMRTE74LfIbyCF9GsVqxsN0qpiO1Nt9peH5u3&#10;f3DzsiSpbr99Uyh4HGbmN0y26U0rruR8Y1nBbJqAIC6sbrhScPrYTVYgfEDW2FomBT/kYbMeDjJM&#10;tb3xka55qESEsE9RQR1Cl0rpi5oM+qntiKNXWmcwROkqqR3eIty0cp4kS2mw4bhQY0evNRWX/Nso&#10;eDp2O0df2/34wPozf08W+3O5UGr00L88gwjUh3v4v/2mFTzO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60AxQAAANwAAAAPAAAAAAAAAAAAAAAAAJgCAABkcnMv&#10;ZG93bnJldi54bWxQSwUGAAAAAAQABAD1AAAAigMAAAAA&#10;" path="m,1c289,,578,,694,e" filled="f" fillcolor="#acdaee">
                  <v:path arrowok="t" o:connecttype="custom" o:connectlocs="0,2147483646;2147483646,0" o:connectangles="0,0"/>
                </v:shape>
                <v:shape id="Freeform 300" o:spid="_x0000_s1265" style="position:absolute;left:16956;top:28725;width:4590;height:6;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ZcQA&#10;AADcAAAADwAAAGRycy9kb3ducmV2LnhtbESPT2sCMRTE70K/Q3hCb5p1C0W2RhGhICoF/xw8PjbP&#10;zdLNS0iibvvpTaHgcZiZ3zCzRW87caMQW8cKJuMCBHHtdMuNgtPxczQFEROyxs4xKfihCIv5y2CG&#10;lXZ33tPtkBqRIRwrVGBS8pWUsTZkMY6dJ87exQWLKcvQSB3wnuG2k2VRvEuLLecFg55Whurvw9Uq&#10;WIbN+XSZ/m6O169t8KXv025llHod9ssPEIn69Az/t9dawVtZwt+Zf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U2XEAAAA3AAAAA8AAAAAAAAAAAAAAAAAmAIAAGRycy9k&#10;b3ducmV2LnhtbFBLBQYAAAAABAAEAPUAAACJAwAAAAA=&#10;" path="m,c301,,603,,723,e" filled="f" fillcolor="#acdaee">
                  <v:path arrowok="t" o:connecttype="custom" o:connectlocs="0,0;2147483646,0" o:connectangles="0,0"/>
                </v:shape>
                <v:shape id="Freeform 301" o:spid="_x0000_s1266" style="position:absolute;left:22988;top:28725;width:6836;height:6;visibility:visible;mso-wrap-style:square;v-text-anchor:top" coordsize="1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cW8YA&#10;AADcAAAADwAAAGRycy9kb3ducmV2LnhtbESPT2vCQBTE74LfYXmFXkrdNEFb0qwipaIXaU2lvT6y&#10;L38w+zZkV43f3hUKHoeZ+Q2TLQbTihP1rrGs4GUSgSAurG64UrD/WT2/gXAeWWNrmRRcyMFiPh5l&#10;mGp75h2dcl+JAGGXooLa+y6V0hU1GXQT2xEHr7S9QR9kX0nd4znATSvjKJpJgw2HhRo7+qipOORH&#10;o6A94Pd+w9vXr6ckXk/x86/8bVipx4dh+Q7C0+Dv4f/2RitI4gRu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cW8YAAADcAAAADwAAAAAAAAAAAAAAAACYAgAAZHJz&#10;L2Rvd25yZXYueG1sUEsFBgAAAAAEAAQA9QAAAIsDAAAAAA==&#10;" path="m,c449,,898,1,1077,1e" filled="f" fillcolor="#acdaee">
                  <v:path arrowok="t" o:connecttype="custom" o:connectlocs="0,0;2147483646,2147483646" o:connectangles="0,0"/>
                </v:shape>
                <v:shape id="AutoShape 302" o:spid="_x0000_s1267" type="#_x0000_t32" style="position:absolute;left:20690;top:34479;width:14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MQsYAAADcAAAADwAAAGRycy9kb3ducmV2LnhtbESP0WrCQBRE3wv+w3KFvkjdVYu00VW0&#10;UIyUQrR+wCV7TYLZuyG7Nalf3y0IfRxm5gyzXPe2FldqfeVYw2SsQBDnzlRcaDh9vT+9gPAB2WDt&#10;mDT8kIf1avCwxMS4jg90PYZCRAj7BDWUITSJlD4vyaIfu4Y4emfXWgxRtoU0LXYRbms5VWouLVYc&#10;F0ps6K2k/HL8thqyYt8pylJl0u0tjC7719vu41Prx2G/WYAI1If/8L2dGg2z6TP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ODELGAAAA3AAAAA8AAAAAAAAA&#10;AAAAAAAAoQIAAGRycy9kb3ducmV2LnhtbFBLBQYAAAAABAAEAPkAAACUAwAAAAA=&#10;" strokecolor="#06c">
                  <v:stroke endarrow="block"/>
                </v:shape>
                <v:shape id="AutoShape 303" o:spid="_x0000_s1268" type="#_x0000_t32" style="position:absolute;left:20677;top:37897;width:1455;height: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1cMAAADcAAAADwAAAGRycy9kb3ducmV2LnhtbESP0WrCQBRE3wv9h+UWfNONirZEV5GK&#10;oNaXpn7AJXvNBrN30+zGxL93hUIfh5k5wyzXva3EjRpfOlYwHiUgiHOnSy4UnH92ww8QPiBrrByT&#10;gjt5WK9eX5aYatfxN92yUIgIYZ+iAhNCnUrpc0MW/cjVxNG7uMZiiLIppG6wi3BbyUmSzKXFkuOC&#10;wZo+DeXXrLUK2q/6QJvt8ZS9e93msw6NvPwqNXjrNwsQgfrwH/5r77WC6WQG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9XDAAAA3AAAAA8AAAAAAAAAAAAA&#10;AAAAoQIAAGRycy9kb3ducmV2LnhtbFBLBQYAAAAABAAEAPkAAACRAwAAAAA=&#10;" strokecolor="#06c">
                  <v:stroke endarrow="block"/>
                </v:shape>
                <v:shape id="AutoShape 304" o:spid="_x0000_s1269" type="#_x0000_t32" style="position:absolute;left:20690;top:41373;width:14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3rsUAAADcAAAADwAAAGRycy9kb3ducmV2LnhtbESP0WrCQBRE3wv+w3IFX6Tu1oJo6ipW&#10;ECNFUNsPuGSvSTB7N2RXE/36bkHo4zAzZ5j5srOVuFHjS8ca3kYKBHHmTMm5hp/vzesUhA/IBivH&#10;pOFOHpaL3sscE+NaPtLtFHIRIewT1FCEUCdS+qwgi37kauLonV1jMUTZ5NI02Ea4reRYqYm0WHJc&#10;KLCmdUHZ5XS1Gg75rlV0SJVJPx9heNnNHtuvvdaDfrf6ABGoC//hZzs1Gt7H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A3rsUAAADcAAAADwAAAAAAAAAA&#10;AAAAAAChAgAAZHJzL2Rvd25yZXYueG1sUEsFBgAAAAAEAAQA+QAAAJMDAAAAAA==&#10;" strokecolor="#06c">
                  <v:stroke endarrow="block"/>
                </v:shape>
                <v:shape id="AutoShape 305" o:spid="_x0000_s1270" type="#_x0000_t32" style="position:absolute;left:29882;top:29318;width:1153;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cOcQAAADcAAAADwAAAGRycy9kb3ducmV2LnhtbESP3WrCQBSE7wu+w3KE3tWNSqvErCIt&#10;Qn+8MfoAh+xJNpg9G7Mbk759t1Do5TAz3zDZbrSNuFPna8cK5rMEBHHhdM2Vgsv58LQG4QOyxsYx&#10;KfgmD7vt5CHDVLuBT3TPQyUihH2KCkwIbSqlLwxZ9DPXEkevdJ3FEGVXSd3hEOG2kYskeZEWa44L&#10;Blt6NVRc894q6L/aD9q/fR7zldd98TygkeVNqcfpuN+ACDSG//Bf+10rWC5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Nw5xAAAANwAAAAPAAAAAAAAAAAA&#10;AAAAAKECAABkcnMvZG93bnJldi54bWxQSwUGAAAAAAQABAD5AAAAkgMAAAAA&#10;" strokecolor="#06c">
                  <v:stroke endarrow="block"/>
                </v:shape>
                <v:shape id="AutoShape 306" o:spid="_x0000_s1271" type="#_x0000_t32" style="position:absolute;left:29882;top:33904;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GR8IAAADcAAAADwAAAGRycy9kb3ducmV2LnhtbERP3WrCMBS+H/gO4QjeDE3mYGg1ihNk&#10;FRH8e4BDc2yLzUlpou18+uVC2OXH9z9fdrYSD2p86VjDx0iBIM6cKTnXcDlvhhMQPiAbrByThl/y&#10;sFz03uaYGNfykR6nkIsYwj5BDUUIdSKlzwqy6EeuJo7c1TUWQ4RNLk2DbQy3lRwr9SUtlhwbCqxp&#10;XVB2O92thkO+bRUdUmXS72d4v22nz5/dXutBv1vNQATqwr/45U6Nhs9xXBvP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MGR8IAAADcAAAADwAAAAAAAAAAAAAA&#10;AAChAgAAZHJzL2Rvd25yZXYueG1sUEsFBgAAAAAEAAQA+QAAAJADAAAAAA==&#10;" strokecolor="#06c">
                  <v:stroke endarrow="block"/>
                </v:shape>
                <v:shape id="AutoShape 307" o:spid="_x0000_s1272" type="#_x0000_t32" style="position:absolute;left:29824;top:38502;width:1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3MYAAADcAAAADwAAAGRycy9kb3ducmV2LnhtbESP0WrCQBRE3wv9h+UW+lLqrhZEYzbS&#10;CqUREaz6AZfsNQlm74bs1qR+vSsU+jjMzBkmXQ62ERfqfO1Yw3ikQBAXztRcajgePl9nIHxANtg4&#10;Jg2/5GGZPT6kmBjX8zdd9qEUEcI+QQ1VCG0ipS8qsuhHriWO3sl1FkOUXSlNh32E20ZOlJpKizXH&#10;hQpbWlVUnPc/VsOuXPeKdrky+cc1vJzX8+vXZqv189PwvgARaAj/4b92bjS8TeZ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Po9zGAAAA3AAAAA8AAAAAAAAA&#10;AAAAAAAAoQIAAGRycy9kb3ducmV2LnhtbFBLBQYAAAAABAAEAPkAAACUAwAAAAA=&#10;" strokecolor="#06c">
                  <v:stroke endarrow="block"/>
                </v:shape>
                <v:shape id="AutoShape 308" o:spid="_x0000_s1273" type="#_x0000_t32" style="position:absolute;left:30037;top:43065;width:998;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5B8UAAADcAAAADwAAAGRycy9kb3ducmV2LnhtbESP0WrCQBRE34X+w3IFX0rdVUFqdJUq&#10;FCNSUOsHXLLXJJi9G7JbE/36bqHg4zAzZ5jFqrOVuFHjS8caRkMFgjhzpuRcw/n78+0dhA/IBivH&#10;pOFOHlbLl94CE+NaPtLtFHIRIewT1FCEUCdS+qwgi37oauLoXVxjMUTZ5NI02Ea4reRYqam0WHJc&#10;KLCmTUHZ9fRjNRzyXavokCqTrh/h9bqbPbb7L60H/e5jDiJQF57h/3ZqNEwmI/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A5B8UAAADcAAAADwAAAAAAAAAA&#10;AAAAAAChAgAAZHJzL2Rvd25yZXYueG1sUEsFBgAAAAAEAAQA+QAAAJMDAAAAAA==&#10;" strokecolor="#06c">
                  <v:stroke endarrow="block"/>
                </v:shape>
                <v:shape id="Freeform 309" o:spid="_x0000_s1274" style="position:absolute;left:22988;top:33328;width:6894;height:6;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LesUA&#10;AADcAAAADwAAAGRycy9kb3ducmV2LnhtbESPQWvCQBSE7wX/w/KE3upGpaVEVxHBUoqXWin19th9&#10;JtHs25h9mvTfdwuFHoeZ+YaZL3tfqxu1sQpsYDzKQBHb4CouDOw/Ng/PoKIgO6wDk4FvirBcDO7m&#10;mLvQ8TvddlKoBOGYo4FSpMm1jrYkj3EUGuLkHUPrUZJsC+1a7BLc13qSZU/aY8VpocSG1iXZ8+7q&#10;DXxdT5+dl8etoN1j0C/bt8PFGnM/7FczUEK9/If/2q/OwHQ6gd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kt6xQAAANwAAAAPAAAAAAAAAAAAAAAAAJgCAABkcnMv&#10;ZG93bnJldi54bWxQSwUGAAAAAAQABAD1AAAAigMAAAAA&#10;" path="m,c452,,905,,1086,e" filled="f" fillcolor="#acdaee">
                  <v:path arrowok="t" o:connecttype="custom" o:connectlocs="0,0;2147483646,0" o:connectangles="0,0"/>
                </v:shape>
                <v:shape id="Freeform 310" o:spid="_x0000_s1275" style="position:absolute;left:22988;top:37892;width:6894;height:11;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u4cUA&#10;AADcAAAADwAAAGRycy9kb3ducmV2LnhtbESPQUvDQBSE74L/YXmCN7vRUJG02yKFliK92BZpb4/d&#10;1ySafRuzr036711B8DjMzDfMdD74Rl2oi3VgA4+jDBSxDa7m0sB+t3x4ARUF2WETmAxcKcJ8dnsz&#10;xcKFnt/pspVSJQjHAg1UIm2hdbQVeYyj0BIn7xQ6j5JkV2rXYZ/gvtFPWfasPdacFipsaVGR/dqe&#10;vYHD+fOj9zLeCNo9Br3avB2/rTH3d8PrBJTQIP/hv/baGcjzHH7PpCO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u7hxQAAANwAAAAPAAAAAAAAAAAAAAAAAJgCAABkcnMv&#10;ZG93bnJldi54bWxQSwUGAAAAAAQABAD1AAAAigMAAAAA&#10;" path="m,c452,,905,,1086,e" filled="f" fillcolor="#acdaee">
                  <v:path arrowok="t" o:connecttype="custom" o:connectlocs="0,0;2147483646,0" o:connectangles="0,0"/>
                </v:shape>
                <v:shape id="Freeform 311" o:spid="_x0000_s1276" style="position:absolute;left:22988;top:42449;width:7049;height:6;visibility:visible;mso-wrap-style:square;v-text-anchor:top" coordsize="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g/cUA&#10;AADcAAAADwAAAGRycy9kb3ducmV2LnhtbESPQWvCQBSE70L/w/IK3nSjKUVSV5HSosWimJZ6fWSf&#10;2djs25BdNf33XUHwOMzMN8x03tlanKn1lWMFo2ECgrhwuuJSwffX+2ACwgdkjbVjUvBHHuazh94U&#10;M+0uvKNzHkoRIewzVGBCaDIpfWHIoh+6hjh6B9daDFG2pdQtXiLc1nKcJM/SYsVxwWBDr4aK3/xk&#10;FbzZdLPemHpr18e9yT8/fpbHMFaq/9gtXkAE6sI9fGuvtII0fYL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D9xQAAANwAAAAPAAAAAAAAAAAAAAAAAJgCAABkcnMv&#10;ZG93bnJldi54bWxQSwUGAAAAAAQABAD1AAAAigMAAAAA&#10;" path="m,c462,,925,,1110,e" filled="f" fillcolor="#acdaee">
                  <v:path arrowok="t" o:connecttype="custom" o:connectlocs="0,0;2147483646,0" o:connectangles="0,0"/>
                </v:shape>
                <v:shape id="Freeform 312" o:spid="_x0000_s1277" style="position:absolute;left:32180;top:28725;width:5762;height:6;visibility:visible;mso-wrap-style:square;v-text-anchor:top" coordsize="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3sYA&#10;AADcAAAADwAAAGRycy9kb3ducmV2LnhtbESP3WrCQBSE7wu+w3KE3tWNPy1t6hpCwCJCL0x9gEP2&#10;NIlmz8bsqjFP7wqFXg4z8w2zTHrTiAt1rrasYDqJQBAXVtdcKtj/rF/eQTiPrLGxTApu5CBZjZ6W&#10;GGt75R1dcl+KAGEXo4LK+zaW0hUVGXQT2xIH79d2Bn2QXSl1h9cAN42cRdGbNFhzWKiwpayi4pif&#10;jYJFdjg0H2vO91/ZgKfv7WDT2aDU87hPP0F46v1/+K+90Qrm81d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3sYAAADcAAAADwAAAAAAAAAAAAAAAACYAgAAZHJz&#10;L2Rvd25yZXYueG1sUEsFBgAAAAAEAAQA9QAAAIsDAAAAAA==&#10;" path="m,c378,,756,,907,e" filled="f" fillcolor="#acdaee">
                  <v:path arrowok="t" o:connecttype="custom" o:connectlocs="0,0;2147483646,0" o:connectangles="0,0"/>
                </v:shape>
                <v:shape id="Freeform 313" o:spid="_x0000_s1278" style="position:absolute;left:40131;top:28725;width:5839;height:6;visibility:visible;mso-wrap-style:square;v-text-anchor:top" coordsize="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dsMA&#10;AADcAAAADwAAAGRycy9kb3ducmV2LnhtbESPW2sCMRSE34X+h3AKvmlWBZGtUexFqC/ire+HzXGz&#10;uDkJSVy3/74pFPo4zMw3zHLd21Z0FGLjWMFkXIAgrpxuuFZwOW9HCxAxIWtsHZOCb4qwXj0Nllhq&#10;9+AjdadUiwzhWKICk5IvpYyVIYtx7Dxx9q4uWExZhlrqgI8Mt62cFsVcWmw4Lxj09Gaoup3uVsHH&#10;4evedre9qXb7qX4Pr35idl6p4XO/eQGRqE//4b/2p1Ywm83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dsMAAADcAAAADwAAAAAAAAAAAAAAAACYAgAAZHJzL2Rv&#10;d25yZXYueG1sUEsFBgAAAAAEAAQA9QAAAIgDAAAAAA==&#10;" path="m,c383,,767,,920,e" filled="f" fillcolor="#acdaee">
                  <v:path arrowok="t" o:connecttype="custom" o:connectlocs="0,0;2147483646,0" o:connectangles="0,0"/>
                </v:shape>
                <v:shape id="AutoShape 314" o:spid="_x0000_s1279" type="#_x0000_t32" style="position:absolute;left:37923;top:35009;width:1101;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E6MYAAADcAAAADwAAAGRycy9kb3ducmV2LnhtbESP0WrCQBRE3wv9h+UKvpS62wraRldp&#10;C2JEBLV+wCV7TYLZuyG7mujXu0Khj8PMnGGm885W4kKNLx1reBsoEMSZMyXnGg6/i9cPED4gG6wc&#10;k4YreZjPnp+mmBjX8o4u+5CLCGGfoIYihDqR0mcFWfQDVxNH7+gaiyHKJpemwTbCbSXflRpJiyXH&#10;hQJr+ikoO+3PVsM2X7WKtqky6fctvJxWn7fleqN1v9d9TUAE6sJ/+K+dGg3D4R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BOjGAAAA3AAAAA8AAAAAAAAA&#10;AAAAAAAAoQIAAGRycy9kb3ducmV2LnhtbFBLBQYAAAAABAAEAPkAAACUAwAAAAA=&#10;" strokecolor="#06c">
                  <v:stroke endarrow="block"/>
                </v:shape>
                <v:shape id="AutoShape 315" o:spid="_x0000_s1280" type="#_x0000_t32" style="position:absolute;left:37942;top:38467;width:1133;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elsEAAADcAAAADwAAAGRycy9kb3ducmV2LnhtbERP3WrCMBS+F/YO4Qx2Z9NZdKMapUwG&#10;Or1Z5wMcmmNT1px0TWrr2y8Xg11+fP+b3WRbcaPeN44VPCcpCOLK6YZrBZev9/krCB+QNbaOScGd&#10;POy2D7MN5tqN/Em3MtQihrDPUYEJocul9JUhiz5xHXHkrq63GCLsa6l7HGO4beUiTVfSYsOxwWBH&#10;b4aq73KwCoZTd6Ri/3EuX7wequWIRl5/lHp6nIo1iEBT+Bf/uQ9aQZbFt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t6WwQAAANwAAAAPAAAAAAAAAAAAAAAA&#10;AKECAABkcnMvZG93bnJldi54bWxQSwUGAAAAAAQABAD5AAAAjwMAAAAA&#10;" strokecolor="#06c">
                  <v:stroke endarrow="block"/>
                </v:shape>
                <v:shape id="AutoShape 316" o:spid="_x0000_s1281" type="#_x0000_t32" style="position:absolute;left:37923;top:42196;width:11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1AcUAAADcAAAADwAAAGRycy9kb3ducmV2LnhtbESP0WrCQBRE34X+w3ILvpS6WwWp0VXa&#10;ghiRglU/4JK9JsHs3ZBdTfTrXaHg4zAzZ5jZorOVuFDjS8caPgYKBHHmTMm5hsN++f4Jwgdkg5Vj&#10;0nAlD4v5S2+GiXEt/9FlF3IRIewT1FCEUCdS+qwgi37gauLoHV1jMUTZ5NI02Ea4reRQqbG0WHJc&#10;KLCmn4Ky0+5sNWzzdatomyqTft/C22k9ua02v1r3X7uvKYhAXXiG/9up0TAaTe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1AcUAAADcAAAADwAAAAAAAAAA&#10;AAAAAAChAgAAZHJzL2Rvd25yZXYueG1sUEsFBgAAAAAEAAQA+QAAAJMDAAAAAA==&#10;" strokecolor="#06c">
                  <v:stroke endarrow="block"/>
                </v:shape>
                <v:shape id="AutoShape 317" o:spid="_x0000_s1282" type="#_x0000_t32" style="position:absolute;left:45970;top:29306;width:23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308AAAADcAAAADwAAAGRycy9kb3ducmV2LnhtbERPy4rCMBTdD/gP4QruxlRHBqlGEUGc&#10;hQtfC5fX5toUm5vaxLb+vVkIszyc93zZ2VI0VPvCsYLRMAFBnDldcK7gfNp8T0H4gKyxdEwKXuRh&#10;ueh9zTHVruUDNceQixjCPkUFJoQqldJnhiz6oauII3dztcUQYZ1LXWMbw20px0nyKy0WHBsMVrQ2&#10;lN2PT6sgbK7P1WN/mehkuxufTSubvW2UGvS71QxEoC78iz/uP63gZxLnxzPx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st9PAAAAA3AAAAA8AAAAAAAAAAAAAAAAA&#10;oQIAAGRycy9kb3ducmV2LnhtbFBLBQYAAAAABAAEAPkAAACOAwAAAAA=&#10;" strokecolor="#06c"/>
                <v:shape id="AutoShape 318" o:spid="_x0000_s1283" type="#_x0000_t32" style="position:absolute;left:48274;top:29323;width:7;height:15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SSMUAAADcAAAADwAAAGRycy9kb3ducmV2LnhtbESPQWvCQBSE7wX/w/IEb3WjhiKpqwQh&#10;tIceUvXg8TX7mg3Nvo3ZNUn/fbdQ6HGYmW+Y3WGyrRio941jBatlAoK4crrhWsHlXDxuQfiArLF1&#10;TAq+ycNhP3vYYabdyO80nEItIoR9hgpMCF0mpa8MWfRL1xFH79P1FkOUfS11j2OE21auk+RJWmw4&#10;Lhjs6Gio+jrdrYJQfNzzW3lNdfLytr6YUQ6lHZRazKf8GUSgKfyH/9qvWsEmXcH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ASSMUAAADcAAAADwAAAAAAAAAA&#10;AAAAAAChAgAAZHJzL2Rvd25yZXYueG1sUEsFBgAAAAAEAAQA+QAAAJMDAAAAAA==&#10;" strokecolor="#06c"/>
                <v:shape id="AutoShape 319" o:spid="_x0000_s1284" type="#_x0000_t32" style="position:absolute;left:46852;top:35014;width:1422;height: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UDcYAAADcAAAADwAAAGRycy9kb3ducmV2LnhtbESP0WrCQBRE3wv+w3KFvkjdVYu00VW0&#10;UIyUQrR+wCV7TYLZuyG7Nalf3y0IfRxm5gyzXPe2FldqfeVYw2SsQBDnzlRcaDh9vT+9gPAB2WDt&#10;mDT8kIf1avCwxMS4jg90PYZCRAj7BDWUITSJlD4vyaIfu4Y4emfXWgxRtoU0LXYRbms5VWouLVYc&#10;F0ps6K2k/HL8thqyYt8pylJl0u0tjC7719vu41Prx2G/WYAI1If/8L2dGg2z5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01A3GAAAA3AAAAA8AAAAAAAAA&#10;AAAAAAAAoQIAAGRycy9kb3ducmV2LnhtbFBLBQYAAAAABAAEAPkAAACUAwAAAAA=&#10;" strokecolor="#06c">
                  <v:stroke endarrow="block"/>
                </v:shape>
                <v:shape id="AutoShape 320" o:spid="_x0000_s1285" type="#_x0000_t32" style="position:absolute;left:46852;top:38461;width:14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xlsYAAADcAAAADwAAAGRycy9kb3ducmV2LnhtbESP0WrCQBRE3wv9h+UKvpS62yrSRldp&#10;C2JEBLV+wCV7TYLZuyG7mujXu0Khj8PMnGGm885W4kKNLx1reBsoEMSZMyXnGg6/i9cPED4gG6wc&#10;k4YreZjPnp+mmBjX8o4u+5CLCGGfoIYihDqR0mcFWfQDVxNH7+gaiyHKJpemwTbCbSXflRpLiyXH&#10;hQJr+ikoO+3PVsM2X7WKtqky6fctvJxWn7fleqN1v9d9TUAE6sJ/+K+dGg3D0RA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cZbGAAAA3AAAAA8AAAAAAAAA&#10;AAAAAAAAoQIAAGRycy9kb3ducmV2LnhtbFBLBQYAAAAABAAEAPkAAACUAwAAAAA=&#10;" strokecolor="#06c">
                  <v:stroke endarrow="block"/>
                </v:shape>
                <v:shape id="AutoShape 321" o:spid="_x0000_s1286" type="#_x0000_t32" style="position:absolute;left:46852;top:41943;width:1422;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p4sYAAADcAAAADwAAAGRycy9kb3ducmV2LnhtbESP0WrCQBRE3wv9h+UKvkjdbRVpo6u0&#10;BTFSCmr9gEv2mgSzd0N2NdGvdwWhj8PMnGFmi85W4kyNLx1reB0qEMSZMyXnGvZ/y5d3ED4gG6wc&#10;k4YLeVjMn59mmBjX8pbOu5CLCGGfoIYihDqR0mcFWfRDVxNH7+AaiyHKJpemwTbCbSXflJpIiyXH&#10;hQJr+i4oO+5OVsMmX7eKNqky6dc1DI7rj+vq51frfq/7nIII1IX/8KOdGg2j8R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6eLGAAAA3AAAAA8AAAAAAAAA&#10;AAAAAAAAoQIAAGRycy9kb3ducmV2LnhtbFBLBQYAAAAABAAEAPkAAACUAwAAAAA=&#10;" strokecolor="#06c">
                  <v:stroke endarrow="block"/>
                </v:shape>
                <v:shape id="AutoShape 322" o:spid="_x0000_s1287" type="#_x0000_t32" style="position:absolute;left:47122;top:44820;width:115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MecYAAADcAAAADwAAAGRycy9kb3ducmV2LnhtbESP0WrCQBRE34X+w3ILfRHdbW3Fpq6i&#10;gjQiBbX9gEv2Nglm74bsalK/visIPg4zc4aZzjtbiTM1vnSs4XmoQBBnzpSca/j5Xg8mIHxANlg5&#10;Jg1/5GE+e+hNMTGu5T2dDyEXEcI+QQ1FCHUipc8KsuiHriaO3q9rLIYom1yaBtsIt5V8UWosLZYc&#10;FwqsaVVQdjycrIZdvmkV7VJl0uUl9I+b98vn9kvrp8du8QEiUBfu4Vs7NRpGr29wPROP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THnGAAAA3AAAAA8AAAAAAAAA&#10;AAAAAAAAoQIAAGRycy9kb3ducmV2LnhtbFBLBQYAAAAABAAEAPkAAACUAwAAAAA=&#10;" strokecolor="#06c">
                  <v:stroke endarrow="block"/>
                </v:shape>
                <v:shape id="Freeform 323" o:spid="_x0000_s1288" style="position:absolute;left:49427;top:28725;width:5973;height:6;visibility:visible;mso-wrap-style:square;v-text-anchor:top" coordsize="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FFMUA&#10;AADcAAAADwAAAGRycy9kb3ducmV2LnhtbESPQWvCQBSE74X+h+UVvNVNVYJEVxGh0oogag89PrLP&#10;JCb7NuxuY/rvXUHwOMzMN8x82ZtGdOR8ZVnBxzABQZxbXXGh4Of0+T4F4QOyxsYyKfgnD8vF68sc&#10;M22vfKDuGAoRIewzVFCG0GZS+rwkg35oW+Lona0zGKJ0hdQOrxFuGjlKklQarDgulNjSuqS8Pv4Z&#10;BfXB7dftNP8NTfp96bp9sttuaqUGb/1qBiJQH57hR/tLKxhP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IUUxQAAANwAAAAPAAAAAAAAAAAAAAAAAJgCAABkcnMv&#10;ZG93bnJldi54bWxQSwUGAAAAAAQABAD1AAAAigMAAAAA&#10;" path="m,c392,,784,1,941,1e" filled="f" fillcolor="#acdaee">
                  <v:path arrowok="t" o:connecttype="custom" o:connectlocs="0,0;2147483646,2147483646" o:connectangles="0,0"/>
                </v:shape>
                <v:shape id="Freeform 324" o:spid="_x0000_s1289" style="position:absolute;left:49420;top:33328;width:5980;height:6;visibility:visible;mso-wrap-style:square;v-text-anchor:top" coordsize="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NOcUA&#10;AADcAAAADwAAAGRycy9kb3ducmV2LnhtbESPQWvCQBSE74L/YXmCt7rRSptGV9GiUIqXpi1eH9ln&#10;Npp9G7JrTP99t1DwOMzMN8xy3dtadNT6yrGC6SQBQVw4XXGp4Otz/5CC8AFZY+2YFPyQh/VqOFhi&#10;pt2NP6jLQykihH2GCkwITSalLwxZ9BPXEEfv5FqLIcq2lLrFW4TbWs6S5ElarDguGGzo1VBxya9W&#10;Qbh4s/s27/ttfq66lyMezvU2VWo86jcLEIH6cA//t9+0gsf5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s05xQAAANwAAAAPAAAAAAAAAAAAAAAAAJgCAABkcnMv&#10;ZG93bnJldi54bWxQSwUGAAAAAAQABAD1AAAAigMAAAAA&#10;" path="m,c392,,785,,942,e" filled="f" fillcolor="#acdaee">
                  <v:path arrowok="t" o:connecttype="custom" o:connectlocs="0,0;2147483646,0" o:connectangles="0,0"/>
                </v:shape>
                <v:shape id="Freeform 325" o:spid="_x0000_s1290" style="position:absolute;left:49420;top:37356;width:5987;height:6;visibility:visible;mso-wrap-style:square;v-text-anchor:top" coordsize="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SNsUA&#10;AADcAAAADwAAAGRycy9kb3ducmV2LnhtbESPzU7DQAyE70h9h5UrcaOb/grSbqIqAqUcemjLA1hZ&#10;k0TNeqPs0gaeHh+QONoez8y3y0fXqRsNofVsYD5LQBFX3rZcG/i4vD09gwoR2WLnmQx8U4A8mzzs&#10;MLX+zie6nWOtxIRDigaaGPtU61A15DDMfE8st08/OIwyDrW2A97F3HV6kSQb7bBlSWiwp6Kh6nr+&#10;cgZeDuXqZNfLrnwv1j/HReHKV9mbx+m434KKNMZ/8d/3wRpYrqStwAgI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I2xQAAANwAAAAPAAAAAAAAAAAAAAAAAJgCAABkcnMv&#10;ZG93bnJldi54bWxQSwUGAAAAAAQABAD1AAAAigMAAAAA&#10;" path="m,c393,,786,,943,e" filled="f" fillcolor="#acdaee">
                  <v:path arrowok="t" o:connecttype="custom" o:connectlocs="0,0;2147483646,0" o:connectangles="0,0"/>
                </v:shape>
                <v:shape id="Freeform 326" o:spid="_x0000_s1291" style="position:absolute;left:49420;top:41338;width:5980;height:6;visibility:visible;mso-wrap-style:square;v-text-anchor:top" coordsize="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80MUA&#10;AADcAAAADwAAAGRycy9kb3ducmV2LnhtbESPQWvCQBSE7wX/w/KE3upGW4pG12BKhVJ6MSpeH9ln&#10;Npp9G7LbmP77bqHgcZiZb5hVNthG9NT52rGC6SQBQVw6XXOl4LDfPs1B+ICssXFMCn7IQ7YePaww&#10;1e7GO+qLUIkIYZ+iAhNCm0rpS0MW/cS1xNE7u85iiLKrpO7wFuG2kbMkeZUWa44LBlt6M1Rei2+r&#10;IFy9eT+az21eXOp+ccKvS5PPlXocD5sliEBDuIf/2x9awfPL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fzQxQAAANwAAAAPAAAAAAAAAAAAAAAAAJgCAABkcnMv&#10;ZG93bnJldi54bWxQSwUGAAAAAAQABAD1AAAAigMAAAAA&#10;" path="m,c392,,785,,942,e" filled="f" fillcolor="#acdaee">
                  <v:path arrowok="t" o:connecttype="custom" o:connectlocs="0,0;2147483646,0" o:connectangles="0,0"/>
                </v:shape>
                <w10:anchorlock/>
              </v:group>
            </w:pict>
          </mc:Fallback>
        </mc:AlternateContent>
      </w:r>
    </w:p>
    <w:p w14:paraId="1FF1716D" w14:textId="4C1F4E4D" w:rsidR="009F3A3A" w:rsidRPr="00467EC0" w:rsidRDefault="009F3A3A" w:rsidP="00E25067">
      <w:pPr>
        <w:pStyle w:val="Telobesedila2"/>
        <w:jc w:val="center"/>
        <w:rPr>
          <w:rFonts w:ascii="Arial" w:hAnsi="Arial" w:cs="Arial"/>
          <w:i w:val="0"/>
          <w:sz w:val="20"/>
        </w:rPr>
      </w:pPr>
      <w:r w:rsidRPr="00467EC0">
        <w:rPr>
          <w:rFonts w:ascii="Arial" w:hAnsi="Arial" w:cs="Arial"/>
          <w:i w:val="0"/>
          <w:sz w:val="20"/>
        </w:rPr>
        <w:t xml:space="preserve">Slika </w:t>
      </w:r>
      <w:r w:rsidR="00EE40A1" w:rsidRPr="00467EC0">
        <w:rPr>
          <w:rFonts w:ascii="Arial" w:hAnsi="Arial" w:cs="Arial"/>
          <w:i w:val="0"/>
          <w:sz w:val="20"/>
        </w:rPr>
        <w:t>4</w:t>
      </w:r>
      <w:r w:rsidR="00AD5211" w:rsidRPr="00467EC0">
        <w:rPr>
          <w:rFonts w:ascii="Arial" w:hAnsi="Arial" w:cs="Arial"/>
          <w:i w:val="0"/>
          <w:sz w:val="20"/>
        </w:rPr>
        <w:t>:</w:t>
      </w:r>
      <w:r w:rsidRPr="00467EC0">
        <w:rPr>
          <w:rFonts w:ascii="Arial" w:hAnsi="Arial" w:cs="Arial"/>
          <w:i w:val="0"/>
          <w:sz w:val="20"/>
        </w:rPr>
        <w:t xml:space="preserve"> </w:t>
      </w:r>
      <w:r w:rsidR="00E65489" w:rsidRPr="00467EC0">
        <w:rPr>
          <w:rFonts w:ascii="Arial" w:hAnsi="Arial" w:cs="Arial"/>
          <w:i w:val="0"/>
          <w:sz w:val="20"/>
        </w:rPr>
        <w:t>Shema operativnega</w:t>
      </w:r>
      <w:r w:rsidRPr="00467EC0">
        <w:rPr>
          <w:rFonts w:ascii="Arial" w:hAnsi="Arial" w:cs="Arial"/>
          <w:i w:val="0"/>
          <w:sz w:val="20"/>
        </w:rPr>
        <w:t xml:space="preserve"> poveljst</w:t>
      </w:r>
      <w:r w:rsidR="00E311B5" w:rsidRPr="00467EC0">
        <w:rPr>
          <w:rFonts w:ascii="Arial" w:hAnsi="Arial" w:cs="Arial"/>
          <w:i w:val="0"/>
          <w:sz w:val="20"/>
        </w:rPr>
        <w:t>va</w:t>
      </w:r>
      <w:r w:rsidR="00770173" w:rsidRPr="00467EC0">
        <w:rPr>
          <w:rFonts w:ascii="Arial" w:hAnsi="Arial" w:cs="Arial"/>
          <w:i w:val="0"/>
          <w:sz w:val="20"/>
        </w:rPr>
        <w:t xml:space="preserve"> </w:t>
      </w:r>
      <w:r w:rsidRPr="00467EC0">
        <w:rPr>
          <w:rFonts w:ascii="Arial" w:hAnsi="Arial" w:cs="Arial"/>
          <w:i w:val="0"/>
          <w:sz w:val="20"/>
        </w:rPr>
        <w:t>za pomoč vodji intervencije</w:t>
      </w:r>
      <w:r w:rsidR="00D7533B" w:rsidRPr="00467EC0">
        <w:rPr>
          <w:rFonts w:ascii="Arial" w:hAnsi="Arial" w:cs="Arial"/>
          <w:i w:val="0"/>
          <w:sz w:val="20"/>
        </w:rPr>
        <w:t xml:space="preserve"> (GZS, 2016)</w:t>
      </w:r>
    </w:p>
    <w:p w14:paraId="0C99382B" w14:textId="77777777" w:rsidR="00E82706" w:rsidRPr="00467EC0" w:rsidDel="00EB5266" w:rsidRDefault="00E82706" w:rsidP="00B87E8B">
      <w:pPr>
        <w:rPr>
          <w:del w:id="163" w:author="Mitja Tomažič" w:date="2024-01-18T11:44:00Z"/>
          <w:rFonts w:ascii="Arial" w:hAnsi="Arial" w:cs="Arial"/>
          <w:b/>
          <w:i w:val="0"/>
          <w:sz w:val="28"/>
          <w:szCs w:val="28"/>
        </w:rPr>
      </w:pPr>
    </w:p>
    <w:p w14:paraId="0C8E9C89" w14:textId="7D15327A" w:rsidR="00280BF9" w:rsidRDefault="00280BF9" w:rsidP="00BE7F99">
      <w:pPr>
        <w:numPr>
          <w:ilvl w:val="12"/>
          <w:numId w:val="0"/>
        </w:numPr>
        <w:spacing w:line="260" w:lineRule="exact"/>
        <w:jc w:val="both"/>
        <w:rPr>
          <w:rFonts w:ascii="Arial" w:hAnsi="Arial" w:cs="Arial"/>
          <w:i w:val="0"/>
          <w:color w:val="000000" w:themeColor="text1"/>
          <w:sz w:val="20"/>
        </w:rPr>
      </w:pPr>
    </w:p>
    <w:p w14:paraId="5617E84B" w14:textId="2A5EC348" w:rsidR="00280BF9" w:rsidRDefault="00280BF9" w:rsidP="00BE7F99">
      <w:pPr>
        <w:numPr>
          <w:ilvl w:val="12"/>
          <w:numId w:val="0"/>
        </w:numPr>
        <w:spacing w:line="260" w:lineRule="exact"/>
        <w:jc w:val="both"/>
        <w:rPr>
          <w:rFonts w:ascii="Arial" w:hAnsi="Arial" w:cs="Arial"/>
          <w:i w:val="0"/>
          <w:color w:val="000000" w:themeColor="text1"/>
          <w:sz w:val="20"/>
        </w:rPr>
      </w:pPr>
      <w:r>
        <w:rPr>
          <w:rFonts w:ascii="Arial" w:hAnsi="Arial" w:cs="Arial"/>
          <w:i w:val="0"/>
          <w:color w:val="000000" w:themeColor="text1"/>
          <w:sz w:val="20"/>
        </w:rPr>
        <w:t>Operativno vodenje mednarodnih enot koordinira vodja</w:t>
      </w:r>
      <w:r w:rsidR="008D0D34">
        <w:rPr>
          <w:rFonts w:ascii="Arial" w:hAnsi="Arial" w:cs="Arial"/>
          <w:i w:val="0"/>
          <w:color w:val="000000" w:themeColor="text1"/>
          <w:sz w:val="20"/>
        </w:rPr>
        <w:t xml:space="preserve"> intervencije oziroma</w:t>
      </w:r>
      <w:r>
        <w:rPr>
          <w:rFonts w:ascii="Arial" w:hAnsi="Arial" w:cs="Arial"/>
          <w:i w:val="0"/>
          <w:color w:val="000000" w:themeColor="text1"/>
          <w:sz w:val="20"/>
        </w:rPr>
        <w:t xml:space="preserve"> </w:t>
      </w:r>
      <w:r w:rsidR="008D1B02">
        <w:rPr>
          <w:rFonts w:ascii="Arial" w:hAnsi="Arial" w:cs="Arial"/>
          <w:i w:val="0"/>
          <w:color w:val="000000" w:themeColor="text1"/>
          <w:sz w:val="20"/>
        </w:rPr>
        <w:t xml:space="preserve">z njegove strani pooblaščena oseba, koordinacijo </w:t>
      </w:r>
      <w:r>
        <w:rPr>
          <w:rFonts w:ascii="Arial" w:hAnsi="Arial" w:cs="Arial"/>
          <w:i w:val="0"/>
          <w:color w:val="000000" w:themeColor="text1"/>
          <w:sz w:val="20"/>
        </w:rPr>
        <w:t>letalskih enot</w:t>
      </w:r>
      <w:r w:rsidR="008D1B02">
        <w:rPr>
          <w:rFonts w:ascii="Arial" w:hAnsi="Arial" w:cs="Arial"/>
          <w:i w:val="0"/>
          <w:color w:val="000000" w:themeColor="text1"/>
          <w:sz w:val="20"/>
        </w:rPr>
        <w:t xml:space="preserve"> </w:t>
      </w:r>
      <w:r>
        <w:rPr>
          <w:rFonts w:ascii="Arial" w:hAnsi="Arial" w:cs="Arial"/>
          <w:i w:val="0"/>
          <w:color w:val="000000" w:themeColor="text1"/>
          <w:sz w:val="20"/>
        </w:rPr>
        <w:t xml:space="preserve">v sklopu intervencije </w:t>
      </w:r>
      <w:r w:rsidR="00BC55DE">
        <w:rPr>
          <w:rFonts w:ascii="Arial" w:hAnsi="Arial" w:cs="Arial"/>
          <w:i w:val="0"/>
          <w:color w:val="000000" w:themeColor="text1"/>
          <w:sz w:val="20"/>
        </w:rPr>
        <w:t xml:space="preserve">pa </w:t>
      </w:r>
      <w:r w:rsidR="008D1B02">
        <w:rPr>
          <w:rFonts w:ascii="Arial" w:hAnsi="Arial" w:cs="Arial"/>
          <w:i w:val="0"/>
          <w:color w:val="000000" w:themeColor="text1"/>
          <w:sz w:val="20"/>
        </w:rPr>
        <w:t xml:space="preserve">izvaja vodja letalskih operacij, ki je določen </w:t>
      </w:r>
      <w:r>
        <w:rPr>
          <w:rFonts w:ascii="Arial" w:hAnsi="Arial" w:cs="Arial"/>
          <w:i w:val="0"/>
          <w:color w:val="000000" w:themeColor="text1"/>
          <w:sz w:val="20"/>
        </w:rPr>
        <w:t>s strani vodje intervencije</w:t>
      </w:r>
      <w:r w:rsidR="008D1B02">
        <w:rPr>
          <w:rFonts w:ascii="Arial" w:hAnsi="Arial" w:cs="Arial"/>
          <w:i w:val="0"/>
          <w:color w:val="000000" w:themeColor="text1"/>
          <w:sz w:val="20"/>
        </w:rPr>
        <w:t>.</w:t>
      </w:r>
    </w:p>
    <w:p w14:paraId="2033AD1E" w14:textId="77777777" w:rsidR="00EB5266" w:rsidRDefault="00EB5266" w:rsidP="00BE7F99">
      <w:pPr>
        <w:numPr>
          <w:ilvl w:val="12"/>
          <w:numId w:val="0"/>
        </w:numPr>
        <w:spacing w:line="260" w:lineRule="exact"/>
        <w:jc w:val="both"/>
        <w:rPr>
          <w:rFonts w:ascii="Arial" w:hAnsi="Arial" w:cs="Arial"/>
          <w:i w:val="0"/>
          <w:color w:val="000000" w:themeColor="text1"/>
          <w:sz w:val="20"/>
        </w:rPr>
      </w:pPr>
    </w:p>
    <w:p w14:paraId="31B2D044" w14:textId="77777777" w:rsidR="009F3A3A" w:rsidRPr="00467EC0" w:rsidRDefault="009F3A3A" w:rsidP="00BE7F99">
      <w:pPr>
        <w:numPr>
          <w:ilvl w:val="12"/>
          <w:numId w:val="0"/>
        </w:numPr>
        <w:spacing w:line="260" w:lineRule="exact"/>
        <w:jc w:val="both"/>
        <w:rPr>
          <w:rFonts w:ascii="Arial" w:hAnsi="Arial" w:cs="Arial"/>
          <w:i w:val="0"/>
          <w:color w:val="000000" w:themeColor="text1"/>
          <w:sz w:val="20"/>
        </w:rPr>
      </w:pPr>
    </w:p>
    <w:p w14:paraId="33EC936D" w14:textId="77777777" w:rsidR="00D831A6" w:rsidRPr="00467EC0" w:rsidRDefault="00D831A6" w:rsidP="00BE7F99">
      <w:pPr>
        <w:pStyle w:val="DODATKI"/>
        <w:tabs>
          <w:tab w:val="left" w:pos="851"/>
          <w:tab w:val="left" w:pos="1134"/>
        </w:tabs>
        <w:spacing w:line="260" w:lineRule="exact"/>
        <w:jc w:val="both"/>
        <w:rPr>
          <w:rFonts w:ascii="Arial" w:hAnsi="Arial" w:cs="Arial"/>
          <w:b w:val="0"/>
          <w:i w:val="0"/>
          <w:color w:val="000000" w:themeColor="text1"/>
          <w:sz w:val="20"/>
        </w:rPr>
      </w:pPr>
      <w:bookmarkStart w:id="164" w:name="_Toc164751097"/>
      <w:bookmarkStart w:id="165" w:name="_Toc93116619"/>
      <w:r w:rsidRPr="00467EC0">
        <w:rPr>
          <w:rFonts w:ascii="Arial" w:hAnsi="Arial" w:cs="Arial"/>
          <w:b w:val="0"/>
          <w:i w:val="0"/>
          <w:color w:val="000000" w:themeColor="text1"/>
          <w:sz w:val="20"/>
        </w:rPr>
        <w:t>D – 2</w:t>
      </w:r>
      <w:r w:rsidR="00E25067">
        <w:rPr>
          <w:rFonts w:ascii="Arial" w:hAnsi="Arial" w:cs="Arial"/>
          <w:b w:val="0"/>
          <w:i w:val="0"/>
          <w:color w:val="000000" w:themeColor="text1"/>
          <w:sz w:val="20"/>
        </w:rPr>
        <w:t xml:space="preserve">  </w:t>
      </w:r>
      <w:r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Načrt URSZR za zagotovitev prostorskih in drugih pogojev</w:t>
      </w:r>
      <w:bookmarkEnd w:id="164"/>
      <w:r w:rsidR="009F3A3A" w:rsidRPr="00467EC0">
        <w:rPr>
          <w:rFonts w:ascii="Arial" w:hAnsi="Arial" w:cs="Arial"/>
          <w:b w:val="0"/>
          <w:i w:val="0"/>
          <w:color w:val="000000" w:themeColor="text1"/>
          <w:sz w:val="20"/>
        </w:rPr>
        <w:t xml:space="preserve"> </w:t>
      </w:r>
      <w:bookmarkStart w:id="166" w:name="_Toc164751098"/>
      <w:r w:rsidR="009F3A3A" w:rsidRPr="00467EC0">
        <w:rPr>
          <w:rFonts w:ascii="Arial" w:hAnsi="Arial" w:cs="Arial"/>
          <w:b w:val="0"/>
          <w:i w:val="0"/>
          <w:color w:val="000000" w:themeColor="text1"/>
          <w:sz w:val="20"/>
        </w:rPr>
        <w:t>za</w:t>
      </w:r>
      <w:bookmarkStart w:id="167" w:name="_Toc93116620"/>
      <w:bookmarkEnd w:id="165"/>
      <w:r w:rsidRPr="00467EC0">
        <w:rPr>
          <w:rFonts w:ascii="Arial" w:hAnsi="Arial" w:cs="Arial"/>
          <w:b w:val="0"/>
          <w:i w:val="0"/>
          <w:color w:val="000000" w:themeColor="text1"/>
          <w:sz w:val="20"/>
        </w:rPr>
        <w:t xml:space="preserve"> delo poveljnika CZ RS in</w:t>
      </w:r>
      <w:r w:rsidR="008861F2" w:rsidRPr="00467EC0">
        <w:rPr>
          <w:rFonts w:ascii="Arial" w:hAnsi="Arial" w:cs="Arial"/>
          <w:b w:val="0"/>
          <w:i w:val="0"/>
          <w:color w:val="000000" w:themeColor="text1"/>
          <w:sz w:val="20"/>
        </w:rPr>
        <w:t xml:space="preserve"> </w:t>
      </w:r>
    </w:p>
    <w:p w14:paraId="15E08475" w14:textId="77777777" w:rsidR="009F3A3A" w:rsidRDefault="00E25067" w:rsidP="00BE7F99">
      <w:pPr>
        <w:pStyle w:val="DODATKI"/>
        <w:tabs>
          <w:tab w:val="left" w:pos="851"/>
          <w:tab w:val="left" w:pos="1134"/>
        </w:tabs>
        <w:spacing w:line="260" w:lineRule="exact"/>
        <w:jc w:val="both"/>
        <w:rPr>
          <w:rFonts w:ascii="Arial" w:hAnsi="Arial" w:cs="Arial"/>
          <w:b w:val="0"/>
          <w:i w:val="0"/>
          <w:color w:val="000000" w:themeColor="text1"/>
          <w:sz w:val="20"/>
        </w:rPr>
      </w:pPr>
      <w:r>
        <w:rPr>
          <w:rFonts w:ascii="Arial" w:hAnsi="Arial" w:cs="Arial"/>
          <w:b w:val="0"/>
          <w:i w:val="0"/>
          <w:color w:val="000000" w:themeColor="text1"/>
          <w:sz w:val="20"/>
        </w:rPr>
        <w:t xml:space="preserve">      </w:t>
      </w:r>
      <w:r w:rsidR="00D831A6"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Štaba CZ RS</w:t>
      </w:r>
      <w:bookmarkEnd w:id="166"/>
      <w:bookmarkEnd w:id="167"/>
      <w:r w:rsidR="009F3A3A" w:rsidRPr="00467EC0">
        <w:rPr>
          <w:rFonts w:ascii="Arial" w:hAnsi="Arial" w:cs="Arial"/>
          <w:b w:val="0"/>
          <w:i w:val="0"/>
          <w:color w:val="000000" w:themeColor="text1"/>
          <w:sz w:val="20"/>
        </w:rPr>
        <w:t xml:space="preserve"> </w:t>
      </w:r>
    </w:p>
    <w:p w14:paraId="0680B236" w14:textId="60672521" w:rsidR="00734B6C" w:rsidRPr="00467EC0" w:rsidRDefault="00734B6C" w:rsidP="00BE7F99">
      <w:pPr>
        <w:pStyle w:val="DODATKI"/>
        <w:tabs>
          <w:tab w:val="left" w:pos="851"/>
          <w:tab w:val="left" w:pos="1134"/>
        </w:tabs>
        <w:spacing w:line="260" w:lineRule="exact"/>
        <w:jc w:val="both"/>
        <w:rPr>
          <w:rFonts w:ascii="Arial" w:hAnsi="Arial" w:cs="Arial"/>
          <w:b w:val="0"/>
          <w:i w:val="0"/>
          <w:color w:val="000000" w:themeColor="text1"/>
          <w:sz w:val="20"/>
        </w:rPr>
      </w:pPr>
      <w:r>
        <w:rPr>
          <w:rFonts w:ascii="Arial" w:hAnsi="Arial" w:cs="Arial"/>
          <w:b w:val="0"/>
          <w:i w:val="0"/>
          <w:color w:val="000000" w:themeColor="text1"/>
          <w:sz w:val="20"/>
        </w:rPr>
        <w:t>D – 706 Navodilo prvim posredovalcem za zavarovanje sledov nesreče</w:t>
      </w:r>
    </w:p>
    <w:p w14:paraId="61463765" w14:textId="77777777" w:rsidR="00FF530A" w:rsidRDefault="00FF530A" w:rsidP="00DB44C7">
      <w:bookmarkStart w:id="168" w:name="_Toc69194690"/>
    </w:p>
    <w:p w14:paraId="5BA6DF13" w14:textId="77777777" w:rsidR="00035148" w:rsidRPr="00467EC0" w:rsidRDefault="00035148" w:rsidP="00DB44C7"/>
    <w:p w14:paraId="5DC8150D" w14:textId="26935ED6" w:rsidR="009F3A3A" w:rsidRPr="00DB44C7" w:rsidRDefault="009F3A3A" w:rsidP="00BE7F99">
      <w:pPr>
        <w:pStyle w:val="Naslov2"/>
        <w:spacing w:before="0" w:after="0" w:line="260" w:lineRule="exact"/>
        <w:rPr>
          <w:rStyle w:val="Poudarek"/>
          <w:rFonts w:cs="Arial"/>
          <w:b/>
          <w:sz w:val="20"/>
        </w:rPr>
      </w:pPr>
      <w:bookmarkStart w:id="169" w:name="_Toc157585778"/>
      <w:r w:rsidRPr="00DB44C7">
        <w:rPr>
          <w:rStyle w:val="Poudarek"/>
          <w:rFonts w:cs="Arial"/>
          <w:b/>
          <w:sz w:val="20"/>
        </w:rPr>
        <w:t>Organizacija zvez</w:t>
      </w:r>
      <w:bookmarkEnd w:id="168"/>
      <w:bookmarkEnd w:id="169"/>
      <w:r w:rsidRPr="00DB44C7">
        <w:rPr>
          <w:rStyle w:val="Poudarek"/>
          <w:rFonts w:cs="Arial"/>
          <w:b/>
          <w:sz w:val="20"/>
        </w:rPr>
        <w:t xml:space="preserve"> </w:t>
      </w:r>
    </w:p>
    <w:p w14:paraId="5FDC7B1F" w14:textId="77777777" w:rsidR="009F3A3A" w:rsidRPr="00467EC0" w:rsidRDefault="009F3A3A" w:rsidP="00BE7F99">
      <w:pPr>
        <w:spacing w:line="260" w:lineRule="exact"/>
        <w:rPr>
          <w:rFonts w:ascii="Arial" w:hAnsi="Arial" w:cs="Arial"/>
          <w:i w:val="0"/>
          <w:sz w:val="20"/>
        </w:rPr>
      </w:pPr>
    </w:p>
    <w:p w14:paraId="286C4794" w14:textId="09B39C40"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Pri prenosu podatkov in govornem komuniciranju se lahko uporablja razpoložljiv</w:t>
      </w:r>
      <w:r w:rsidR="005268D1">
        <w:rPr>
          <w:rFonts w:ascii="Arial" w:hAnsi="Arial" w:cs="Arial"/>
          <w:i w:val="0"/>
          <w:color w:val="000000"/>
          <w:sz w:val="20"/>
        </w:rPr>
        <w:t>o</w:t>
      </w:r>
      <w:r w:rsidRPr="00CB2210">
        <w:rPr>
          <w:rFonts w:ascii="Arial" w:hAnsi="Arial" w:cs="Arial"/>
          <w:i w:val="0"/>
          <w:color w:val="000000"/>
          <w:sz w:val="20"/>
        </w:rPr>
        <w:t xml:space="preserve"> elektronsk</w:t>
      </w:r>
      <w:r w:rsidR="005268D1">
        <w:rPr>
          <w:rFonts w:ascii="Arial" w:hAnsi="Arial" w:cs="Arial"/>
          <w:i w:val="0"/>
          <w:color w:val="000000"/>
          <w:sz w:val="20"/>
        </w:rPr>
        <w:t>o</w:t>
      </w:r>
      <w:r w:rsidRPr="00CB2210">
        <w:rPr>
          <w:rFonts w:ascii="Arial" w:hAnsi="Arial" w:cs="Arial"/>
          <w:i w:val="0"/>
          <w:color w:val="000000"/>
          <w:sz w:val="20"/>
        </w:rPr>
        <w:t xml:space="preserve"> komunikacij</w:t>
      </w:r>
      <w:r w:rsidR="005268D1">
        <w:rPr>
          <w:rFonts w:ascii="Arial" w:hAnsi="Arial" w:cs="Arial"/>
          <w:i w:val="0"/>
          <w:color w:val="000000"/>
          <w:sz w:val="20"/>
        </w:rPr>
        <w:t>o omrežje</w:t>
      </w:r>
      <w:r w:rsidRPr="00CB2210">
        <w:rPr>
          <w:rFonts w:ascii="Arial" w:hAnsi="Arial" w:cs="Arial"/>
          <w:i w:val="0"/>
          <w:color w:val="000000"/>
          <w:sz w:val="20"/>
        </w:rPr>
        <w:t xml:space="preserve"> ter informacijska infrastruktura, ki temelji na različnih medsebojno povezanih omrežjih v skladu z Zakonom o varstvu pred naravnimi in drugimi nesrečami ter Zakonom o elektronskih komunikacijah. Prenos podatkov in komuniciranje med organi vodenja, reševalnimi službami ter drugimi izvajalci ZRP poteka s pomočjo več storitev oziroma zvez.</w:t>
      </w:r>
    </w:p>
    <w:p w14:paraId="5D02C125" w14:textId="77777777" w:rsidR="001A6FFD" w:rsidRPr="00CB2210" w:rsidRDefault="001A6FFD" w:rsidP="001A6FFD">
      <w:pPr>
        <w:jc w:val="both"/>
        <w:rPr>
          <w:rFonts w:ascii="Arial" w:hAnsi="Arial" w:cs="Arial"/>
          <w:i w:val="0"/>
          <w:color w:val="000000"/>
          <w:sz w:val="20"/>
        </w:rPr>
      </w:pPr>
    </w:p>
    <w:p w14:paraId="4DB8941D" w14:textId="77777777"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 xml:space="preserve">Pri </w:t>
      </w:r>
      <w:r w:rsidRPr="00CB2210">
        <w:rPr>
          <w:rFonts w:ascii="Arial" w:hAnsi="Arial" w:cs="Arial"/>
          <w:b/>
          <w:i w:val="0"/>
          <w:color w:val="000000"/>
          <w:sz w:val="20"/>
        </w:rPr>
        <w:t>operativnem vodenju</w:t>
      </w:r>
      <w:r w:rsidRPr="00CB2210">
        <w:rPr>
          <w:rFonts w:ascii="Arial" w:hAnsi="Arial" w:cs="Arial"/>
          <w:i w:val="0"/>
          <w:color w:val="000000"/>
          <w:sz w:val="20"/>
        </w:rPr>
        <w:t xml:space="preserve"> ZRP se uporabljajo: </w:t>
      </w:r>
    </w:p>
    <w:p w14:paraId="3D16F70D" w14:textId="77777777" w:rsidR="001A6FFD" w:rsidRPr="00CB2210" w:rsidRDefault="001A6FFD" w:rsidP="001A6FFD">
      <w:pPr>
        <w:jc w:val="both"/>
        <w:rPr>
          <w:rFonts w:ascii="Arial" w:hAnsi="Arial" w:cs="Arial"/>
          <w:i w:val="0"/>
          <w:color w:val="000000"/>
          <w:sz w:val="20"/>
        </w:rPr>
      </w:pPr>
    </w:p>
    <w:p w14:paraId="35107162" w14:textId="77777777" w:rsidR="001A6FFD" w:rsidRPr="00CB2210" w:rsidRDefault="001A6FFD" w:rsidP="00F37059">
      <w:pPr>
        <w:pStyle w:val="Odstavekseznama"/>
        <w:numPr>
          <w:ilvl w:val="0"/>
          <w:numId w:val="32"/>
        </w:numPr>
        <w:contextualSpacing w:val="0"/>
        <w:jc w:val="both"/>
        <w:rPr>
          <w:rFonts w:ascii="Arial" w:hAnsi="Arial" w:cs="Arial"/>
          <w:i w:val="0"/>
          <w:color w:val="000000"/>
          <w:sz w:val="20"/>
        </w:rPr>
      </w:pPr>
      <w:r w:rsidRPr="00CB2210">
        <w:rPr>
          <w:rFonts w:ascii="Arial" w:hAnsi="Arial" w:cs="Arial"/>
          <w:b/>
          <w:i w:val="0"/>
          <w:color w:val="000000"/>
          <w:sz w:val="20"/>
        </w:rPr>
        <w:t>sistem zvez ZA-RE:</w:t>
      </w:r>
    </w:p>
    <w:p w14:paraId="52DA9744" w14:textId="77777777" w:rsidR="001A6FFD" w:rsidRPr="00CB2210" w:rsidRDefault="001A6FFD" w:rsidP="00F37059">
      <w:pPr>
        <w:pStyle w:val="Odstavekseznama"/>
        <w:numPr>
          <w:ilvl w:val="1"/>
          <w:numId w:val="32"/>
        </w:numPr>
        <w:contextualSpacing w:val="0"/>
        <w:jc w:val="both"/>
        <w:rPr>
          <w:rFonts w:ascii="Arial" w:hAnsi="Arial" w:cs="Arial"/>
          <w:i w:val="0"/>
          <w:sz w:val="20"/>
        </w:rPr>
      </w:pPr>
      <w:r w:rsidRPr="00CB2210">
        <w:rPr>
          <w:rFonts w:ascii="Arial" w:hAnsi="Arial" w:cs="Arial"/>
          <w:i w:val="0"/>
          <w:sz w:val="20"/>
        </w:rPr>
        <w:t>podsistem radijskih zvez za neposredne in posredne radijske zveze med uporabniki radijskih postaj ter neposredne radijske zveze z regijskimi centri za obveščanje,</w:t>
      </w:r>
    </w:p>
    <w:p w14:paraId="26E9DD4D" w14:textId="77777777" w:rsidR="001A6FFD" w:rsidRPr="00CB2210" w:rsidRDefault="001A6FFD" w:rsidP="00F37059">
      <w:pPr>
        <w:pStyle w:val="Odstavekseznama"/>
        <w:numPr>
          <w:ilvl w:val="1"/>
          <w:numId w:val="32"/>
        </w:numPr>
        <w:contextualSpacing w:val="0"/>
        <w:jc w:val="both"/>
        <w:rPr>
          <w:rFonts w:ascii="Arial" w:hAnsi="Arial" w:cs="Arial"/>
          <w:i w:val="0"/>
          <w:color w:val="000000"/>
          <w:sz w:val="20"/>
        </w:rPr>
      </w:pPr>
      <w:r w:rsidRPr="00CB2210">
        <w:rPr>
          <w:rFonts w:ascii="Arial" w:hAnsi="Arial" w:cs="Arial"/>
          <w:i w:val="0"/>
          <w:sz w:val="20"/>
        </w:rPr>
        <w:t>podsistem osebnega klica za pošiljanje kratkih besedilnih sporočil imetnikom sprejemnikov osebnega klica,</w:t>
      </w:r>
    </w:p>
    <w:p w14:paraId="74DBA564"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color w:val="000000"/>
          <w:sz w:val="20"/>
          <w:szCs w:val="20"/>
        </w:rPr>
      </w:pPr>
      <w:r w:rsidRPr="001A6FFD">
        <w:rPr>
          <w:rFonts w:ascii="Arial" w:hAnsi="Arial" w:cs="Arial"/>
          <w:b/>
          <w:color w:val="000000"/>
          <w:sz w:val="20"/>
          <w:szCs w:val="20"/>
        </w:rPr>
        <w:t>sistem ZA-RE+</w:t>
      </w:r>
      <w:r w:rsidRPr="001A6FFD">
        <w:rPr>
          <w:rFonts w:ascii="Arial" w:hAnsi="Arial" w:cs="Arial"/>
          <w:color w:val="000000"/>
          <w:sz w:val="20"/>
          <w:szCs w:val="20"/>
        </w:rPr>
        <w:t xml:space="preserve"> za medsebojno komunikacijo med centri za obveščanje in izvajalci nalog iz načrta,</w:t>
      </w:r>
    </w:p>
    <w:p w14:paraId="2964E60A"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t xml:space="preserve">sistem ZA-RE DMR </w:t>
      </w:r>
      <w:r w:rsidRPr="001A6FFD">
        <w:rPr>
          <w:rFonts w:ascii="Arial" w:hAnsi="Arial" w:cs="Arial"/>
          <w:sz w:val="20"/>
          <w:szCs w:val="20"/>
        </w:rPr>
        <w:t>za daljinsko krmiljenje in nadzor sistema javnega alarmiranja,</w:t>
      </w:r>
    </w:p>
    <w:p w14:paraId="1ED9D917"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t>sistem ZA-RE + DMR</w:t>
      </w:r>
      <w:r w:rsidRPr="001A6FFD">
        <w:rPr>
          <w:rFonts w:ascii="Arial" w:hAnsi="Arial" w:cs="Arial"/>
          <w:sz w:val="20"/>
          <w:szCs w:val="20"/>
        </w:rPr>
        <w:t xml:space="preserve"> za govorne komunikacije in pošiljanje sporočil SMS, </w:t>
      </w:r>
    </w:p>
    <w:p w14:paraId="2669F776"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t>sistem zvez TETRA</w:t>
      </w:r>
      <w:r w:rsidRPr="001A6FFD">
        <w:rPr>
          <w:rFonts w:ascii="Arial" w:hAnsi="Arial" w:cs="Arial"/>
          <w:sz w:val="20"/>
          <w:szCs w:val="20"/>
        </w:rPr>
        <w:t>, ki ga uporablja Policija.</w:t>
      </w:r>
    </w:p>
    <w:p w14:paraId="4A4734DF" w14:textId="77777777" w:rsidR="001A6FFD" w:rsidRPr="00CB2210" w:rsidRDefault="001A6FFD" w:rsidP="001A6FFD">
      <w:pPr>
        <w:pStyle w:val="Odstavekseznama"/>
        <w:ind w:left="360" w:hanging="360"/>
        <w:jc w:val="both"/>
        <w:rPr>
          <w:rFonts w:ascii="Arial" w:hAnsi="Arial" w:cs="Arial"/>
          <w:i w:val="0"/>
          <w:sz w:val="20"/>
        </w:rPr>
      </w:pPr>
    </w:p>
    <w:p w14:paraId="28C42209" w14:textId="77777777" w:rsidR="001A6FFD" w:rsidRPr="00CB2210" w:rsidRDefault="001A6FFD" w:rsidP="001A6FFD">
      <w:pPr>
        <w:pStyle w:val="Odstavekseznama"/>
        <w:ind w:left="360" w:hanging="360"/>
        <w:jc w:val="both"/>
        <w:rPr>
          <w:rFonts w:ascii="Arial" w:hAnsi="Arial" w:cs="Arial"/>
          <w:i w:val="0"/>
          <w:sz w:val="20"/>
        </w:rPr>
      </w:pPr>
      <w:r w:rsidRPr="00CB2210">
        <w:rPr>
          <w:rFonts w:ascii="Arial" w:hAnsi="Arial" w:cs="Arial"/>
          <w:i w:val="0"/>
          <w:sz w:val="20"/>
        </w:rPr>
        <w:t>Uporabijo se lahko tudi:</w:t>
      </w:r>
    </w:p>
    <w:p w14:paraId="075A70A4" w14:textId="77777777" w:rsidR="001A6FFD" w:rsidRPr="00CB2210" w:rsidRDefault="001A6FFD" w:rsidP="001A6FFD">
      <w:pPr>
        <w:pStyle w:val="Odstavekseznama"/>
        <w:ind w:left="360" w:hanging="360"/>
        <w:jc w:val="both"/>
        <w:rPr>
          <w:rFonts w:ascii="Arial" w:hAnsi="Arial" w:cs="Arial"/>
          <w:i w:val="0"/>
          <w:sz w:val="20"/>
        </w:rPr>
      </w:pPr>
    </w:p>
    <w:p w14:paraId="339FEDFD"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b/>
          <w:i w:val="0"/>
          <w:sz w:val="20"/>
        </w:rPr>
        <w:t>sistem zvez Zveze radioamaterjev Slovenije,</w:t>
      </w:r>
    </w:p>
    <w:p w14:paraId="1979D569"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b/>
          <w:i w:val="0"/>
          <w:sz w:val="20"/>
        </w:rPr>
        <w:t>sistem zvez Slovenske vojske</w:t>
      </w:r>
      <w:r w:rsidRPr="00CB2210">
        <w:rPr>
          <w:rFonts w:ascii="Arial" w:hAnsi="Arial" w:cs="Arial"/>
          <w:i w:val="0"/>
          <w:sz w:val="20"/>
        </w:rPr>
        <w:t xml:space="preserve"> – </w:t>
      </w:r>
      <w:r w:rsidRPr="00CB2210">
        <w:rPr>
          <w:rFonts w:ascii="Arial" w:hAnsi="Arial" w:cs="Arial"/>
          <w:b/>
          <w:i w:val="0"/>
          <w:sz w:val="20"/>
        </w:rPr>
        <w:t>RASTO DRM SV za enote SV,</w:t>
      </w:r>
    </w:p>
    <w:p w14:paraId="71FCD018" w14:textId="77777777" w:rsidR="001A6FFD" w:rsidRPr="00CB2210" w:rsidRDefault="001A6FFD" w:rsidP="00F37059">
      <w:pPr>
        <w:pStyle w:val="Odstavekseznama"/>
        <w:numPr>
          <w:ilvl w:val="0"/>
          <w:numId w:val="32"/>
        </w:numPr>
        <w:contextualSpacing w:val="0"/>
        <w:jc w:val="both"/>
        <w:rPr>
          <w:rFonts w:ascii="Arial" w:hAnsi="Arial" w:cs="Arial"/>
          <w:b/>
          <w:i w:val="0"/>
          <w:sz w:val="20"/>
        </w:rPr>
      </w:pPr>
      <w:r w:rsidRPr="00CB2210">
        <w:rPr>
          <w:rFonts w:ascii="Arial" w:hAnsi="Arial" w:cs="Arial"/>
          <w:b/>
          <w:i w:val="0"/>
          <w:sz w:val="20"/>
        </w:rPr>
        <w:t>letalske radijske postaje,</w:t>
      </w:r>
    </w:p>
    <w:p w14:paraId="0AC81658" w14:textId="77777777" w:rsidR="001A6FFD" w:rsidRPr="00CB2210" w:rsidRDefault="001A6FFD" w:rsidP="00F37059">
      <w:pPr>
        <w:pStyle w:val="Odstavekseznama"/>
        <w:numPr>
          <w:ilvl w:val="0"/>
          <w:numId w:val="32"/>
        </w:numPr>
        <w:contextualSpacing w:val="0"/>
        <w:jc w:val="both"/>
        <w:rPr>
          <w:rFonts w:ascii="Arial" w:hAnsi="Arial" w:cs="Arial"/>
          <w:b/>
          <w:i w:val="0"/>
          <w:color w:val="000000"/>
          <w:sz w:val="20"/>
        </w:rPr>
      </w:pPr>
      <w:r w:rsidRPr="00CB2210">
        <w:rPr>
          <w:rFonts w:ascii="Arial" w:hAnsi="Arial" w:cs="Arial"/>
          <w:b/>
          <w:i w:val="0"/>
          <w:sz w:val="20"/>
        </w:rPr>
        <w:t xml:space="preserve">drugi sistemi, </w:t>
      </w:r>
      <w:r w:rsidRPr="00CB2210">
        <w:rPr>
          <w:rFonts w:ascii="Arial" w:hAnsi="Arial" w:cs="Arial"/>
          <w:i w:val="0"/>
          <w:sz w:val="20"/>
        </w:rPr>
        <w:t>ki oz. če izpolnjujejo pogoje za vključitev v enoten informacijsko-komunikacijski sistem na področju varstva pred naravnimi in drugimi nesrečami.</w:t>
      </w:r>
    </w:p>
    <w:p w14:paraId="390DD78E" w14:textId="77777777" w:rsidR="001A6FFD" w:rsidRPr="00CB2210" w:rsidRDefault="001A6FFD" w:rsidP="001A6FFD">
      <w:pPr>
        <w:pStyle w:val="Odstavekseznama"/>
        <w:contextualSpacing w:val="0"/>
        <w:jc w:val="both"/>
        <w:rPr>
          <w:rFonts w:ascii="Arial" w:hAnsi="Arial" w:cs="Arial"/>
          <w:b/>
          <w:i w:val="0"/>
          <w:color w:val="000000"/>
          <w:sz w:val="20"/>
        </w:rPr>
      </w:pPr>
    </w:p>
    <w:p w14:paraId="63133528" w14:textId="77777777" w:rsidR="001A6FFD" w:rsidRPr="00CB2210" w:rsidRDefault="001A6FFD" w:rsidP="001A6FFD">
      <w:pPr>
        <w:pStyle w:val="Odstavekseznama"/>
        <w:ind w:left="360" w:hanging="360"/>
        <w:jc w:val="both"/>
        <w:rPr>
          <w:rFonts w:ascii="Arial" w:hAnsi="Arial" w:cs="Arial"/>
          <w:b/>
          <w:i w:val="0"/>
          <w:color w:val="000000"/>
          <w:sz w:val="20"/>
        </w:rPr>
      </w:pPr>
      <w:r w:rsidRPr="00CB2210">
        <w:rPr>
          <w:rFonts w:ascii="Arial" w:hAnsi="Arial" w:cs="Arial"/>
          <w:i w:val="0"/>
          <w:color w:val="000000"/>
          <w:sz w:val="20"/>
        </w:rPr>
        <w:t>Ob izvajanju ZRP se uporabljajo tudi</w:t>
      </w:r>
      <w:r w:rsidRPr="00CB2210">
        <w:rPr>
          <w:rFonts w:ascii="Arial" w:hAnsi="Arial" w:cs="Arial"/>
          <w:b/>
          <w:i w:val="0"/>
          <w:color w:val="000000"/>
          <w:sz w:val="20"/>
        </w:rPr>
        <w:t xml:space="preserve"> javne telekomunikacijske zmogljivosti: </w:t>
      </w:r>
    </w:p>
    <w:p w14:paraId="72EB1FD0" w14:textId="77777777" w:rsidR="001A6FFD" w:rsidRPr="00CB2210" w:rsidRDefault="001A6FFD" w:rsidP="001A6FFD">
      <w:pPr>
        <w:jc w:val="both"/>
        <w:rPr>
          <w:rFonts w:ascii="Arial" w:hAnsi="Arial" w:cs="Arial"/>
          <w:b/>
          <w:i w:val="0"/>
          <w:color w:val="000000"/>
          <w:sz w:val="20"/>
        </w:rPr>
      </w:pPr>
    </w:p>
    <w:p w14:paraId="41305810"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stacionarne telefonije (analogna in digitalna),</w:t>
      </w:r>
    </w:p>
    <w:p w14:paraId="76AF2E0F"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mobilne telefonije in prenosa podatkov,</w:t>
      </w:r>
    </w:p>
    <w:p w14:paraId="3986E3E5"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satelitske telefonije in prenosa podatkov,</w:t>
      </w:r>
    </w:p>
    <w:p w14:paraId="06E19825"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telefaks,</w:t>
      </w:r>
    </w:p>
    <w:p w14:paraId="17966FA7"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internet (e-pošta, videokonference in spletne aplikacije).</w:t>
      </w:r>
    </w:p>
    <w:p w14:paraId="01461397" w14:textId="77777777" w:rsidR="001A6FFD" w:rsidRPr="00CB2210" w:rsidRDefault="001A6FFD" w:rsidP="001A6FFD">
      <w:pPr>
        <w:jc w:val="both"/>
        <w:rPr>
          <w:rFonts w:ascii="Arial" w:hAnsi="Arial" w:cs="Arial"/>
          <w:i w:val="0"/>
          <w:sz w:val="20"/>
        </w:rPr>
      </w:pPr>
    </w:p>
    <w:p w14:paraId="786A4AFD" w14:textId="77777777"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 xml:space="preserve">URSZR pripravi načrt uporabe zvez ob nesreči zrakoplova. </w:t>
      </w:r>
    </w:p>
    <w:p w14:paraId="20CBC286" w14:textId="77777777" w:rsidR="001A6FFD" w:rsidRPr="00CB2210" w:rsidRDefault="001A6FFD" w:rsidP="001A6FFD">
      <w:pPr>
        <w:jc w:val="center"/>
        <w:rPr>
          <w:rFonts w:ascii="Arial" w:hAnsi="Arial" w:cs="Arial"/>
          <w:i w:val="0"/>
          <w:sz w:val="20"/>
        </w:rPr>
      </w:pPr>
    </w:p>
    <w:p w14:paraId="43F26260" w14:textId="77777777" w:rsidR="001A6FFD" w:rsidRPr="001A6FFD" w:rsidRDefault="001A6FFD" w:rsidP="001A6FFD">
      <w:pPr>
        <w:pStyle w:val="DP-skupniD"/>
        <w:pBdr>
          <w:top w:val="single" w:sz="4" w:space="1" w:color="auto"/>
          <w:left w:val="single" w:sz="4" w:space="4" w:color="auto"/>
          <w:bottom w:val="single" w:sz="4" w:space="1" w:color="auto"/>
          <w:right w:val="single" w:sz="4" w:space="4" w:color="auto"/>
        </w:pBdr>
        <w:spacing w:before="0" w:after="0"/>
        <w:ind w:left="1134" w:hanging="1134"/>
        <w:jc w:val="both"/>
        <w:rPr>
          <w:rFonts w:cs="Arial"/>
          <w:color w:val="auto"/>
          <w:sz w:val="20"/>
          <w:szCs w:val="20"/>
        </w:rPr>
      </w:pPr>
      <w:r w:rsidRPr="001A6FFD">
        <w:rPr>
          <w:rFonts w:cs="Arial"/>
          <w:color w:val="auto"/>
          <w:sz w:val="20"/>
          <w:szCs w:val="20"/>
        </w:rPr>
        <w:t xml:space="preserve">D </w:t>
      </w:r>
      <w:r w:rsidRPr="00CB2210">
        <w:rPr>
          <w:rFonts w:cs="Arial"/>
          <w:color w:val="auto"/>
          <w:sz w:val="20"/>
          <w:szCs w:val="20"/>
        </w:rPr>
        <w:t>–</w:t>
      </w:r>
      <w:r w:rsidRPr="001A6FFD">
        <w:rPr>
          <w:rFonts w:cs="Arial"/>
          <w:color w:val="auto"/>
          <w:sz w:val="20"/>
          <w:szCs w:val="20"/>
        </w:rPr>
        <w:t xml:space="preserve"> 4</w:t>
      </w:r>
      <w:r w:rsidRPr="001A6FFD">
        <w:rPr>
          <w:rFonts w:cs="Arial"/>
          <w:color w:val="auto"/>
          <w:sz w:val="20"/>
          <w:szCs w:val="20"/>
        </w:rPr>
        <w:tab/>
        <w:t>Načrt zagotavljanja zvez ob nesreči</w:t>
      </w:r>
    </w:p>
    <w:p w14:paraId="67FFE343" w14:textId="5CB95B14" w:rsidR="0028640A" w:rsidRPr="00467EC0" w:rsidRDefault="001A6FFD" w:rsidP="00C241B2">
      <w:pPr>
        <w:pStyle w:val="DP-skupniD"/>
        <w:pBdr>
          <w:top w:val="single" w:sz="4" w:space="1" w:color="auto"/>
          <w:left w:val="single" w:sz="4" w:space="4" w:color="auto"/>
          <w:bottom w:val="single" w:sz="4" w:space="1" w:color="auto"/>
          <w:right w:val="single" w:sz="4" w:space="4" w:color="auto"/>
        </w:pBdr>
        <w:spacing w:before="0" w:after="0"/>
        <w:ind w:left="1134" w:hanging="1134"/>
        <w:jc w:val="both"/>
        <w:rPr>
          <w:rFonts w:cs="Arial"/>
        </w:rPr>
      </w:pPr>
      <w:r w:rsidRPr="001A6FFD">
        <w:rPr>
          <w:rFonts w:cs="Arial"/>
          <w:color w:val="auto"/>
          <w:sz w:val="20"/>
          <w:szCs w:val="20"/>
        </w:rPr>
        <w:t xml:space="preserve">P </w:t>
      </w:r>
      <w:r w:rsidRPr="00CB2210">
        <w:rPr>
          <w:rFonts w:cs="Arial"/>
          <w:color w:val="auto"/>
          <w:sz w:val="20"/>
          <w:szCs w:val="20"/>
        </w:rPr>
        <w:t>–</w:t>
      </w:r>
      <w:r w:rsidRPr="001A6FFD">
        <w:rPr>
          <w:rFonts w:cs="Arial"/>
          <w:color w:val="auto"/>
          <w:sz w:val="20"/>
          <w:szCs w:val="20"/>
        </w:rPr>
        <w:t xml:space="preserve"> 19</w:t>
      </w:r>
      <w:r w:rsidRPr="001A6FFD">
        <w:rPr>
          <w:rFonts w:cs="Arial"/>
          <w:color w:val="auto"/>
          <w:sz w:val="20"/>
          <w:szCs w:val="20"/>
        </w:rPr>
        <w:tab/>
        <w:t xml:space="preserve">Radijski imenik sistema zvez ZARE+ DMR </w:t>
      </w:r>
      <w:bookmarkStart w:id="170" w:name="_Toc264026991"/>
      <w:bookmarkEnd w:id="170"/>
    </w:p>
    <w:p w14:paraId="5EBE7D92"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Po potrebi se zagotovi namestitev mobilnih repetitorjev in centrov zvez. Po potrebi se v večjih intervencijah uporabi enoto za zvezo občine Nova Gorica oziroma druge ustrezne enote.</w:t>
      </w:r>
    </w:p>
    <w:p w14:paraId="1FDEC092" w14:textId="77777777" w:rsidR="00467EC0" w:rsidRPr="00467EC0" w:rsidRDefault="00467EC0" w:rsidP="00467EC0">
      <w:pPr>
        <w:spacing w:line="260" w:lineRule="exact"/>
        <w:jc w:val="both"/>
        <w:rPr>
          <w:rFonts w:ascii="Arial" w:hAnsi="Arial" w:cs="Arial"/>
          <w:b/>
          <w:i w:val="0"/>
          <w:color w:val="000000" w:themeColor="text1"/>
          <w:sz w:val="20"/>
        </w:rPr>
      </w:pPr>
      <w:bookmarkStart w:id="171" w:name="_Toc473955578"/>
      <w:bookmarkStart w:id="172" w:name="_Toc474222529"/>
      <w:bookmarkStart w:id="173" w:name="_Toc475849348"/>
    </w:p>
    <w:p w14:paraId="3F8E679F" w14:textId="77777777" w:rsidR="009F3A3A" w:rsidRPr="00467EC0" w:rsidRDefault="009F3A3A" w:rsidP="00467EC0">
      <w:pPr>
        <w:spacing w:line="260" w:lineRule="exact"/>
        <w:rPr>
          <w:rFonts w:ascii="Arial" w:hAnsi="Arial" w:cs="Arial"/>
          <w:b/>
          <w:i w:val="0"/>
          <w:sz w:val="20"/>
        </w:rPr>
      </w:pPr>
      <w:r w:rsidRPr="00467EC0">
        <w:rPr>
          <w:rFonts w:ascii="Arial" w:hAnsi="Arial" w:cs="Arial"/>
          <w:b/>
          <w:i w:val="0"/>
          <w:sz w:val="20"/>
        </w:rPr>
        <w:t>Uporaba letalskih radijskih postaj</w:t>
      </w:r>
    </w:p>
    <w:p w14:paraId="552A1CA5" w14:textId="5B800D7D" w:rsidR="009F3A3A" w:rsidRPr="00467EC0" w:rsidRDefault="00FD14A0" w:rsidP="00467EC0">
      <w:pPr>
        <w:spacing w:line="260" w:lineRule="exact"/>
        <w:jc w:val="both"/>
        <w:rPr>
          <w:rFonts w:ascii="Arial" w:hAnsi="Arial" w:cs="Arial"/>
          <w:i w:val="0"/>
          <w:sz w:val="20"/>
        </w:rPr>
      </w:pPr>
      <w:r w:rsidRPr="00467EC0">
        <w:rPr>
          <w:rFonts w:ascii="Arial" w:hAnsi="Arial" w:cs="Arial"/>
          <w:i w:val="0"/>
          <w:sz w:val="20"/>
        </w:rPr>
        <w:t xml:space="preserve">Agencija za komunikacijska omrežja in storitve RS </w:t>
      </w:r>
      <w:r w:rsidR="009F3A3A" w:rsidRPr="00467EC0">
        <w:rPr>
          <w:rFonts w:ascii="Arial" w:hAnsi="Arial" w:cs="Arial"/>
          <w:i w:val="0"/>
          <w:sz w:val="20"/>
        </w:rPr>
        <w:t xml:space="preserve">je </w:t>
      </w:r>
      <w:r w:rsidR="0028640A" w:rsidRPr="00467EC0">
        <w:rPr>
          <w:rFonts w:ascii="Arial" w:hAnsi="Arial" w:cs="Arial"/>
          <w:i w:val="0"/>
          <w:sz w:val="20"/>
        </w:rPr>
        <w:t>URSZR</w:t>
      </w:r>
      <w:r w:rsidRPr="00467EC0">
        <w:rPr>
          <w:rFonts w:ascii="Arial" w:hAnsi="Arial" w:cs="Arial"/>
          <w:i w:val="0"/>
          <w:sz w:val="20"/>
        </w:rPr>
        <w:t xml:space="preserve"> izdala odločbo o dodelitvi radijske</w:t>
      </w:r>
      <w:r w:rsidR="00E25067">
        <w:rPr>
          <w:rFonts w:ascii="Arial" w:hAnsi="Arial" w:cs="Arial"/>
          <w:i w:val="0"/>
          <w:sz w:val="20"/>
        </w:rPr>
        <w:t xml:space="preserve"> </w:t>
      </w:r>
      <w:r w:rsidRPr="00467EC0">
        <w:rPr>
          <w:rFonts w:ascii="Arial" w:hAnsi="Arial" w:cs="Arial"/>
          <w:i w:val="0"/>
          <w:sz w:val="20"/>
        </w:rPr>
        <w:t>frekvence 119,55</w:t>
      </w:r>
      <w:r w:rsidR="00F67CC3">
        <w:rPr>
          <w:rFonts w:ascii="Arial" w:hAnsi="Arial" w:cs="Arial"/>
          <w:i w:val="0"/>
          <w:sz w:val="20"/>
        </w:rPr>
        <w:t>5</w:t>
      </w:r>
      <w:r w:rsidRPr="00467EC0">
        <w:rPr>
          <w:rFonts w:ascii="Arial" w:hAnsi="Arial" w:cs="Arial"/>
          <w:i w:val="0"/>
          <w:sz w:val="20"/>
        </w:rPr>
        <w:t xml:space="preserve"> MHz,</w:t>
      </w:r>
      <w:r w:rsidR="009F3A3A" w:rsidRPr="00467EC0">
        <w:rPr>
          <w:rFonts w:ascii="Arial" w:hAnsi="Arial" w:cs="Arial"/>
          <w:i w:val="0"/>
          <w:sz w:val="20"/>
        </w:rPr>
        <w:t xml:space="preserve"> za potrebe komunikacije med </w:t>
      </w:r>
      <w:r w:rsidRPr="00467EC0">
        <w:rPr>
          <w:rFonts w:ascii="Arial" w:hAnsi="Arial" w:cs="Arial"/>
          <w:i w:val="0"/>
          <w:sz w:val="20"/>
        </w:rPr>
        <w:t>zrakoplovi</w:t>
      </w:r>
      <w:r w:rsidR="009F3A3A" w:rsidRPr="00467EC0">
        <w:rPr>
          <w:rFonts w:ascii="Arial" w:hAnsi="Arial" w:cs="Arial"/>
          <w:i w:val="0"/>
          <w:sz w:val="20"/>
        </w:rPr>
        <w:t xml:space="preserve">, centri za obveščanje in enotami, ki delujejo v sistemu zaščite in </w:t>
      </w:r>
      <w:r w:rsidR="0028640A" w:rsidRPr="00467EC0">
        <w:rPr>
          <w:rFonts w:ascii="Arial" w:hAnsi="Arial" w:cs="Arial"/>
          <w:i w:val="0"/>
          <w:sz w:val="20"/>
        </w:rPr>
        <w:t>reševanja</w:t>
      </w:r>
      <w:r w:rsidR="009F3A3A" w:rsidRPr="00467EC0">
        <w:rPr>
          <w:rFonts w:ascii="Arial" w:hAnsi="Arial" w:cs="Arial"/>
          <w:i w:val="0"/>
          <w:sz w:val="20"/>
        </w:rPr>
        <w:t xml:space="preserve">. </w:t>
      </w:r>
    </w:p>
    <w:p w14:paraId="4B99D6A2" w14:textId="77777777" w:rsidR="00392543" w:rsidRPr="00467EC0" w:rsidRDefault="00392543" w:rsidP="00467EC0">
      <w:pPr>
        <w:spacing w:line="260" w:lineRule="exact"/>
        <w:jc w:val="both"/>
        <w:rPr>
          <w:rFonts w:ascii="Arial" w:hAnsi="Arial" w:cs="Arial"/>
          <w:i w:val="0"/>
          <w:sz w:val="20"/>
        </w:rPr>
      </w:pPr>
    </w:p>
    <w:p w14:paraId="67CBE5E2" w14:textId="77777777" w:rsidR="00F272BF"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Radijske </w:t>
      </w:r>
      <w:r w:rsidR="00392543" w:rsidRPr="00467EC0">
        <w:rPr>
          <w:rFonts w:ascii="Arial" w:hAnsi="Arial" w:cs="Arial"/>
          <w:i w:val="0"/>
          <w:sz w:val="20"/>
        </w:rPr>
        <w:t xml:space="preserve">zveze </w:t>
      </w:r>
      <w:r w:rsidRPr="00467EC0">
        <w:rPr>
          <w:rFonts w:ascii="Arial" w:hAnsi="Arial" w:cs="Arial"/>
          <w:i w:val="0"/>
          <w:sz w:val="20"/>
        </w:rPr>
        <w:t>na tej frekvenci, z uporabo posebnih l</w:t>
      </w:r>
      <w:r w:rsidR="000C601F" w:rsidRPr="00467EC0">
        <w:rPr>
          <w:rFonts w:ascii="Arial" w:hAnsi="Arial" w:cs="Arial"/>
          <w:i w:val="0"/>
          <w:sz w:val="20"/>
        </w:rPr>
        <w:t>etalskih radijskih postaj, med zrakoplovi</w:t>
      </w:r>
      <w:r w:rsidRPr="00467EC0">
        <w:rPr>
          <w:rFonts w:ascii="Arial" w:hAnsi="Arial" w:cs="Arial"/>
          <w:i w:val="0"/>
          <w:sz w:val="20"/>
        </w:rPr>
        <w:t xml:space="preserve"> in drugimi uporabniki sistema zaščite, rešavanja in pomoči v RS se uporabljajo p</w:t>
      </w:r>
      <w:r w:rsidR="00D831A6" w:rsidRPr="00467EC0">
        <w:rPr>
          <w:rFonts w:ascii="Arial" w:hAnsi="Arial" w:cs="Arial"/>
          <w:i w:val="0"/>
          <w:sz w:val="20"/>
        </w:rPr>
        <w:t xml:space="preserve">redvsem za potrebe monitoringa </w:t>
      </w:r>
      <w:r w:rsidRPr="00467EC0">
        <w:rPr>
          <w:rFonts w:ascii="Arial" w:hAnsi="Arial" w:cs="Arial"/>
          <w:i w:val="0"/>
          <w:sz w:val="20"/>
        </w:rPr>
        <w:t xml:space="preserve">za zgodnje odkrivanje in lociranje požarov ter gašenja požarov, predvsem na področju </w:t>
      </w:r>
      <w:r w:rsidR="002656DD" w:rsidRPr="00467EC0">
        <w:rPr>
          <w:rFonts w:ascii="Arial" w:hAnsi="Arial" w:cs="Arial"/>
          <w:i w:val="0"/>
          <w:sz w:val="20"/>
        </w:rPr>
        <w:t>notranjske</w:t>
      </w:r>
      <w:r w:rsidRPr="00467EC0">
        <w:rPr>
          <w:rFonts w:ascii="Arial" w:hAnsi="Arial" w:cs="Arial"/>
          <w:i w:val="0"/>
          <w:sz w:val="20"/>
        </w:rPr>
        <w:t xml:space="preserve">, </w:t>
      </w:r>
      <w:r w:rsidR="002656DD" w:rsidRPr="00467EC0">
        <w:rPr>
          <w:rFonts w:ascii="Arial" w:hAnsi="Arial" w:cs="Arial"/>
          <w:i w:val="0"/>
          <w:sz w:val="20"/>
        </w:rPr>
        <w:t xml:space="preserve">severnoprimorske </w:t>
      </w:r>
      <w:r w:rsidRPr="00467EC0">
        <w:rPr>
          <w:rFonts w:ascii="Arial" w:hAnsi="Arial" w:cs="Arial"/>
          <w:i w:val="0"/>
          <w:sz w:val="20"/>
        </w:rPr>
        <w:t xml:space="preserve">in </w:t>
      </w:r>
      <w:r w:rsidR="002656DD" w:rsidRPr="00467EC0">
        <w:rPr>
          <w:rFonts w:ascii="Arial" w:hAnsi="Arial" w:cs="Arial"/>
          <w:i w:val="0"/>
          <w:sz w:val="20"/>
        </w:rPr>
        <w:t>obalno</w:t>
      </w:r>
      <w:r w:rsidRPr="00467EC0">
        <w:rPr>
          <w:rFonts w:ascii="Arial" w:hAnsi="Arial" w:cs="Arial"/>
          <w:i w:val="0"/>
          <w:sz w:val="20"/>
        </w:rPr>
        <w:t xml:space="preserve">-kraške regije </w:t>
      </w:r>
      <w:r w:rsidR="00392543" w:rsidRPr="00467EC0">
        <w:rPr>
          <w:rFonts w:ascii="Arial" w:hAnsi="Arial" w:cs="Arial"/>
          <w:i w:val="0"/>
          <w:sz w:val="20"/>
        </w:rPr>
        <w:t xml:space="preserve">ter </w:t>
      </w:r>
      <w:r w:rsidRPr="00467EC0">
        <w:rPr>
          <w:rFonts w:ascii="Arial" w:hAnsi="Arial" w:cs="Arial"/>
          <w:i w:val="0"/>
          <w:sz w:val="20"/>
        </w:rPr>
        <w:t>tudi drugje.</w:t>
      </w:r>
    </w:p>
    <w:p w14:paraId="143EF18F" w14:textId="77777777" w:rsidR="00F272BF" w:rsidRPr="00467EC0" w:rsidRDefault="00F272BF" w:rsidP="00467EC0">
      <w:pPr>
        <w:spacing w:line="260" w:lineRule="exact"/>
        <w:jc w:val="both"/>
        <w:rPr>
          <w:rFonts w:ascii="Arial" w:hAnsi="Arial" w:cs="Arial"/>
          <w:i w:val="0"/>
          <w:sz w:val="20"/>
        </w:rPr>
      </w:pPr>
    </w:p>
    <w:p w14:paraId="4DC5C85A" w14:textId="5994E938" w:rsidR="003E17B9" w:rsidRPr="00467EC0" w:rsidRDefault="009F3A3A" w:rsidP="00467EC0">
      <w:pPr>
        <w:pStyle w:val="DP-skupniD"/>
        <w:pBdr>
          <w:top w:val="single" w:sz="4" w:space="1" w:color="auto"/>
          <w:left w:val="single" w:sz="4" w:space="1" w:color="auto"/>
          <w:bottom w:val="single" w:sz="4" w:space="1" w:color="auto"/>
          <w:right w:val="single" w:sz="4" w:space="4" w:color="auto"/>
        </w:pBdr>
        <w:tabs>
          <w:tab w:val="left" w:pos="993"/>
          <w:tab w:val="left" w:pos="1134"/>
        </w:tabs>
        <w:spacing w:before="0" w:after="0" w:line="260" w:lineRule="exact"/>
        <w:ind w:left="0" w:firstLine="0"/>
        <w:jc w:val="both"/>
        <w:rPr>
          <w:rFonts w:cs="Arial"/>
          <w:color w:val="auto"/>
          <w:sz w:val="20"/>
          <w:szCs w:val="20"/>
        </w:rPr>
      </w:pPr>
      <w:r w:rsidRPr="00467EC0">
        <w:rPr>
          <w:rFonts w:cs="Arial"/>
          <w:color w:val="auto"/>
          <w:sz w:val="20"/>
          <w:szCs w:val="20"/>
        </w:rPr>
        <w:t>D – 80</w:t>
      </w:r>
      <w:r w:rsidR="009D5864" w:rsidRPr="00467EC0">
        <w:rPr>
          <w:rFonts w:cs="Arial"/>
          <w:color w:val="auto"/>
          <w:sz w:val="20"/>
          <w:szCs w:val="20"/>
        </w:rPr>
        <w:t>6</w:t>
      </w:r>
      <w:r w:rsidR="00E25067">
        <w:rPr>
          <w:rFonts w:cs="Arial"/>
          <w:color w:val="auto"/>
          <w:sz w:val="20"/>
          <w:szCs w:val="20"/>
        </w:rPr>
        <w:t xml:space="preserve"> </w:t>
      </w:r>
      <w:r w:rsidR="000C601F" w:rsidRPr="00467EC0">
        <w:rPr>
          <w:rFonts w:cs="Arial"/>
          <w:color w:val="auto"/>
          <w:sz w:val="20"/>
          <w:szCs w:val="20"/>
        </w:rPr>
        <w:t xml:space="preserve">  </w:t>
      </w:r>
      <w:r w:rsidR="00E25067">
        <w:rPr>
          <w:rFonts w:cs="Arial"/>
          <w:color w:val="auto"/>
          <w:sz w:val="20"/>
          <w:szCs w:val="20"/>
        </w:rPr>
        <w:t xml:space="preserve"> </w:t>
      </w:r>
      <w:r w:rsidRPr="00467EC0">
        <w:rPr>
          <w:rFonts w:cs="Arial"/>
          <w:color w:val="auto"/>
          <w:sz w:val="20"/>
          <w:szCs w:val="20"/>
        </w:rPr>
        <w:t>Usmeritve za uporabo letalske radijske</w:t>
      </w:r>
      <w:r w:rsidR="00D7533B" w:rsidRPr="00467EC0">
        <w:rPr>
          <w:rFonts w:cs="Arial"/>
          <w:color w:val="auto"/>
          <w:sz w:val="20"/>
          <w:szCs w:val="20"/>
        </w:rPr>
        <w:t xml:space="preserve"> frekvence 119.55</w:t>
      </w:r>
      <w:r w:rsidR="00F67CC3">
        <w:rPr>
          <w:rFonts w:cs="Arial"/>
          <w:color w:val="auto"/>
          <w:sz w:val="20"/>
          <w:szCs w:val="20"/>
        </w:rPr>
        <w:t>5</w:t>
      </w:r>
      <w:r w:rsidR="00D7533B" w:rsidRPr="00467EC0">
        <w:rPr>
          <w:rFonts w:cs="Arial"/>
          <w:color w:val="auto"/>
          <w:sz w:val="20"/>
          <w:szCs w:val="20"/>
        </w:rPr>
        <w:t xml:space="preserve"> MHz za zveze med zračnimi</w:t>
      </w:r>
    </w:p>
    <w:p w14:paraId="37A3F086" w14:textId="77777777" w:rsidR="009F3A3A" w:rsidRPr="00467EC0" w:rsidRDefault="00027735" w:rsidP="00467EC0">
      <w:pPr>
        <w:pStyle w:val="DP-skupniD"/>
        <w:pBdr>
          <w:top w:val="single" w:sz="4" w:space="1" w:color="auto"/>
          <w:left w:val="single" w:sz="4" w:space="1" w:color="auto"/>
          <w:bottom w:val="single" w:sz="4" w:space="1" w:color="auto"/>
          <w:right w:val="single" w:sz="4" w:space="4" w:color="auto"/>
        </w:pBdr>
        <w:tabs>
          <w:tab w:val="left" w:pos="993"/>
        </w:tabs>
        <w:spacing w:before="0" w:after="0"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3E17B9" w:rsidRPr="00467EC0">
        <w:rPr>
          <w:rFonts w:cs="Arial"/>
          <w:color w:val="000000" w:themeColor="text1"/>
          <w:sz w:val="20"/>
          <w:szCs w:val="20"/>
        </w:rPr>
        <w:t xml:space="preserve"> </w:t>
      </w:r>
      <w:r w:rsidR="009F3A3A" w:rsidRPr="00467EC0">
        <w:rPr>
          <w:rFonts w:cs="Arial"/>
          <w:color w:val="000000" w:themeColor="text1"/>
          <w:sz w:val="20"/>
          <w:szCs w:val="20"/>
        </w:rPr>
        <w:t xml:space="preserve">plovili, centri za obveščanje in enotami </w:t>
      </w:r>
      <w:r w:rsidR="005252A0" w:rsidRPr="00467EC0">
        <w:rPr>
          <w:rFonts w:cs="Arial"/>
          <w:color w:val="000000" w:themeColor="text1"/>
          <w:sz w:val="20"/>
          <w:szCs w:val="20"/>
        </w:rPr>
        <w:t>ZiR</w:t>
      </w:r>
    </w:p>
    <w:p w14:paraId="204A31E3" w14:textId="77777777" w:rsidR="00E25067" w:rsidRPr="00E25067" w:rsidRDefault="00E25067" w:rsidP="00E25067"/>
    <w:p w14:paraId="5968A65B" w14:textId="77777777" w:rsidR="009F3A3A" w:rsidRPr="00DB44C7" w:rsidRDefault="009F3A3A" w:rsidP="00DB44C7">
      <w:pPr>
        <w:pStyle w:val="Naslov1"/>
        <w:rPr>
          <w:rStyle w:val="Poudarek"/>
          <w:b/>
          <w:color w:val="auto"/>
          <w:sz w:val="24"/>
        </w:rPr>
      </w:pPr>
      <w:bookmarkStart w:id="174" w:name="_Toc157585779"/>
      <w:r w:rsidRPr="00DB44C7">
        <w:rPr>
          <w:rStyle w:val="Poudarek"/>
          <w:b/>
          <w:color w:val="auto"/>
          <w:sz w:val="24"/>
        </w:rPr>
        <w:t xml:space="preserve">UKREPI IN NALOGE </w:t>
      </w:r>
      <w:bookmarkStart w:id="175" w:name="_Toc476705210"/>
      <w:r w:rsidRPr="00DB44C7">
        <w:rPr>
          <w:rStyle w:val="Poudarek"/>
          <w:b/>
          <w:color w:val="auto"/>
          <w:sz w:val="24"/>
        </w:rPr>
        <w:t xml:space="preserve">ZAŠČITE, REŠEVANJA IN </w:t>
      </w:r>
      <w:bookmarkStart w:id="176" w:name="_Toc438449332"/>
      <w:bookmarkStart w:id="177" w:name="_Toc462732178"/>
      <w:bookmarkStart w:id="178" w:name="_Toc472318022"/>
      <w:bookmarkStart w:id="179" w:name="_Toc472318133"/>
      <w:bookmarkStart w:id="180" w:name="_Toc472926281"/>
      <w:bookmarkEnd w:id="171"/>
      <w:bookmarkEnd w:id="172"/>
      <w:bookmarkEnd w:id="173"/>
      <w:bookmarkEnd w:id="175"/>
      <w:r w:rsidR="00545874" w:rsidRPr="00DB44C7">
        <w:rPr>
          <w:rStyle w:val="Poudarek"/>
          <w:b/>
          <w:color w:val="auto"/>
          <w:sz w:val="24"/>
        </w:rPr>
        <w:t>POMOČI</w:t>
      </w:r>
      <w:bookmarkEnd w:id="174"/>
    </w:p>
    <w:p w14:paraId="1EC2E98C" w14:textId="77777777" w:rsidR="00CA78EC" w:rsidRPr="00467EC0" w:rsidRDefault="00CA78EC" w:rsidP="00DB44C7">
      <w:bookmarkStart w:id="181" w:name="_Toc473955579"/>
      <w:bookmarkStart w:id="182" w:name="_Toc474222530"/>
      <w:bookmarkStart w:id="183" w:name="_Toc475849350"/>
      <w:bookmarkStart w:id="184" w:name="_Toc476705212"/>
    </w:p>
    <w:p w14:paraId="36865655" w14:textId="53FCAE46" w:rsidR="009F3A3A" w:rsidRPr="00DB44C7" w:rsidRDefault="003B1A90" w:rsidP="00C241B2">
      <w:pPr>
        <w:pStyle w:val="Naslov2"/>
        <w:rPr>
          <w:rStyle w:val="Poudarek"/>
          <w:b/>
          <w:sz w:val="20"/>
        </w:rPr>
      </w:pPr>
      <w:bookmarkStart w:id="185" w:name="_Toc157585780"/>
      <w:r w:rsidRPr="00DB44C7">
        <w:rPr>
          <w:rStyle w:val="Poudarek"/>
          <w:b/>
          <w:sz w:val="20"/>
        </w:rPr>
        <w:t>Zaščitni ukrepi</w:t>
      </w:r>
      <w:bookmarkEnd w:id="185"/>
      <w:r w:rsidRPr="00DB44C7">
        <w:rPr>
          <w:rStyle w:val="Poudarek"/>
          <w:b/>
          <w:sz w:val="20"/>
        </w:rPr>
        <w:t xml:space="preserve"> </w:t>
      </w:r>
    </w:p>
    <w:p w14:paraId="5AAAD6BD" w14:textId="77777777" w:rsidR="00467EC0" w:rsidRPr="00467EC0" w:rsidRDefault="00467EC0" w:rsidP="00DB44C7"/>
    <w:p w14:paraId="66FD0506" w14:textId="1FB69883" w:rsidR="009F3A3A" w:rsidRPr="00DB44C7" w:rsidRDefault="0052649C"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86" w:name="_Toc157585781"/>
      <w:r w:rsidRPr="00DB44C7">
        <w:rPr>
          <w:rFonts w:ascii="Arial" w:hAnsi="Arial" w:cs="Arial"/>
          <w:i w:val="0"/>
          <w:color w:val="auto"/>
          <w:sz w:val="20"/>
        </w:rPr>
        <w:t>Prostorski, gradbeni in drugi tehnični ukrepi</w:t>
      </w:r>
      <w:bookmarkEnd w:id="186"/>
      <w:r w:rsidR="00E25067" w:rsidRPr="00DB44C7">
        <w:rPr>
          <w:rFonts w:ascii="Arial" w:hAnsi="Arial" w:cs="Arial"/>
          <w:i w:val="0"/>
          <w:color w:val="auto"/>
          <w:sz w:val="20"/>
        </w:rPr>
        <w:t xml:space="preserve"> </w:t>
      </w:r>
    </w:p>
    <w:p w14:paraId="13B69465" w14:textId="77777777" w:rsidR="009F3A3A" w:rsidRPr="00467EC0" w:rsidRDefault="009F3A3A" w:rsidP="00467EC0">
      <w:pPr>
        <w:spacing w:line="260" w:lineRule="exact"/>
        <w:rPr>
          <w:rFonts w:ascii="Arial" w:hAnsi="Arial" w:cs="Arial"/>
          <w:i w:val="0"/>
          <w:sz w:val="20"/>
        </w:rPr>
      </w:pPr>
    </w:p>
    <w:p w14:paraId="5E6798AB" w14:textId="16707B28" w:rsidR="00CC7C72" w:rsidRPr="00467EC0" w:rsidRDefault="00DC6660" w:rsidP="00467EC0">
      <w:pPr>
        <w:numPr>
          <w:ilvl w:val="12"/>
          <w:numId w:val="0"/>
        </w:numPr>
        <w:spacing w:line="260" w:lineRule="exact"/>
        <w:jc w:val="both"/>
        <w:rPr>
          <w:rFonts w:ascii="Arial" w:hAnsi="Arial" w:cs="Arial"/>
          <w:i w:val="0"/>
          <w:color w:val="000000" w:themeColor="text1"/>
          <w:sz w:val="20"/>
        </w:rPr>
      </w:pPr>
      <w:r>
        <w:rPr>
          <w:rFonts w:ascii="Arial" w:hAnsi="Arial" w:cs="Arial"/>
          <w:i w:val="0"/>
          <w:color w:val="000000" w:themeColor="text1"/>
          <w:sz w:val="20"/>
        </w:rPr>
        <w:t>ZGS, u</w:t>
      </w:r>
      <w:r w:rsidR="009F3A3A" w:rsidRPr="00467EC0">
        <w:rPr>
          <w:rFonts w:ascii="Arial" w:hAnsi="Arial" w:cs="Arial"/>
          <w:i w:val="0"/>
          <w:color w:val="000000" w:themeColor="text1"/>
          <w:sz w:val="20"/>
        </w:rPr>
        <w:t xml:space="preserve">pravljavci gozdov in drugih zemljišč, občine ter organizacije, ki </w:t>
      </w:r>
      <w:r>
        <w:rPr>
          <w:rFonts w:ascii="Arial" w:hAnsi="Arial" w:cs="Arial"/>
          <w:i w:val="0"/>
          <w:color w:val="000000" w:themeColor="text1"/>
          <w:sz w:val="20"/>
        </w:rPr>
        <w:t>upravljajo</w:t>
      </w:r>
      <w:r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s cestno, železniško, elektroenergetsko in drugo infrastrukturo</w:t>
      </w:r>
      <w:r w:rsidR="0004502D" w:rsidRPr="00467EC0">
        <w:rPr>
          <w:rFonts w:ascii="Arial" w:hAnsi="Arial" w:cs="Arial"/>
          <w:i w:val="0"/>
          <w:color w:val="000000" w:themeColor="text1"/>
          <w:sz w:val="20"/>
        </w:rPr>
        <w:t>,</w:t>
      </w:r>
      <w:r w:rsidR="009F3A3A" w:rsidRPr="00467EC0">
        <w:rPr>
          <w:rFonts w:ascii="Arial" w:hAnsi="Arial" w:cs="Arial"/>
          <w:i w:val="0"/>
          <w:color w:val="000000" w:themeColor="text1"/>
          <w:sz w:val="20"/>
        </w:rPr>
        <w:t xml:space="preserve"> izvajajo naslednje ukrepe:</w:t>
      </w:r>
      <w:r w:rsidR="00CA32DA" w:rsidRPr="00467EC0">
        <w:rPr>
          <w:rFonts w:ascii="Arial" w:hAnsi="Arial" w:cs="Arial"/>
          <w:i w:val="0"/>
          <w:color w:val="000000" w:themeColor="text1"/>
          <w:sz w:val="20"/>
        </w:rPr>
        <w:t xml:space="preserve"> </w:t>
      </w:r>
    </w:p>
    <w:p w14:paraId="4758B7E1" w14:textId="74316187" w:rsidR="00CC7C72" w:rsidRPr="00467EC0" w:rsidRDefault="00CC7C72"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gradnja in vzdrževanje protipožarn</w:t>
      </w:r>
      <w:r w:rsidR="00DC6660">
        <w:rPr>
          <w:rFonts w:ascii="Arial" w:hAnsi="Arial" w:cs="Arial"/>
          <w:i w:val="0"/>
          <w:color w:val="000000" w:themeColor="text1"/>
          <w:sz w:val="20"/>
        </w:rPr>
        <w:t>e infrastrukture</w:t>
      </w:r>
      <w:r w:rsidRPr="00467EC0">
        <w:rPr>
          <w:rFonts w:ascii="Arial" w:hAnsi="Arial" w:cs="Arial"/>
          <w:i w:val="0"/>
          <w:color w:val="000000" w:themeColor="text1"/>
          <w:sz w:val="20"/>
        </w:rPr>
        <w:t xml:space="preserve"> v gozdu in gozdnem prostoru (cest, presek, poti, zidov itn.),</w:t>
      </w:r>
    </w:p>
    <w:p w14:paraId="319311D3" w14:textId="25777A7F"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čiščenje požarnovarnostn</w:t>
      </w:r>
      <w:r w:rsidR="00DC6660">
        <w:rPr>
          <w:rFonts w:ascii="Arial" w:hAnsi="Arial" w:cs="Arial"/>
          <w:i w:val="0"/>
          <w:color w:val="000000" w:themeColor="text1"/>
          <w:sz w:val="20"/>
        </w:rPr>
        <w:t>e</w:t>
      </w:r>
      <w:r w:rsidRPr="00467EC0">
        <w:rPr>
          <w:rFonts w:ascii="Arial" w:hAnsi="Arial" w:cs="Arial"/>
          <w:i w:val="0"/>
          <w:color w:val="000000" w:themeColor="text1"/>
          <w:sz w:val="20"/>
        </w:rPr>
        <w:t xml:space="preserve"> pasov in </w:t>
      </w:r>
      <w:r w:rsidR="0004502D" w:rsidRPr="00467EC0">
        <w:rPr>
          <w:rFonts w:ascii="Arial" w:hAnsi="Arial" w:cs="Arial"/>
          <w:i w:val="0"/>
          <w:color w:val="000000" w:themeColor="text1"/>
          <w:sz w:val="20"/>
        </w:rPr>
        <w:t xml:space="preserve">gradnja </w:t>
      </w:r>
      <w:r w:rsidRPr="00467EC0">
        <w:rPr>
          <w:rFonts w:ascii="Arial" w:hAnsi="Arial" w:cs="Arial"/>
          <w:i w:val="0"/>
          <w:color w:val="000000" w:themeColor="text1"/>
          <w:sz w:val="20"/>
        </w:rPr>
        <w:t>požarnih zidov ob železniških progah,</w:t>
      </w:r>
    </w:p>
    <w:p w14:paraId="721F9262"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 xml:space="preserve">graditev in vzdrževanje protipožarnih presekov, vodnih jarkov in drugih tehničnih objektov, </w:t>
      </w:r>
    </w:p>
    <w:p w14:paraId="403FA56C"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vzdrževanje požarnovarnostnih pasov med objekti in gozdom,</w:t>
      </w:r>
    </w:p>
    <w:p w14:paraId="64BA08C2"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urejanje vodnih zajetij,</w:t>
      </w:r>
    </w:p>
    <w:p w14:paraId="4FEEE33A"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sz w:val="20"/>
        </w:rPr>
        <w:t>organiziranje opazovanja in obveščanja o nevarnosti požarov.</w:t>
      </w:r>
    </w:p>
    <w:p w14:paraId="1A8FFF5D" w14:textId="77777777" w:rsidR="0004502D" w:rsidRPr="00467EC0" w:rsidRDefault="0004502D" w:rsidP="00467EC0">
      <w:pPr>
        <w:spacing w:line="260" w:lineRule="exact"/>
        <w:jc w:val="both"/>
        <w:rPr>
          <w:rFonts w:ascii="Arial" w:hAnsi="Arial" w:cs="Arial"/>
          <w:i w:val="0"/>
          <w:sz w:val="20"/>
        </w:rPr>
      </w:pPr>
    </w:p>
    <w:p w14:paraId="21445DB7"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Ko požar v naravnem okolju zajame oziroma ogroža območje, kjer potekajo daljnovodi, operat</w:t>
      </w:r>
      <w:r w:rsidR="00F44085" w:rsidRPr="00467EC0">
        <w:rPr>
          <w:rFonts w:ascii="Arial" w:hAnsi="Arial" w:cs="Arial"/>
          <w:i w:val="0"/>
          <w:sz w:val="20"/>
        </w:rPr>
        <w:t>er</w:t>
      </w:r>
      <w:r w:rsidRPr="00467EC0">
        <w:rPr>
          <w:rFonts w:ascii="Arial" w:hAnsi="Arial" w:cs="Arial"/>
          <w:i w:val="0"/>
          <w:sz w:val="20"/>
        </w:rPr>
        <w:t xml:space="preserve"> v ReCO v sodelovanju s CORS posreduje</w:t>
      </w:r>
      <w:r w:rsidR="00563AF8" w:rsidRPr="00467EC0">
        <w:rPr>
          <w:rFonts w:ascii="Arial" w:hAnsi="Arial" w:cs="Arial"/>
          <w:i w:val="0"/>
          <w:sz w:val="20"/>
        </w:rPr>
        <w:t xml:space="preserve"> prisotojnemu sistemskemu operaterju</w:t>
      </w:r>
      <w:r w:rsidRPr="00467EC0">
        <w:rPr>
          <w:rFonts w:ascii="Arial" w:hAnsi="Arial" w:cs="Arial"/>
          <w:i w:val="0"/>
          <w:sz w:val="20"/>
        </w:rPr>
        <w:t xml:space="preserve"> električne energije</w:t>
      </w:r>
      <w:r w:rsidR="00563AF8" w:rsidRPr="00467EC0">
        <w:rPr>
          <w:rFonts w:ascii="Arial" w:hAnsi="Arial" w:cs="Arial"/>
          <w:i w:val="0"/>
          <w:sz w:val="20"/>
        </w:rPr>
        <w:t xml:space="preserve"> oziroma pristojnemu distribucijskemu podjetju </w:t>
      </w:r>
      <w:r w:rsidRPr="00467EC0">
        <w:rPr>
          <w:rFonts w:ascii="Arial" w:hAnsi="Arial" w:cs="Arial"/>
          <w:i w:val="0"/>
          <w:sz w:val="20"/>
        </w:rPr>
        <w:t>zahtevo vodje intervencije po izklopu daljnovodov.</w:t>
      </w:r>
      <w:r w:rsidR="00563AF8" w:rsidRPr="00467EC0">
        <w:rPr>
          <w:rFonts w:ascii="Arial" w:hAnsi="Arial" w:cs="Arial"/>
          <w:i w:val="0"/>
          <w:sz w:val="20"/>
        </w:rPr>
        <w:t xml:space="preserve"> Vodja intervencije pri odločitvi za izklop daljnovoda upošteva pomen posameznega daljnovoda za neprekinjeno oskrbo z električno energijo.</w:t>
      </w:r>
    </w:p>
    <w:p w14:paraId="56CC0188" w14:textId="77777777" w:rsidR="009F3A3A" w:rsidRPr="00467EC0" w:rsidRDefault="009F3A3A" w:rsidP="00467EC0">
      <w:pPr>
        <w:spacing w:line="260" w:lineRule="exact"/>
        <w:jc w:val="both"/>
        <w:rPr>
          <w:rFonts w:ascii="Arial" w:hAnsi="Arial" w:cs="Arial"/>
          <w:i w:val="0"/>
          <w:sz w:val="20"/>
        </w:rPr>
      </w:pPr>
    </w:p>
    <w:p w14:paraId="6B63A641"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Ob požaru v naravnem okolju naloge zapore cest in zagotovitev obvozov izvedejo </w:t>
      </w:r>
      <w:r w:rsidR="00514D37" w:rsidRPr="00467EC0">
        <w:rPr>
          <w:rFonts w:ascii="Arial" w:hAnsi="Arial" w:cs="Arial"/>
          <w:i w:val="0"/>
          <w:sz w:val="20"/>
        </w:rPr>
        <w:t>podjetja oziroma službe, zadolžene za vzdrževanje cest</w:t>
      </w:r>
      <w:r w:rsidRPr="00467EC0">
        <w:rPr>
          <w:rFonts w:ascii="Arial" w:hAnsi="Arial" w:cs="Arial"/>
          <w:i w:val="0"/>
          <w:sz w:val="20"/>
        </w:rPr>
        <w:t>. Policija izvaja nadzor in urejanje prometa na območju požara v naravnem okolju.</w:t>
      </w:r>
    </w:p>
    <w:p w14:paraId="68EE025F" w14:textId="77777777" w:rsidR="0004502D" w:rsidRPr="00467EC0" w:rsidRDefault="0004502D" w:rsidP="00467EC0">
      <w:pPr>
        <w:spacing w:line="260" w:lineRule="exact"/>
        <w:jc w:val="both"/>
        <w:rPr>
          <w:rFonts w:ascii="Arial" w:hAnsi="Arial" w:cs="Arial"/>
          <w:i w:val="0"/>
          <w:sz w:val="20"/>
        </w:rPr>
      </w:pPr>
    </w:p>
    <w:p w14:paraId="0DDDF2F9" w14:textId="77777777" w:rsidR="007B0C8B" w:rsidRPr="00467EC0" w:rsidRDefault="007B0C8B" w:rsidP="00467EC0">
      <w:pPr>
        <w:spacing w:line="260" w:lineRule="exact"/>
        <w:jc w:val="both"/>
        <w:rPr>
          <w:rFonts w:ascii="Arial" w:hAnsi="Arial" w:cs="Arial"/>
          <w:i w:val="0"/>
          <w:sz w:val="20"/>
        </w:rPr>
      </w:pPr>
      <w:r w:rsidRPr="00467EC0">
        <w:rPr>
          <w:rFonts w:ascii="Arial" w:hAnsi="Arial" w:cs="Arial"/>
          <w:i w:val="0"/>
          <w:sz w:val="20"/>
        </w:rPr>
        <w:t>Slovenska vojska z inženirskimi zmogljivostmi</w:t>
      </w:r>
      <w:r w:rsidR="00FB2CE1" w:rsidRPr="00467EC0">
        <w:rPr>
          <w:rFonts w:ascii="Arial" w:hAnsi="Arial" w:cs="Arial"/>
          <w:i w:val="0"/>
          <w:sz w:val="20"/>
        </w:rPr>
        <w:t xml:space="preserve"> po potrebi </w:t>
      </w:r>
      <w:r w:rsidRPr="00467EC0">
        <w:rPr>
          <w:rFonts w:ascii="Arial" w:hAnsi="Arial" w:cs="Arial"/>
          <w:i w:val="0"/>
          <w:sz w:val="20"/>
        </w:rPr>
        <w:t>sodeluje pri izvajanju interventnih del z gradbeno mehanizacijo, prevozi</w:t>
      </w:r>
      <w:r w:rsidR="00D66CFB" w:rsidRPr="00467EC0">
        <w:rPr>
          <w:rFonts w:ascii="Arial" w:hAnsi="Arial" w:cs="Arial"/>
          <w:i w:val="0"/>
          <w:sz w:val="20"/>
        </w:rPr>
        <w:t>h oseb in materiala</w:t>
      </w:r>
      <w:r w:rsidRPr="00467EC0">
        <w:rPr>
          <w:rFonts w:ascii="Arial" w:hAnsi="Arial" w:cs="Arial"/>
          <w:i w:val="0"/>
          <w:sz w:val="20"/>
        </w:rPr>
        <w:t>.</w:t>
      </w:r>
    </w:p>
    <w:p w14:paraId="16BEE29F" w14:textId="77777777" w:rsidR="00467EC0" w:rsidRPr="00467EC0" w:rsidRDefault="00467EC0" w:rsidP="00467EC0">
      <w:pPr>
        <w:spacing w:line="260" w:lineRule="exact"/>
        <w:jc w:val="both"/>
        <w:rPr>
          <w:rFonts w:ascii="Arial" w:hAnsi="Arial" w:cs="Arial"/>
          <w:i w:val="0"/>
          <w:sz w:val="20"/>
        </w:rPr>
      </w:pPr>
    </w:p>
    <w:p w14:paraId="3408AF06" w14:textId="77777777" w:rsidR="009F3A3A" w:rsidRPr="00DB44C7" w:rsidRDefault="009F3A3A" w:rsidP="00DB44C7">
      <w:pPr>
        <w:pBdr>
          <w:top w:val="single" w:sz="4" w:space="1" w:color="auto"/>
          <w:left w:val="single" w:sz="4" w:space="4" w:color="auto"/>
          <w:bottom w:val="single" w:sz="4" w:space="1" w:color="auto"/>
          <w:right w:val="single" w:sz="4" w:space="4" w:color="auto"/>
        </w:pBdr>
        <w:jc w:val="both"/>
        <w:rPr>
          <w:rFonts w:ascii="Arial" w:hAnsi="Arial" w:cs="Arial"/>
          <w:b/>
          <w:i w:val="0"/>
          <w:sz w:val="20"/>
        </w:rPr>
      </w:pPr>
      <w:bookmarkStart w:id="187" w:name="_Toc164841357"/>
      <w:r w:rsidRPr="00DB44C7">
        <w:rPr>
          <w:rFonts w:ascii="Arial" w:hAnsi="Arial" w:cs="Arial"/>
          <w:i w:val="0"/>
          <w:sz w:val="20"/>
        </w:rPr>
        <w:t xml:space="preserve">D </w:t>
      </w:r>
      <w:r w:rsidR="0004502D" w:rsidRPr="00DB44C7">
        <w:rPr>
          <w:rFonts w:ascii="Arial" w:hAnsi="Arial" w:cs="Arial"/>
          <w:i w:val="0"/>
          <w:sz w:val="20"/>
        </w:rPr>
        <w:t xml:space="preserve">– </w:t>
      </w:r>
      <w:r w:rsidRPr="00DB44C7">
        <w:rPr>
          <w:rFonts w:ascii="Arial" w:hAnsi="Arial" w:cs="Arial"/>
          <w:i w:val="0"/>
          <w:sz w:val="20"/>
        </w:rPr>
        <w:t>804</w:t>
      </w:r>
      <w:r w:rsidRPr="00DB44C7">
        <w:rPr>
          <w:rFonts w:ascii="Arial" w:hAnsi="Arial" w:cs="Arial"/>
          <w:i w:val="0"/>
          <w:sz w:val="20"/>
        </w:rPr>
        <w:tab/>
      </w:r>
      <w:r w:rsidR="00467EC0" w:rsidRPr="00DB44C7">
        <w:rPr>
          <w:rFonts w:ascii="Arial" w:hAnsi="Arial" w:cs="Arial"/>
          <w:i w:val="0"/>
          <w:sz w:val="20"/>
        </w:rPr>
        <w:t xml:space="preserve">     </w:t>
      </w:r>
      <w:r w:rsidR="003076C4" w:rsidRPr="00DB44C7">
        <w:rPr>
          <w:rFonts w:ascii="Arial" w:hAnsi="Arial" w:cs="Arial"/>
          <w:i w:val="0"/>
          <w:sz w:val="20"/>
        </w:rPr>
        <w:t>Protokol izklapl</w:t>
      </w:r>
      <w:r w:rsidR="000B132B" w:rsidRPr="00DB44C7">
        <w:rPr>
          <w:rFonts w:ascii="Arial" w:hAnsi="Arial" w:cs="Arial"/>
          <w:i w:val="0"/>
          <w:sz w:val="20"/>
        </w:rPr>
        <w:t>j</w:t>
      </w:r>
      <w:r w:rsidR="003076C4" w:rsidRPr="00DB44C7">
        <w:rPr>
          <w:rFonts w:ascii="Arial" w:hAnsi="Arial" w:cs="Arial"/>
          <w:i w:val="0"/>
          <w:sz w:val="20"/>
        </w:rPr>
        <w:t>anja in vklapl</w:t>
      </w:r>
      <w:r w:rsidR="00FE443C" w:rsidRPr="00DB44C7">
        <w:rPr>
          <w:rFonts w:ascii="Arial" w:hAnsi="Arial" w:cs="Arial"/>
          <w:i w:val="0"/>
          <w:sz w:val="20"/>
        </w:rPr>
        <w:t>j</w:t>
      </w:r>
      <w:r w:rsidR="003076C4" w:rsidRPr="00DB44C7">
        <w:rPr>
          <w:rFonts w:ascii="Arial" w:hAnsi="Arial" w:cs="Arial"/>
          <w:i w:val="0"/>
          <w:sz w:val="20"/>
        </w:rPr>
        <w:t>anja</w:t>
      </w:r>
      <w:r w:rsidRPr="00DB44C7">
        <w:rPr>
          <w:rFonts w:ascii="Arial" w:hAnsi="Arial" w:cs="Arial"/>
          <w:i w:val="0"/>
          <w:sz w:val="20"/>
        </w:rPr>
        <w:t xml:space="preserve"> daljnovodov ob velikem požaru v naravnem okolju  </w:t>
      </w:r>
      <w:bookmarkEnd w:id="187"/>
    </w:p>
    <w:p w14:paraId="4FC44AA6" w14:textId="77777777" w:rsidR="008F7CF3" w:rsidRPr="00467EC0" w:rsidRDefault="008F7CF3" w:rsidP="00DB44C7"/>
    <w:p w14:paraId="55FA4865" w14:textId="05B339E5" w:rsidR="008F7CF3" w:rsidRPr="00467EC0" w:rsidRDefault="008F7CF3" w:rsidP="00467EC0">
      <w:pPr>
        <w:spacing w:line="260" w:lineRule="exact"/>
        <w:rPr>
          <w:rFonts w:ascii="Arial" w:hAnsi="Arial" w:cs="Arial"/>
          <w:b/>
          <w:i w:val="0"/>
          <w:sz w:val="20"/>
        </w:rPr>
      </w:pPr>
    </w:p>
    <w:p w14:paraId="7DB81D42" w14:textId="47C0BDF0" w:rsidR="005D2F1E" w:rsidRPr="00DB44C7" w:rsidRDefault="005D2F1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88" w:name="_Toc478388855"/>
      <w:bookmarkStart w:id="189" w:name="_Toc157585782"/>
      <w:r w:rsidRPr="00DB44C7">
        <w:rPr>
          <w:rFonts w:ascii="Arial" w:hAnsi="Arial" w:cs="Arial"/>
          <w:i w:val="0"/>
          <w:color w:val="auto"/>
          <w:sz w:val="20"/>
        </w:rPr>
        <w:t>Evakuacija</w:t>
      </w:r>
      <w:bookmarkEnd w:id="188"/>
      <w:bookmarkEnd w:id="189"/>
      <w:r w:rsidRPr="00DB44C7">
        <w:rPr>
          <w:rFonts w:ascii="Arial" w:hAnsi="Arial" w:cs="Arial"/>
          <w:i w:val="0"/>
          <w:color w:val="auto"/>
          <w:sz w:val="20"/>
        </w:rPr>
        <w:t xml:space="preserve">  </w:t>
      </w:r>
    </w:p>
    <w:p w14:paraId="1B4773A0" w14:textId="77777777" w:rsidR="005D2F1E" w:rsidRPr="00467EC0" w:rsidRDefault="00485A5F" w:rsidP="005D2F1E">
      <w:pPr>
        <w:rPr>
          <w:i w:val="0"/>
        </w:rPr>
      </w:pPr>
      <w:r>
        <w:rPr>
          <w:i w:val="0"/>
          <w:noProof/>
        </w:rPr>
        <mc:AlternateContent>
          <mc:Choice Requires="wps">
            <w:drawing>
              <wp:anchor distT="0" distB="0" distL="114300" distR="114300" simplePos="0" relativeHeight="251721216" behindDoc="0" locked="0" layoutInCell="1" allowOverlap="1" wp14:anchorId="0553CB44" wp14:editId="7AA99E88">
                <wp:simplePos x="0" y="0"/>
                <wp:positionH relativeFrom="column">
                  <wp:posOffset>3810</wp:posOffset>
                </wp:positionH>
                <wp:positionV relativeFrom="paragraph">
                  <wp:posOffset>88900</wp:posOffset>
                </wp:positionV>
                <wp:extent cx="5730875" cy="635"/>
                <wp:effectExtent l="0" t="19050" r="22225" b="37465"/>
                <wp:wrapNone/>
                <wp:docPr id="119"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C5C7714" id="AutoShape 332" o:spid="_x0000_s1026" type="#_x0000_t32" style="position:absolute;margin-left:.3pt;margin-top:7pt;width:451.2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" strokeweight="2.5pt">
                <v:shadow color="#868686"/>
              </v:shape>
            </w:pict>
          </mc:Fallback>
        </mc:AlternateContent>
      </w:r>
    </w:p>
    <w:p w14:paraId="1F2B8457"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DIAGRAM  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6380AE75"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AB1A8D3" w14:textId="77777777" w:rsidR="005D2F1E" w:rsidRPr="00467EC0" w:rsidRDefault="00485A5F" w:rsidP="005D2F1E">
      <w:pPr>
        <w:rPr>
          <w:rFonts w:ascii="Arial" w:hAnsi="Arial" w:cs="Arial"/>
          <w:i w:val="0"/>
        </w:rPr>
      </w:pPr>
      <w:r>
        <w:rPr>
          <w:i w:val="0"/>
          <w:noProof/>
        </w:rPr>
        <mc:AlternateContent>
          <mc:Choice Requires="wps">
            <w:drawing>
              <wp:anchor distT="0" distB="0" distL="114300" distR="114300" simplePos="0" relativeHeight="251718144" behindDoc="0" locked="0" layoutInCell="1" allowOverlap="1" wp14:anchorId="5833B566" wp14:editId="52C2FCC5">
                <wp:simplePos x="0" y="0"/>
                <wp:positionH relativeFrom="column">
                  <wp:posOffset>1296035</wp:posOffset>
                </wp:positionH>
                <wp:positionV relativeFrom="paragraph">
                  <wp:posOffset>153035</wp:posOffset>
                </wp:positionV>
                <wp:extent cx="2801620" cy="894080"/>
                <wp:effectExtent l="57150" t="19050" r="55880" b="20320"/>
                <wp:wrapNone/>
                <wp:docPr id="11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1620" cy="8940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3328F8" w14:textId="77777777" w:rsidR="00BF442A" w:rsidRPr="008B4043" w:rsidRDefault="00BF442A" w:rsidP="005D2F1E">
                            <w:pPr>
                              <w:jc w:val="center"/>
                              <w:rPr>
                                <w:rFonts w:ascii="Arial" w:hAnsi="Arial" w:cs="Arial"/>
                                <w:sz w:val="18"/>
                                <w:szCs w:val="18"/>
                              </w:rPr>
                            </w:pPr>
                            <w:r>
                              <w:rPr>
                                <w:rFonts w:ascii="Arial" w:hAnsi="Arial" w:cs="Arial"/>
                                <w:sz w:val="18"/>
                                <w:szCs w:val="18"/>
                              </w:rPr>
                              <w:t>Nevarnost nesreče (približevanje požara naselju)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3B566" id="AutoShape 329" o:spid="_x0000_s1292" style="position:absolute;margin-left:102.05pt;margin-top:12.05pt;width:220.6pt;height:70.4pt;rotation:18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" adj="-11796480,,5400" path="m,l5400,21600r10800,l21600,,,xe" strokecolor="#4f81bd" strokeweight="2.5pt">
                <v:stroke joinstyle="miter"/>
                <v:shadow color="#868686"/>
                <v:formulas/>
                <v:path o:connecttype="custom" o:connectlocs="2451418,447040;1400810,894080;350203,447040;1400810,0" o:connectangles="0,0,0,0" textboxrect="4500,4500,17100,17100"/>
                <v:textbox>
                  <w:txbxContent>
                    <w:p w14:paraId="463328F8" w14:textId="77777777" w:rsidR="00BF442A" w:rsidRPr="008B4043" w:rsidRDefault="00BF442A" w:rsidP="005D2F1E">
                      <w:pPr>
                        <w:jc w:val="center"/>
                        <w:rPr>
                          <w:rFonts w:ascii="Arial" w:hAnsi="Arial" w:cs="Arial"/>
                          <w:sz w:val="18"/>
                          <w:szCs w:val="18"/>
                        </w:rPr>
                      </w:pPr>
                      <w:r>
                        <w:rPr>
                          <w:rFonts w:ascii="Arial" w:hAnsi="Arial" w:cs="Arial"/>
                          <w:sz w:val="18"/>
                          <w:szCs w:val="18"/>
                        </w:rPr>
                        <w:t>Nevarnost nesreče (približevanje požara naselju)</w:t>
                      </w:r>
                    </w:p>
                  </w:txbxContent>
                </v:textbox>
              </v:shape>
            </w:pict>
          </mc:Fallback>
        </mc:AlternateContent>
      </w:r>
      <w:r>
        <w:rPr>
          <w:i w:val="0"/>
          <w:noProof/>
        </w:rPr>
        <mc:AlternateContent>
          <mc:Choice Requires="wps">
            <w:drawing>
              <wp:anchor distT="4294967293" distB="4294967293" distL="114300" distR="114300" simplePos="0" relativeHeight="251722240" behindDoc="0" locked="0" layoutInCell="1" allowOverlap="1" wp14:anchorId="1D67EEEE" wp14:editId="3745E060">
                <wp:simplePos x="0" y="0"/>
                <wp:positionH relativeFrom="column">
                  <wp:posOffset>3810</wp:posOffset>
                </wp:positionH>
                <wp:positionV relativeFrom="paragraph">
                  <wp:posOffset>60324</wp:posOffset>
                </wp:positionV>
                <wp:extent cx="5730875" cy="0"/>
                <wp:effectExtent l="0" t="19050" r="22225" b="19050"/>
                <wp:wrapNone/>
                <wp:docPr id="118"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1EC484A" id="AutoShape 333" o:spid="_x0000_s1026" type="#_x0000_t32" style="position:absolute;margin-left:.3pt;margin-top:4.75pt;width:451.25pt;height:0;z-index:25172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BvMONHlwIAAHkFAAAOAAAAAAAAAAAAAAAAAC4CAABkcnMvZTJvRG9jLnhtbFBL&#10;AQItABQABgAIAAAAIQBcapYo2AAAAAQBAAAPAAAAAAAAAAAAAAAAAPEEAABkcnMvZG93bnJldi54&#10;bWxQSwUGAAAAAAQABADzAAAA9gUAAAAA&#10;" strokeweight="2.5pt">
                <v:shadow color="#868686"/>
              </v:shape>
            </w:pict>
          </mc:Fallback>
        </mc:AlternateContent>
      </w:r>
    </w:p>
    <w:p w14:paraId="6CA69D30" w14:textId="77777777" w:rsidR="005D2F1E" w:rsidRPr="00467EC0" w:rsidRDefault="005D2F1E" w:rsidP="005D2F1E">
      <w:pPr>
        <w:rPr>
          <w:rFonts w:ascii="Arial" w:hAnsi="Arial" w:cs="Arial"/>
          <w:i w:val="0"/>
        </w:rPr>
      </w:pPr>
    </w:p>
    <w:p w14:paraId="4EE921EA" w14:textId="77777777" w:rsidR="005D2F1E" w:rsidRPr="00467EC0" w:rsidRDefault="005D2F1E" w:rsidP="005D2F1E">
      <w:pPr>
        <w:rPr>
          <w:rFonts w:ascii="Arial" w:hAnsi="Arial" w:cs="Arial"/>
          <w:i w:val="0"/>
          <w:sz w:val="18"/>
          <w:szCs w:val="18"/>
        </w:rPr>
      </w:pPr>
    </w:p>
    <w:p w14:paraId="60C6E200"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0432" behindDoc="0" locked="0" layoutInCell="1" allowOverlap="1" wp14:anchorId="0EBD9A65" wp14:editId="1AD8CE2A">
                <wp:simplePos x="0" y="0"/>
                <wp:positionH relativeFrom="column">
                  <wp:posOffset>968375</wp:posOffset>
                </wp:positionH>
                <wp:positionV relativeFrom="paragraph">
                  <wp:posOffset>53975</wp:posOffset>
                </wp:positionV>
                <wp:extent cx="635" cy="1063625"/>
                <wp:effectExtent l="19050" t="0" r="37465" b="22225"/>
                <wp:wrapNone/>
                <wp:docPr id="11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362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A9DC7D0" id="AutoShape 341" o:spid="_x0000_s1026" type="#_x0000_t32" style="position:absolute;margin-left:76.25pt;margin-top:4.25pt;width:.05pt;height:8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" strokecolor="#4f81bd" strokeweight="2.5pt">
                <v:shadow color="#868686"/>
              </v:shape>
            </w:pict>
          </mc:Fallback>
        </mc:AlternateContent>
      </w:r>
      <w:r>
        <w:rPr>
          <w:i w:val="0"/>
          <w:noProof/>
        </w:rPr>
        <mc:AlternateContent>
          <mc:Choice Requires="wps">
            <w:drawing>
              <wp:anchor distT="0" distB="0" distL="114300" distR="114300" simplePos="0" relativeHeight="251726336" behindDoc="0" locked="0" layoutInCell="1" allowOverlap="1" wp14:anchorId="0A69E0F3" wp14:editId="1AE78CE4">
                <wp:simplePos x="0" y="0"/>
                <wp:positionH relativeFrom="column">
                  <wp:posOffset>968375</wp:posOffset>
                </wp:positionH>
                <wp:positionV relativeFrom="paragraph">
                  <wp:posOffset>53975</wp:posOffset>
                </wp:positionV>
                <wp:extent cx="655320" cy="635"/>
                <wp:effectExtent l="0" t="95250" r="0" b="113665"/>
                <wp:wrapNone/>
                <wp:docPr id="115"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B122E07" id="AutoShape 337" o:spid="_x0000_s1026" type="#_x0000_t32" style="position:absolute;margin-left:76.25pt;margin-top:4.25pt;width:51.6pt;height:.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" strokecolor="#4f81bd" strokeweight="2.5pt">
                <v:stroke endarrow="block"/>
                <v:shadow color="#868686"/>
              </v:shape>
            </w:pict>
          </mc:Fallback>
        </mc:AlternateContent>
      </w:r>
    </w:p>
    <w:p w14:paraId="48D90B97" w14:textId="77777777" w:rsidR="005D2F1E" w:rsidRPr="00467EC0" w:rsidRDefault="005D2F1E" w:rsidP="005D2F1E">
      <w:pPr>
        <w:rPr>
          <w:rFonts w:ascii="Arial" w:hAnsi="Arial" w:cs="Arial"/>
          <w:i w:val="0"/>
          <w:sz w:val="18"/>
          <w:szCs w:val="18"/>
        </w:rPr>
      </w:pPr>
    </w:p>
    <w:p w14:paraId="499E87C8" w14:textId="77777777" w:rsidR="005D2F1E" w:rsidRPr="00467EC0" w:rsidRDefault="005D2F1E" w:rsidP="005D2F1E">
      <w:pPr>
        <w:rPr>
          <w:rFonts w:ascii="Arial" w:hAnsi="Arial" w:cs="Arial"/>
          <w:i w:val="0"/>
          <w:sz w:val="18"/>
          <w:szCs w:val="18"/>
        </w:rPr>
      </w:pPr>
    </w:p>
    <w:p w14:paraId="61CBDB05"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297" distR="114297" simplePos="0" relativeHeight="251727360" behindDoc="0" locked="0" layoutInCell="1" allowOverlap="1" wp14:anchorId="4014CCA9" wp14:editId="78FC5452">
                <wp:simplePos x="0" y="0"/>
                <wp:positionH relativeFrom="column">
                  <wp:posOffset>2703194</wp:posOffset>
                </wp:positionH>
                <wp:positionV relativeFrom="paragraph">
                  <wp:posOffset>7620</wp:posOffset>
                </wp:positionV>
                <wp:extent cx="0" cy="247650"/>
                <wp:effectExtent l="95250" t="0" r="57150" b="38100"/>
                <wp:wrapNone/>
                <wp:docPr id="11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DF7B5D8" id="AutoShape 338" o:spid="_x0000_s1026" type="#_x0000_t32" style="position:absolute;margin-left:212.85pt;margin-top:.6pt;width:0;height:19.5pt;z-index:251727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" strokecolor="#4f81bd" strokeweight="2.5pt">
                <v:stroke endarrow="block"/>
                <v:shadow color="#868686"/>
              </v:shape>
            </w:pict>
          </mc:Fallback>
        </mc:AlternateContent>
      </w:r>
    </w:p>
    <w:p w14:paraId="649E4713"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9408" behindDoc="0" locked="0" layoutInCell="1" allowOverlap="1" wp14:anchorId="033BC155" wp14:editId="267490F4">
                <wp:simplePos x="0" y="0"/>
                <wp:positionH relativeFrom="column">
                  <wp:posOffset>1511935</wp:posOffset>
                </wp:positionH>
                <wp:positionV relativeFrom="paragraph">
                  <wp:posOffset>125095</wp:posOffset>
                </wp:positionV>
                <wp:extent cx="2388235" cy="1059815"/>
                <wp:effectExtent l="57150" t="38100" r="12065" b="45085"/>
                <wp:wrapNone/>
                <wp:docPr id="113"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1059815"/>
                        </a:xfrm>
                        <a:prstGeom prst="diamond">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23A31B" w14:textId="77777777" w:rsidR="00BF442A" w:rsidRPr="000F14C5" w:rsidRDefault="00BF442A" w:rsidP="005D2F1E">
                            <w:pPr>
                              <w:jc w:val="center"/>
                              <w:rPr>
                                <w:rFonts w:ascii="Arial" w:hAnsi="Arial" w:cs="Arial"/>
                                <w:sz w:val="18"/>
                                <w:szCs w:val="18"/>
                              </w:rPr>
                            </w:pPr>
                          </w:p>
                          <w:p w14:paraId="403512D5" w14:textId="77777777" w:rsidR="00BF442A" w:rsidRPr="000F14C5" w:rsidRDefault="00BF442A" w:rsidP="005D2F1E">
                            <w:pPr>
                              <w:jc w:val="center"/>
                              <w:rPr>
                                <w:rFonts w:ascii="Arial" w:hAnsi="Arial" w:cs="Arial"/>
                                <w:sz w:val="18"/>
                                <w:szCs w:val="18"/>
                              </w:rPr>
                            </w:pPr>
                            <w:r>
                              <w:rPr>
                                <w:rFonts w:ascii="Arial" w:hAnsi="Arial" w:cs="Arial"/>
                                <w:sz w:val="18"/>
                                <w:szCs w:val="18"/>
                              </w:rPr>
                              <w:t>Odločanje o evakuaciji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3BC155" id="_x0000_t4" coordsize="21600,21600" o:spt="4" path="m10800,l,10800,10800,21600,21600,10800xe">
                <v:stroke joinstyle="miter"/>
                <v:path gradientshapeok="t" o:connecttype="rect" textboxrect="5400,5400,16200,16200"/>
              </v:shapetype>
              <v:shape id="AutoShape 340" o:spid="_x0000_s1293" type="#_x0000_t4" style="position:absolute;margin-left:119.05pt;margin-top:9.85pt;width:188.05pt;height:8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" strokecolor="#4f81bd" strokeweight="2.5pt">
                <v:shadow color="#868686"/>
                <v:textbox>
                  <w:txbxContent>
                    <w:p w14:paraId="2623A31B" w14:textId="77777777" w:rsidR="00BF442A" w:rsidRPr="000F14C5" w:rsidRDefault="00BF442A" w:rsidP="005D2F1E">
                      <w:pPr>
                        <w:jc w:val="center"/>
                        <w:rPr>
                          <w:rFonts w:ascii="Arial" w:hAnsi="Arial" w:cs="Arial"/>
                          <w:sz w:val="18"/>
                          <w:szCs w:val="18"/>
                        </w:rPr>
                      </w:pPr>
                    </w:p>
                    <w:p w14:paraId="403512D5" w14:textId="77777777" w:rsidR="00BF442A" w:rsidRPr="000F14C5" w:rsidRDefault="00BF442A" w:rsidP="005D2F1E">
                      <w:pPr>
                        <w:jc w:val="center"/>
                        <w:rPr>
                          <w:rFonts w:ascii="Arial" w:hAnsi="Arial" w:cs="Arial"/>
                          <w:sz w:val="18"/>
                          <w:szCs w:val="18"/>
                        </w:rPr>
                      </w:pPr>
                      <w:r>
                        <w:rPr>
                          <w:rFonts w:ascii="Arial" w:hAnsi="Arial" w:cs="Arial"/>
                          <w:sz w:val="18"/>
                          <w:szCs w:val="18"/>
                        </w:rPr>
                        <w:t>Odločanje o evakuaciji</w:t>
                      </w:r>
                    </w:p>
                  </w:txbxContent>
                </v:textbox>
              </v:shape>
            </w:pict>
          </mc:Fallback>
        </mc:AlternateContent>
      </w:r>
      <w:r w:rsidR="005D2F1E" w:rsidRPr="00467EC0">
        <w:rPr>
          <w:rFonts w:ascii="Arial" w:hAnsi="Arial" w:cs="Arial"/>
          <w:i w:val="0"/>
          <w:sz w:val="18"/>
          <w:szCs w:val="18"/>
        </w:rPr>
        <w:t xml:space="preserve">                        </w:t>
      </w:r>
    </w:p>
    <w:p w14:paraId="27199233" w14:textId="77777777" w:rsidR="005D2F1E" w:rsidRPr="00467EC0" w:rsidRDefault="005D2F1E" w:rsidP="005D2F1E">
      <w:pPr>
        <w:rPr>
          <w:rFonts w:ascii="Arial" w:hAnsi="Arial" w:cs="Arial"/>
          <w:i w:val="0"/>
          <w:sz w:val="18"/>
          <w:szCs w:val="18"/>
        </w:rPr>
      </w:pPr>
    </w:p>
    <w:p w14:paraId="1B0A7064" w14:textId="77777777" w:rsidR="005D2F1E" w:rsidRPr="00467EC0" w:rsidRDefault="005D2F1E" w:rsidP="005D2F1E">
      <w:pPr>
        <w:rPr>
          <w:rFonts w:ascii="Arial" w:hAnsi="Arial" w:cs="Arial"/>
          <w:i w:val="0"/>
          <w:sz w:val="18"/>
          <w:szCs w:val="18"/>
        </w:rPr>
      </w:pPr>
    </w:p>
    <w:p w14:paraId="7A867934" w14:textId="77777777" w:rsidR="005D2F1E" w:rsidRPr="00467EC0" w:rsidRDefault="005D2F1E" w:rsidP="005D2F1E">
      <w:pPr>
        <w:rPr>
          <w:rFonts w:ascii="Arial" w:hAnsi="Arial" w:cs="Arial"/>
          <w:i w:val="0"/>
          <w:sz w:val="18"/>
          <w:szCs w:val="18"/>
        </w:rPr>
      </w:pPr>
      <w:r w:rsidRPr="00467EC0">
        <w:rPr>
          <w:rFonts w:ascii="Arial" w:hAnsi="Arial" w:cs="Arial"/>
          <w:i w:val="0"/>
          <w:sz w:val="18"/>
          <w:szCs w:val="18"/>
        </w:rPr>
        <w:tab/>
      </w:r>
      <w:r w:rsidRPr="00467EC0">
        <w:rPr>
          <w:rFonts w:ascii="Arial" w:hAnsi="Arial" w:cs="Arial"/>
          <w:i w:val="0"/>
          <w:sz w:val="18"/>
          <w:szCs w:val="18"/>
        </w:rPr>
        <w:tab/>
        <w:t xml:space="preserve">       NE</w:t>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t xml:space="preserve">         DA</w:t>
      </w:r>
    </w:p>
    <w:p w14:paraId="13E4A7AB"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297" distR="114297" simplePos="0" relativeHeight="251732480" behindDoc="0" locked="0" layoutInCell="1" allowOverlap="1" wp14:anchorId="60E9A786" wp14:editId="7ECCAA13">
                <wp:simplePos x="0" y="0"/>
                <wp:positionH relativeFrom="column">
                  <wp:posOffset>4293869</wp:posOffset>
                </wp:positionH>
                <wp:positionV relativeFrom="paragraph">
                  <wp:posOffset>66675</wp:posOffset>
                </wp:positionV>
                <wp:extent cx="0" cy="1097280"/>
                <wp:effectExtent l="19050" t="19050" r="19050" b="7620"/>
                <wp:wrapNone/>
                <wp:docPr id="11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728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85D3047" id="AutoShape 343" o:spid="_x0000_s1026" type="#_x0000_t32" style="position:absolute;margin-left:338.1pt;margin-top:5.25pt;width:0;height:86.4pt;flip:y;z-index:251732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" strokecolor="#4f81bd" strokeweight="2.5pt">
                <v:shadow color="#868686"/>
              </v:shape>
            </w:pict>
          </mc:Fallback>
        </mc:AlternateContent>
      </w:r>
      <w:r>
        <w:rPr>
          <w:i w:val="0"/>
          <w:noProof/>
        </w:rPr>
        <mc:AlternateContent>
          <mc:Choice Requires="wps">
            <w:drawing>
              <wp:anchor distT="4294967293" distB="4294967293" distL="114300" distR="114300" simplePos="0" relativeHeight="251724288" behindDoc="0" locked="0" layoutInCell="1" allowOverlap="1" wp14:anchorId="0CA59869" wp14:editId="47D4B136">
                <wp:simplePos x="0" y="0"/>
                <wp:positionH relativeFrom="column">
                  <wp:posOffset>3902710</wp:posOffset>
                </wp:positionH>
                <wp:positionV relativeFrom="paragraph">
                  <wp:posOffset>66674</wp:posOffset>
                </wp:positionV>
                <wp:extent cx="391160" cy="0"/>
                <wp:effectExtent l="0" t="95250" r="0" b="95250"/>
                <wp:wrapNone/>
                <wp:docPr id="11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058DA44" id="AutoShape 335" o:spid="_x0000_s1026" type="#_x0000_t32" style="position:absolute;margin-left:307.3pt;margin-top:5.25pt;width:30.8pt;height:0;z-index:25172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" strokecolor="#4f81bd" strokeweight="2.5pt">
                <v:stroke endarrow="block"/>
                <v:shadow color="#868686"/>
              </v:shape>
            </w:pict>
          </mc:Fallback>
        </mc:AlternateContent>
      </w:r>
      <w:r>
        <w:rPr>
          <w:i w:val="0"/>
          <w:noProof/>
        </w:rPr>
        <mc:AlternateContent>
          <mc:Choice Requires="wps">
            <w:drawing>
              <wp:anchor distT="0" distB="0" distL="114300" distR="114300" simplePos="0" relativeHeight="251731456" behindDoc="0" locked="0" layoutInCell="1" allowOverlap="1" wp14:anchorId="459F3FE1" wp14:editId="09627DB9">
                <wp:simplePos x="0" y="0"/>
                <wp:positionH relativeFrom="column">
                  <wp:posOffset>968375</wp:posOffset>
                </wp:positionH>
                <wp:positionV relativeFrom="paragraph">
                  <wp:posOffset>66040</wp:posOffset>
                </wp:positionV>
                <wp:extent cx="546100" cy="635"/>
                <wp:effectExtent l="0" t="95250" r="0" b="113665"/>
                <wp:wrapNone/>
                <wp:docPr id="110"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B6D7F74" id="AutoShape 342" o:spid="_x0000_s1026" type="#_x0000_t32" style="position:absolute;margin-left:76.25pt;margin-top:5.2pt;width:43pt;height:.0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" strokecolor="#4f81bd" strokeweight="2.5pt">
                <v:stroke endarrow="block"/>
                <v:shadow color="#868686"/>
              </v:shape>
            </w:pict>
          </mc:Fallback>
        </mc:AlternateContent>
      </w:r>
    </w:p>
    <w:p w14:paraId="460114A0" w14:textId="77777777" w:rsidR="005D2F1E" w:rsidRPr="00467EC0" w:rsidRDefault="005D2F1E" w:rsidP="005D2F1E">
      <w:pPr>
        <w:rPr>
          <w:rFonts w:ascii="Arial" w:hAnsi="Arial" w:cs="Arial"/>
          <w:i w:val="0"/>
          <w:sz w:val="18"/>
          <w:szCs w:val="18"/>
        </w:rPr>
      </w:pPr>
    </w:p>
    <w:p w14:paraId="32811F3C" w14:textId="77777777" w:rsidR="005D2F1E" w:rsidRPr="00467EC0" w:rsidRDefault="005D2F1E" w:rsidP="005D2F1E">
      <w:pPr>
        <w:rPr>
          <w:rFonts w:ascii="Arial" w:hAnsi="Arial" w:cs="Arial"/>
          <w:i w:val="0"/>
          <w:sz w:val="18"/>
          <w:szCs w:val="18"/>
        </w:rPr>
      </w:pPr>
    </w:p>
    <w:p w14:paraId="1E9803DC" w14:textId="77777777" w:rsidR="005D2F1E" w:rsidRPr="00467EC0" w:rsidRDefault="005D2F1E" w:rsidP="005D2F1E">
      <w:pPr>
        <w:rPr>
          <w:rFonts w:ascii="Arial" w:hAnsi="Arial" w:cs="Arial"/>
          <w:i w:val="0"/>
          <w:sz w:val="18"/>
          <w:szCs w:val="18"/>
        </w:rPr>
      </w:pPr>
    </w:p>
    <w:p w14:paraId="48D8D834" w14:textId="77777777" w:rsidR="005D2F1E" w:rsidRPr="00467EC0" w:rsidRDefault="005D2F1E" w:rsidP="005D2F1E">
      <w:pPr>
        <w:rPr>
          <w:rFonts w:ascii="Arial" w:hAnsi="Arial" w:cs="Arial"/>
          <w:i w:val="0"/>
          <w:sz w:val="18"/>
          <w:szCs w:val="18"/>
        </w:rPr>
      </w:pP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t xml:space="preserve"> </w:t>
      </w:r>
    </w:p>
    <w:p w14:paraId="41EB0F18" w14:textId="77777777" w:rsidR="005D2F1E" w:rsidRPr="00467EC0" w:rsidRDefault="005D2F1E" w:rsidP="005D2F1E">
      <w:pPr>
        <w:rPr>
          <w:rFonts w:ascii="Arial" w:hAnsi="Arial" w:cs="Arial"/>
          <w:i w:val="0"/>
          <w:sz w:val="18"/>
          <w:szCs w:val="18"/>
        </w:rPr>
      </w:pPr>
    </w:p>
    <w:p w14:paraId="71AEDB2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19168" behindDoc="0" locked="0" layoutInCell="1" allowOverlap="1" wp14:anchorId="227DD3A9" wp14:editId="502DCFBD">
                <wp:simplePos x="0" y="0"/>
                <wp:positionH relativeFrom="column">
                  <wp:posOffset>1296035</wp:posOffset>
                </wp:positionH>
                <wp:positionV relativeFrom="paragraph">
                  <wp:posOffset>3810</wp:posOffset>
                </wp:positionV>
                <wp:extent cx="2774950" cy="519430"/>
                <wp:effectExtent l="19050" t="19050" r="25400" b="13970"/>
                <wp:wrapNone/>
                <wp:docPr id="10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1943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806989" w14:textId="77777777" w:rsidR="00BF442A" w:rsidRDefault="00BF442A" w:rsidP="005D2F1E">
                            <w:pPr>
                              <w:jc w:val="center"/>
                              <w:rPr>
                                <w:rFonts w:ascii="Arial" w:hAnsi="Arial" w:cs="Arial"/>
                                <w:sz w:val="18"/>
                                <w:szCs w:val="18"/>
                              </w:rPr>
                            </w:pPr>
                          </w:p>
                          <w:p w14:paraId="4A5D7048" w14:textId="77777777" w:rsidR="00BF442A" w:rsidRPr="008B4043" w:rsidRDefault="00BF442A" w:rsidP="005D2F1E">
                            <w:pPr>
                              <w:jc w:val="center"/>
                              <w:rPr>
                                <w:rFonts w:ascii="Arial" w:hAnsi="Arial" w:cs="Arial"/>
                                <w:sz w:val="18"/>
                                <w:szCs w:val="18"/>
                              </w:rPr>
                            </w:pPr>
                            <w:r>
                              <w:rPr>
                                <w:rFonts w:ascii="Arial" w:hAnsi="Arial" w:cs="Arial"/>
                                <w:sz w:val="18"/>
                                <w:szCs w:val="18"/>
                              </w:rPr>
                              <w:t>Obveščanje prebivalcev o evakuaciji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7DD3A9" id="Rectangle 330" o:spid="_x0000_s1294" style="position:absolute;margin-left:102.05pt;margin-top:.3pt;width:218.5pt;height:40.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" strokecolor="#4f81bd" strokeweight="2.5pt">
                <v:shadow color="#868686"/>
                <v:textbox>
                  <w:txbxContent>
                    <w:p w14:paraId="25806989" w14:textId="77777777" w:rsidR="00BF442A" w:rsidRDefault="00BF442A" w:rsidP="005D2F1E">
                      <w:pPr>
                        <w:jc w:val="center"/>
                        <w:rPr>
                          <w:rFonts w:ascii="Arial" w:hAnsi="Arial" w:cs="Arial"/>
                          <w:sz w:val="18"/>
                          <w:szCs w:val="18"/>
                        </w:rPr>
                      </w:pPr>
                    </w:p>
                    <w:p w14:paraId="4A5D7048" w14:textId="77777777" w:rsidR="00BF442A" w:rsidRPr="008B4043" w:rsidRDefault="00BF442A" w:rsidP="005D2F1E">
                      <w:pPr>
                        <w:jc w:val="center"/>
                        <w:rPr>
                          <w:rFonts w:ascii="Arial" w:hAnsi="Arial" w:cs="Arial"/>
                          <w:sz w:val="18"/>
                          <w:szCs w:val="18"/>
                        </w:rPr>
                      </w:pPr>
                      <w:r>
                        <w:rPr>
                          <w:rFonts w:ascii="Arial" w:hAnsi="Arial" w:cs="Arial"/>
                          <w:sz w:val="18"/>
                          <w:szCs w:val="18"/>
                        </w:rPr>
                        <w:t>Obveščanje prebivalcev o evakuaciji</w:t>
                      </w:r>
                    </w:p>
                  </w:txbxContent>
                </v:textbox>
              </v:rect>
            </w:pict>
          </mc:Fallback>
        </mc:AlternateContent>
      </w:r>
    </w:p>
    <w:p w14:paraId="5C19E299" w14:textId="77777777" w:rsidR="005D2F1E" w:rsidRPr="00467EC0" w:rsidRDefault="005D2F1E" w:rsidP="005D2F1E">
      <w:pPr>
        <w:rPr>
          <w:rFonts w:ascii="Arial" w:hAnsi="Arial" w:cs="Arial"/>
          <w:i w:val="0"/>
          <w:sz w:val="18"/>
          <w:szCs w:val="18"/>
        </w:rPr>
      </w:pPr>
    </w:p>
    <w:p w14:paraId="6816DE6C" w14:textId="77777777" w:rsidR="005D2F1E" w:rsidRPr="00467EC0" w:rsidRDefault="00485A5F" w:rsidP="005D2F1E">
      <w:pPr>
        <w:rPr>
          <w:rFonts w:ascii="Arial" w:hAnsi="Arial" w:cs="Arial"/>
          <w:i w:val="0"/>
          <w:sz w:val="18"/>
          <w:szCs w:val="18"/>
        </w:rPr>
      </w:pPr>
      <w:r>
        <w:rPr>
          <w:i w:val="0"/>
          <w:noProof/>
        </w:rPr>
        <mc:AlternateContent>
          <mc:Choice Requires="wps">
            <w:drawing>
              <wp:anchor distT="4294967293" distB="4294967293" distL="114300" distR="114300" simplePos="0" relativeHeight="251725312" behindDoc="0" locked="0" layoutInCell="1" allowOverlap="1" wp14:anchorId="08875B3B" wp14:editId="4BC3AA8B">
                <wp:simplePos x="0" y="0"/>
                <wp:positionH relativeFrom="column">
                  <wp:posOffset>4070985</wp:posOffset>
                </wp:positionH>
                <wp:positionV relativeFrom="paragraph">
                  <wp:posOffset>112394</wp:posOffset>
                </wp:positionV>
                <wp:extent cx="222885" cy="0"/>
                <wp:effectExtent l="0" t="95250" r="0" b="95250"/>
                <wp:wrapNone/>
                <wp:docPr id="10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5311802" id="AutoShape 336" o:spid="_x0000_s1026" type="#_x0000_t32" style="position:absolute;margin-left:320.55pt;margin-top:8.85pt;width:17.55pt;height:0;flip:x;z-index:25172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" strokecolor="#4f81bd" strokeweight="2.5pt">
                <v:stroke endarrow="block"/>
                <v:shadow color="#868686"/>
              </v:shape>
            </w:pict>
          </mc:Fallback>
        </mc:AlternateContent>
      </w:r>
    </w:p>
    <w:p w14:paraId="505FC31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3504" behindDoc="0" locked="0" layoutInCell="1" allowOverlap="1" wp14:anchorId="2C72749C" wp14:editId="3DF03D8B">
                <wp:simplePos x="0" y="0"/>
                <wp:positionH relativeFrom="column">
                  <wp:posOffset>2700655</wp:posOffset>
                </wp:positionH>
                <wp:positionV relativeFrom="paragraph">
                  <wp:posOffset>128905</wp:posOffset>
                </wp:positionV>
                <wp:extent cx="1270" cy="324485"/>
                <wp:effectExtent l="95250" t="19050" r="74930" b="56515"/>
                <wp:wrapNone/>
                <wp:docPr id="10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448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F6FDA44" id="AutoShape 344" o:spid="_x0000_s1026" type="#_x0000_t32" style="position:absolute;margin-left:212.65pt;margin-top:10.15pt;width:.1pt;height:25.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" strokecolor="#4f81bd" strokeweight="2.5pt">
                <v:stroke endarrow="block"/>
                <v:shadow color="#868686"/>
              </v:shape>
            </w:pict>
          </mc:Fallback>
        </mc:AlternateContent>
      </w:r>
    </w:p>
    <w:p w14:paraId="04CBBB0C" w14:textId="77777777" w:rsidR="005D2F1E" w:rsidRPr="00467EC0" w:rsidRDefault="005D2F1E" w:rsidP="005D2F1E">
      <w:pPr>
        <w:rPr>
          <w:rFonts w:ascii="Arial" w:hAnsi="Arial" w:cs="Arial"/>
          <w:i w:val="0"/>
          <w:sz w:val="18"/>
          <w:szCs w:val="18"/>
        </w:rPr>
      </w:pPr>
    </w:p>
    <w:p w14:paraId="16D37A9A" w14:textId="77777777" w:rsidR="005D2F1E" w:rsidRPr="00467EC0" w:rsidRDefault="005D2F1E" w:rsidP="005D2F1E">
      <w:pPr>
        <w:rPr>
          <w:rFonts w:ascii="Arial" w:hAnsi="Arial" w:cs="Arial"/>
          <w:i w:val="0"/>
          <w:sz w:val="18"/>
          <w:szCs w:val="18"/>
        </w:rPr>
      </w:pPr>
    </w:p>
    <w:p w14:paraId="4A13251C"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3264" behindDoc="0" locked="0" layoutInCell="1" allowOverlap="1" wp14:anchorId="4475D22A" wp14:editId="770C78D6">
                <wp:simplePos x="0" y="0"/>
                <wp:positionH relativeFrom="column">
                  <wp:posOffset>1306195</wp:posOffset>
                </wp:positionH>
                <wp:positionV relativeFrom="paragraph">
                  <wp:posOffset>59690</wp:posOffset>
                </wp:positionV>
                <wp:extent cx="2774950" cy="500380"/>
                <wp:effectExtent l="19050" t="19050" r="25400" b="13970"/>
                <wp:wrapNone/>
                <wp:docPr id="10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003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125F0" w14:textId="77777777" w:rsidR="00BF442A" w:rsidRDefault="00BF442A" w:rsidP="005D2F1E">
                            <w:pPr>
                              <w:jc w:val="center"/>
                              <w:rPr>
                                <w:rFonts w:ascii="Arial" w:hAnsi="Arial" w:cs="Arial"/>
                                <w:sz w:val="18"/>
                                <w:szCs w:val="18"/>
                              </w:rPr>
                            </w:pPr>
                          </w:p>
                          <w:p w14:paraId="46E9604C" w14:textId="77777777" w:rsidR="00BF442A" w:rsidRDefault="00BF442A" w:rsidP="005D2F1E">
                            <w:pPr>
                              <w:jc w:val="center"/>
                              <w:rPr>
                                <w:rFonts w:ascii="Arial" w:hAnsi="Arial" w:cs="Arial"/>
                                <w:sz w:val="18"/>
                                <w:szCs w:val="18"/>
                              </w:rPr>
                            </w:pPr>
                            <w:r>
                              <w:rPr>
                                <w:rFonts w:ascii="Arial" w:hAnsi="Arial" w:cs="Arial"/>
                                <w:sz w:val="18"/>
                                <w:szCs w:val="18"/>
                              </w:rPr>
                              <w:t>Izvajanje in vodenje evakuacije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75D22A" id="Rectangle 334" o:spid="_x0000_s1295" style="position:absolute;margin-left:102.85pt;margin-top:4.7pt;width:218.5pt;height:39.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" strokecolor="#4f81bd" strokeweight="2.5pt">
                <v:shadow color="#868686"/>
                <v:textbox>
                  <w:txbxContent>
                    <w:p w14:paraId="621125F0" w14:textId="77777777" w:rsidR="00BF442A" w:rsidRDefault="00BF442A" w:rsidP="005D2F1E">
                      <w:pPr>
                        <w:jc w:val="center"/>
                        <w:rPr>
                          <w:rFonts w:ascii="Arial" w:hAnsi="Arial" w:cs="Arial"/>
                          <w:sz w:val="18"/>
                          <w:szCs w:val="18"/>
                        </w:rPr>
                      </w:pPr>
                    </w:p>
                    <w:p w14:paraId="46E9604C" w14:textId="77777777" w:rsidR="00BF442A" w:rsidRDefault="00BF442A" w:rsidP="005D2F1E">
                      <w:pPr>
                        <w:jc w:val="center"/>
                        <w:rPr>
                          <w:rFonts w:ascii="Arial" w:hAnsi="Arial" w:cs="Arial"/>
                          <w:sz w:val="18"/>
                          <w:szCs w:val="18"/>
                        </w:rPr>
                      </w:pPr>
                      <w:r>
                        <w:rPr>
                          <w:rFonts w:ascii="Arial" w:hAnsi="Arial" w:cs="Arial"/>
                          <w:sz w:val="18"/>
                          <w:szCs w:val="18"/>
                        </w:rPr>
                        <w:t>Izvajanje in vodenje evakuacije</w:t>
                      </w:r>
                    </w:p>
                  </w:txbxContent>
                </v:textbox>
              </v:rect>
            </w:pict>
          </mc:Fallback>
        </mc:AlternateContent>
      </w:r>
    </w:p>
    <w:p w14:paraId="5B8381BB" w14:textId="77777777" w:rsidR="005D2F1E" w:rsidRPr="00467EC0" w:rsidRDefault="005D2F1E" w:rsidP="005D2F1E">
      <w:pPr>
        <w:rPr>
          <w:rFonts w:ascii="Arial" w:hAnsi="Arial" w:cs="Arial"/>
          <w:i w:val="0"/>
          <w:sz w:val="18"/>
          <w:szCs w:val="18"/>
        </w:rPr>
      </w:pPr>
    </w:p>
    <w:p w14:paraId="5F14C59D" w14:textId="77777777" w:rsidR="005D2F1E" w:rsidRPr="00467EC0" w:rsidRDefault="005D2F1E" w:rsidP="005D2F1E">
      <w:pPr>
        <w:rPr>
          <w:rFonts w:ascii="Arial" w:hAnsi="Arial" w:cs="Arial"/>
          <w:i w:val="0"/>
          <w:sz w:val="18"/>
          <w:szCs w:val="18"/>
        </w:rPr>
      </w:pPr>
    </w:p>
    <w:p w14:paraId="3AEDFA57" w14:textId="77777777" w:rsidR="005D2F1E" w:rsidRPr="00467EC0" w:rsidRDefault="005D2F1E" w:rsidP="005D2F1E">
      <w:pPr>
        <w:rPr>
          <w:rFonts w:ascii="Arial" w:hAnsi="Arial" w:cs="Arial"/>
          <w:i w:val="0"/>
          <w:sz w:val="18"/>
          <w:szCs w:val="18"/>
        </w:rPr>
      </w:pPr>
    </w:p>
    <w:p w14:paraId="56A9C16F"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8384" behindDoc="0" locked="0" layoutInCell="1" allowOverlap="1" wp14:anchorId="348492F1" wp14:editId="5D06024A">
                <wp:simplePos x="0" y="0"/>
                <wp:positionH relativeFrom="column">
                  <wp:posOffset>2700020</wp:posOffset>
                </wp:positionH>
                <wp:positionV relativeFrom="paragraph">
                  <wp:posOffset>34290</wp:posOffset>
                </wp:positionV>
                <wp:extent cx="635" cy="236220"/>
                <wp:effectExtent l="95250" t="19050" r="75565" b="49530"/>
                <wp:wrapNone/>
                <wp:docPr id="10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622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0D15135" id="AutoShape 339" o:spid="_x0000_s1026" type="#_x0000_t32" style="position:absolute;margin-left:212.6pt;margin-top:2.7pt;width:.05pt;height:18.6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" strokecolor="#4f81bd" strokeweight="2.5pt">
                <v:stroke endarrow="block"/>
                <v:shadow color="#868686"/>
              </v:shape>
            </w:pict>
          </mc:Fallback>
        </mc:AlternateContent>
      </w:r>
    </w:p>
    <w:p w14:paraId="496E9365" w14:textId="77777777" w:rsidR="005D2F1E" w:rsidRPr="00467EC0" w:rsidRDefault="005D2F1E" w:rsidP="005D2F1E">
      <w:pPr>
        <w:rPr>
          <w:rFonts w:ascii="Arial" w:hAnsi="Arial" w:cs="Arial"/>
          <w:i w:val="0"/>
          <w:sz w:val="18"/>
          <w:szCs w:val="18"/>
        </w:rPr>
      </w:pPr>
    </w:p>
    <w:p w14:paraId="32195BE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0192" behindDoc="0" locked="0" layoutInCell="1" allowOverlap="1" wp14:anchorId="4A92A973" wp14:editId="777B6F13">
                <wp:simplePos x="0" y="0"/>
                <wp:positionH relativeFrom="column">
                  <wp:posOffset>1306195</wp:posOffset>
                </wp:positionH>
                <wp:positionV relativeFrom="paragraph">
                  <wp:posOffset>7620</wp:posOffset>
                </wp:positionV>
                <wp:extent cx="2791460" cy="607695"/>
                <wp:effectExtent l="57150" t="19050" r="66040" b="20955"/>
                <wp:wrapNone/>
                <wp:docPr id="10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6076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10AB33" w14:textId="77777777" w:rsidR="00BF442A" w:rsidRPr="00E0472D" w:rsidRDefault="00BF442A" w:rsidP="005D2F1E">
                            <w:pPr>
                              <w:jc w:val="center"/>
                              <w:rPr>
                                <w:rFonts w:ascii="Arial" w:hAnsi="Arial" w:cs="Arial"/>
                                <w:sz w:val="18"/>
                                <w:szCs w:val="18"/>
                              </w:rPr>
                            </w:pPr>
                            <w:r>
                              <w:rPr>
                                <w:rFonts w:ascii="Arial" w:hAnsi="Arial" w:cs="Arial"/>
                                <w:sz w:val="18"/>
                                <w:szCs w:val="18"/>
                              </w:rPr>
                              <w:t>Prihod evakuiranih na kraj namestitve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2A973" id="AutoShape 331" o:spid="_x0000_s1296" style="position:absolute;margin-left:102.85pt;margin-top:.6pt;width:219.8pt;height:47.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" adj="-11796480,,5400" path="m,l5400,21600r10800,l21600,,,xe" strokecolor="#4f81bd" strokeweight="2.5pt">
                <v:stroke joinstyle="miter"/>
                <v:shadow color="#868686"/>
                <v:formulas/>
                <v:path o:connecttype="custom" o:connectlocs="2442528,303848;1395730,607695;348933,303848;1395730,0" o:connectangles="0,0,0,0" textboxrect="4500,4500,17100,17100"/>
                <v:textbox>
                  <w:txbxContent>
                    <w:p w14:paraId="2610AB33" w14:textId="77777777" w:rsidR="00BF442A" w:rsidRPr="00E0472D" w:rsidRDefault="00BF442A" w:rsidP="005D2F1E">
                      <w:pPr>
                        <w:jc w:val="center"/>
                        <w:rPr>
                          <w:rFonts w:ascii="Arial" w:hAnsi="Arial" w:cs="Arial"/>
                          <w:sz w:val="18"/>
                          <w:szCs w:val="18"/>
                        </w:rPr>
                      </w:pPr>
                      <w:r>
                        <w:rPr>
                          <w:rFonts w:ascii="Arial" w:hAnsi="Arial" w:cs="Arial"/>
                          <w:sz w:val="18"/>
                          <w:szCs w:val="18"/>
                        </w:rPr>
                        <w:t>Prihod evakuiranih na kraj namestitve</w:t>
                      </w:r>
                    </w:p>
                  </w:txbxContent>
                </v:textbox>
              </v:shape>
            </w:pict>
          </mc:Fallback>
        </mc:AlternateContent>
      </w:r>
    </w:p>
    <w:p w14:paraId="11E6F746" w14:textId="77777777" w:rsidR="005D2F1E" w:rsidRPr="00467EC0" w:rsidRDefault="005D2F1E" w:rsidP="005D2F1E">
      <w:pPr>
        <w:rPr>
          <w:rFonts w:ascii="Arial" w:hAnsi="Arial" w:cs="Arial"/>
          <w:i w:val="0"/>
          <w:sz w:val="18"/>
          <w:szCs w:val="18"/>
        </w:rPr>
      </w:pPr>
    </w:p>
    <w:p w14:paraId="64A8E9CE" w14:textId="77777777" w:rsidR="005D2F1E" w:rsidRPr="00467EC0" w:rsidRDefault="005D2F1E" w:rsidP="005D2F1E">
      <w:pPr>
        <w:jc w:val="both"/>
        <w:rPr>
          <w:rFonts w:ascii="Arial" w:hAnsi="Arial" w:cs="Arial"/>
          <w:i w:val="0"/>
        </w:rPr>
      </w:pPr>
    </w:p>
    <w:p w14:paraId="3F1E7893" w14:textId="77777777" w:rsidR="005D2F1E" w:rsidRPr="00467EC0" w:rsidRDefault="005D2F1E" w:rsidP="005D2F1E">
      <w:pPr>
        <w:numPr>
          <w:ilvl w:val="12"/>
          <w:numId w:val="0"/>
        </w:numPr>
        <w:jc w:val="both"/>
        <w:rPr>
          <w:rFonts w:ascii="Arial" w:hAnsi="Arial" w:cs="Arial"/>
          <w:i w:val="0"/>
          <w:sz w:val="22"/>
          <w:szCs w:val="22"/>
        </w:rPr>
      </w:pPr>
    </w:p>
    <w:p w14:paraId="0F047918" w14:textId="77777777" w:rsidR="005D2F1E" w:rsidRDefault="005D2F1E">
      <w:pPr>
        <w:numPr>
          <w:ilvl w:val="12"/>
          <w:numId w:val="0"/>
        </w:numPr>
        <w:jc w:val="both"/>
        <w:rPr>
          <w:rFonts w:ascii="Arial" w:hAnsi="Arial" w:cs="Arial"/>
          <w:i w:val="0"/>
          <w:sz w:val="22"/>
          <w:szCs w:val="22"/>
        </w:rPr>
      </w:pPr>
    </w:p>
    <w:p w14:paraId="630590EB" w14:textId="2C6AF690" w:rsidR="008A632F" w:rsidRPr="008A632F" w:rsidRDefault="008A632F" w:rsidP="003B04F4">
      <w:pPr>
        <w:numPr>
          <w:ilvl w:val="12"/>
          <w:numId w:val="0"/>
        </w:numPr>
        <w:spacing w:line="260" w:lineRule="exact"/>
        <w:jc w:val="both"/>
        <w:rPr>
          <w:rFonts w:ascii="Arial" w:hAnsi="Arial" w:cs="Arial"/>
          <w:i w:val="0"/>
          <w:sz w:val="20"/>
        </w:rPr>
      </w:pPr>
      <w:r w:rsidRPr="008A632F">
        <w:rPr>
          <w:rFonts w:ascii="Arial" w:hAnsi="Arial" w:cs="Arial"/>
          <w:i w:val="0"/>
          <w:sz w:val="20"/>
        </w:rPr>
        <w:t>Evakuacija je umik prebivalstva z ogroženega območja. Na območjih, kjer je odrejena, se morajo prebivalci preseliti v določen kraj v času in na način, kot je določeno z načrti evakuacije, ki jih pripravijo občine.</w:t>
      </w:r>
    </w:p>
    <w:p w14:paraId="67957C68" w14:textId="77777777" w:rsidR="008A632F" w:rsidRPr="008A632F" w:rsidRDefault="008A632F" w:rsidP="003B04F4">
      <w:pPr>
        <w:numPr>
          <w:ilvl w:val="12"/>
          <w:numId w:val="0"/>
        </w:numPr>
        <w:spacing w:line="260" w:lineRule="exact"/>
        <w:jc w:val="both"/>
        <w:rPr>
          <w:rFonts w:ascii="Arial" w:hAnsi="Arial" w:cs="Arial"/>
          <w:i w:val="0"/>
          <w:sz w:val="20"/>
        </w:rPr>
      </w:pPr>
    </w:p>
    <w:p w14:paraId="09AA8E71" w14:textId="6BF1320A" w:rsidR="003B04F4" w:rsidRPr="008A632F" w:rsidRDefault="008A632F" w:rsidP="003B04F4">
      <w:pPr>
        <w:numPr>
          <w:ilvl w:val="12"/>
          <w:numId w:val="0"/>
        </w:numPr>
        <w:spacing w:line="260" w:lineRule="exact"/>
        <w:jc w:val="both"/>
        <w:rPr>
          <w:rFonts w:ascii="Arial" w:hAnsi="Arial" w:cs="Arial"/>
          <w:i w:val="0"/>
          <w:sz w:val="20"/>
        </w:rPr>
      </w:pPr>
      <w:r w:rsidRPr="008A632F">
        <w:rPr>
          <w:rFonts w:ascii="Arial" w:hAnsi="Arial" w:cs="Arial"/>
          <w:i w:val="0"/>
          <w:sz w:val="20"/>
        </w:rPr>
        <w:t xml:space="preserve">Če je dovolj časa, se </w:t>
      </w:r>
      <w:r w:rsidR="003B04F4" w:rsidRPr="008A632F">
        <w:rPr>
          <w:rFonts w:ascii="Arial" w:hAnsi="Arial" w:cs="Arial"/>
          <w:i w:val="0"/>
          <w:sz w:val="20"/>
        </w:rPr>
        <w:t>e</w:t>
      </w:r>
      <w:r w:rsidRPr="008A632F">
        <w:rPr>
          <w:rFonts w:ascii="Arial" w:hAnsi="Arial" w:cs="Arial"/>
          <w:i w:val="0"/>
          <w:sz w:val="20"/>
        </w:rPr>
        <w:t>vakuacija</w:t>
      </w:r>
      <w:r w:rsidR="003B04F4" w:rsidRPr="008A632F">
        <w:rPr>
          <w:rFonts w:ascii="Arial" w:hAnsi="Arial" w:cs="Arial"/>
          <w:i w:val="0"/>
          <w:sz w:val="20"/>
        </w:rPr>
        <w:t xml:space="preserve"> izvede, pr</w:t>
      </w:r>
      <w:r w:rsidRPr="008A632F">
        <w:rPr>
          <w:rFonts w:ascii="Arial" w:hAnsi="Arial" w:cs="Arial"/>
          <w:i w:val="0"/>
          <w:sz w:val="20"/>
        </w:rPr>
        <w:t>eden se ogenj približa naseljem in</w:t>
      </w:r>
      <w:r w:rsidR="003B04F4" w:rsidRPr="008A632F">
        <w:rPr>
          <w:rFonts w:ascii="Arial" w:hAnsi="Arial" w:cs="Arial"/>
          <w:i w:val="0"/>
          <w:sz w:val="20"/>
        </w:rPr>
        <w:t xml:space="preserve"> obsega tudi nujno preselitev živali, kulturne dediščine in dobrin, ki so nujne za življenje. </w:t>
      </w:r>
    </w:p>
    <w:p w14:paraId="2B788DBD" w14:textId="77777777" w:rsidR="003B04F4" w:rsidRPr="008A632F" w:rsidRDefault="003B04F4">
      <w:pPr>
        <w:numPr>
          <w:ilvl w:val="12"/>
          <w:numId w:val="0"/>
        </w:numPr>
        <w:jc w:val="both"/>
        <w:rPr>
          <w:rFonts w:ascii="Arial" w:hAnsi="Arial" w:cs="Arial"/>
          <w:i w:val="0"/>
          <w:sz w:val="22"/>
          <w:szCs w:val="22"/>
        </w:rPr>
      </w:pPr>
    </w:p>
    <w:p w14:paraId="5DD8B583" w14:textId="5DB83FE0" w:rsidR="003B04F4" w:rsidRPr="00F73C79" w:rsidRDefault="009F3A3A" w:rsidP="00467EC0">
      <w:pPr>
        <w:numPr>
          <w:ilvl w:val="12"/>
          <w:numId w:val="0"/>
        </w:numPr>
        <w:spacing w:line="260" w:lineRule="exact"/>
        <w:jc w:val="both"/>
        <w:rPr>
          <w:rFonts w:ascii="Arial" w:hAnsi="Arial" w:cs="Arial"/>
          <w:i w:val="0"/>
          <w:sz w:val="20"/>
        </w:rPr>
      </w:pPr>
      <w:r w:rsidRPr="008A632F">
        <w:rPr>
          <w:rFonts w:ascii="Arial" w:hAnsi="Arial" w:cs="Arial"/>
          <w:i w:val="0"/>
          <w:sz w:val="20"/>
        </w:rPr>
        <w:t>Ob velikem požaru v naravnem okolju se evakuacija izvaja, če so zaradi požara ogrožena življenja</w:t>
      </w:r>
      <w:r w:rsidR="00816D5C" w:rsidRPr="006C46F3">
        <w:rPr>
          <w:rFonts w:ascii="Arial" w:hAnsi="Arial" w:cs="Arial"/>
          <w:i w:val="0"/>
          <w:sz w:val="20"/>
        </w:rPr>
        <w:t xml:space="preserve"> ljudi in živali, </w:t>
      </w:r>
      <w:r w:rsidR="003076C4" w:rsidRPr="006C46F3">
        <w:rPr>
          <w:rFonts w:ascii="Arial" w:hAnsi="Arial" w:cs="Arial"/>
          <w:i w:val="0"/>
          <w:sz w:val="20"/>
        </w:rPr>
        <w:t>premoženje</w:t>
      </w:r>
      <w:r w:rsidR="005D2F1E" w:rsidRPr="00F73C79">
        <w:rPr>
          <w:rFonts w:ascii="Arial" w:hAnsi="Arial" w:cs="Arial"/>
          <w:i w:val="0"/>
          <w:sz w:val="20"/>
        </w:rPr>
        <w:t xml:space="preserve"> </w:t>
      </w:r>
      <w:r w:rsidR="0004502D" w:rsidRPr="00F73C79">
        <w:rPr>
          <w:rFonts w:ascii="Arial" w:hAnsi="Arial" w:cs="Arial"/>
          <w:i w:val="0"/>
          <w:sz w:val="20"/>
        </w:rPr>
        <w:t xml:space="preserve">ter </w:t>
      </w:r>
      <w:r w:rsidR="005D2F1E" w:rsidRPr="00F73C79">
        <w:rPr>
          <w:rFonts w:ascii="Arial" w:hAnsi="Arial" w:cs="Arial"/>
          <w:i w:val="0"/>
          <w:sz w:val="20"/>
        </w:rPr>
        <w:t xml:space="preserve">kulturna dediščina. </w:t>
      </w:r>
      <w:r w:rsidR="00816D5C" w:rsidRPr="00F73C79">
        <w:rPr>
          <w:rFonts w:ascii="Arial" w:hAnsi="Arial" w:cs="Arial"/>
          <w:i w:val="0"/>
          <w:sz w:val="20"/>
        </w:rPr>
        <w:t xml:space="preserve">Evakuacija je organiziran umik prebivalcev z ogroženega na varnejše območje in se izvaja, če ni mogoče z drugimi ukrepi zagotoviti njihove varnosti. </w:t>
      </w:r>
    </w:p>
    <w:p w14:paraId="3C8FB0C6" w14:textId="77777777" w:rsidR="00490A9C" w:rsidRPr="006C46F3" w:rsidRDefault="00490A9C" w:rsidP="00467EC0">
      <w:pPr>
        <w:numPr>
          <w:ilvl w:val="12"/>
          <w:numId w:val="0"/>
        </w:numPr>
        <w:spacing w:line="260" w:lineRule="exact"/>
        <w:jc w:val="both"/>
        <w:rPr>
          <w:rFonts w:ascii="Arial" w:hAnsi="Arial" w:cs="Arial"/>
          <w:i w:val="0"/>
          <w:sz w:val="20"/>
        </w:rPr>
      </w:pPr>
    </w:p>
    <w:p w14:paraId="6F7D6967" w14:textId="1B9EF19F" w:rsidR="009F3A3A" w:rsidRDefault="009F3A3A" w:rsidP="00467EC0">
      <w:pPr>
        <w:numPr>
          <w:ilvl w:val="12"/>
          <w:numId w:val="0"/>
        </w:numPr>
        <w:spacing w:line="260" w:lineRule="exact"/>
        <w:jc w:val="both"/>
        <w:rPr>
          <w:rFonts w:ascii="Arial" w:hAnsi="Arial" w:cs="Arial"/>
          <w:i w:val="0"/>
          <w:sz w:val="20"/>
        </w:rPr>
      </w:pPr>
      <w:r w:rsidRPr="00B04CFB">
        <w:rPr>
          <w:rFonts w:ascii="Arial" w:hAnsi="Arial" w:cs="Arial"/>
          <w:i w:val="0"/>
          <w:sz w:val="20"/>
        </w:rPr>
        <w:t>Evakuacijo</w:t>
      </w:r>
      <w:r w:rsidR="003B04F4" w:rsidRPr="008A632F">
        <w:rPr>
          <w:rFonts w:ascii="Arial" w:hAnsi="Arial" w:cs="Arial"/>
          <w:i w:val="0"/>
          <w:sz w:val="20"/>
        </w:rPr>
        <w:t xml:space="preserve"> ob požaru</w:t>
      </w:r>
      <w:r w:rsidR="00816D5C" w:rsidRPr="008A632F">
        <w:rPr>
          <w:rFonts w:ascii="Arial" w:hAnsi="Arial" w:cs="Arial"/>
          <w:i w:val="0"/>
          <w:sz w:val="20"/>
        </w:rPr>
        <w:t xml:space="preserve"> </w:t>
      </w:r>
      <w:r w:rsidRPr="006C46F3">
        <w:rPr>
          <w:rFonts w:ascii="Arial" w:hAnsi="Arial" w:cs="Arial"/>
          <w:i w:val="0"/>
          <w:sz w:val="20"/>
        </w:rPr>
        <w:t>odredi</w:t>
      </w:r>
      <w:r w:rsidR="0004502D" w:rsidRPr="006C46F3">
        <w:rPr>
          <w:rFonts w:ascii="Arial" w:hAnsi="Arial" w:cs="Arial"/>
          <w:i w:val="0"/>
          <w:sz w:val="20"/>
        </w:rPr>
        <w:t>jo</w:t>
      </w:r>
      <w:r w:rsidR="00490A9C" w:rsidRPr="006C46F3">
        <w:rPr>
          <w:rFonts w:ascii="Arial" w:hAnsi="Arial" w:cs="Arial"/>
          <w:i w:val="0"/>
          <w:sz w:val="20"/>
        </w:rPr>
        <w:t xml:space="preserve"> </w:t>
      </w:r>
      <w:r w:rsidRPr="006C46F3">
        <w:rPr>
          <w:rFonts w:ascii="Arial" w:hAnsi="Arial" w:cs="Arial"/>
          <w:i w:val="0"/>
          <w:sz w:val="20"/>
        </w:rPr>
        <w:t>župan ogrožene občine</w:t>
      </w:r>
      <w:r w:rsidR="0004502D" w:rsidRPr="006C46F3">
        <w:rPr>
          <w:rFonts w:ascii="Arial" w:hAnsi="Arial" w:cs="Arial"/>
          <w:i w:val="0"/>
          <w:sz w:val="20"/>
        </w:rPr>
        <w:t xml:space="preserve"> in </w:t>
      </w:r>
      <w:r w:rsidRPr="006C46F3">
        <w:rPr>
          <w:rFonts w:ascii="Arial" w:hAnsi="Arial" w:cs="Arial"/>
          <w:i w:val="0"/>
          <w:sz w:val="20"/>
        </w:rPr>
        <w:t xml:space="preserve">v nujnih primerih vodja intervencije ali pristojni poveljnik </w:t>
      </w:r>
      <w:r w:rsidR="00FE443C" w:rsidRPr="006C46F3">
        <w:rPr>
          <w:rFonts w:ascii="Arial" w:hAnsi="Arial" w:cs="Arial"/>
          <w:i w:val="0"/>
          <w:sz w:val="20"/>
        </w:rPr>
        <w:t>C</w:t>
      </w:r>
      <w:r w:rsidR="00BD4451" w:rsidRPr="006C46F3">
        <w:rPr>
          <w:rFonts w:ascii="Arial" w:hAnsi="Arial" w:cs="Arial"/>
          <w:i w:val="0"/>
          <w:sz w:val="20"/>
        </w:rPr>
        <w:t>Z</w:t>
      </w:r>
      <w:r w:rsidRPr="006C46F3">
        <w:rPr>
          <w:rFonts w:ascii="Arial" w:hAnsi="Arial" w:cs="Arial"/>
          <w:i w:val="0"/>
          <w:sz w:val="20"/>
        </w:rPr>
        <w:t>.</w:t>
      </w:r>
    </w:p>
    <w:p w14:paraId="6DA411A6" w14:textId="77777777" w:rsidR="006C46F3" w:rsidRPr="006C46F3" w:rsidRDefault="006C46F3" w:rsidP="00467EC0">
      <w:pPr>
        <w:numPr>
          <w:ilvl w:val="12"/>
          <w:numId w:val="0"/>
        </w:numPr>
        <w:spacing w:line="260" w:lineRule="exact"/>
        <w:jc w:val="both"/>
        <w:rPr>
          <w:rFonts w:ascii="Arial" w:hAnsi="Arial" w:cs="Arial"/>
          <w:i w:val="0"/>
          <w:sz w:val="20"/>
        </w:rPr>
      </w:pPr>
    </w:p>
    <w:p w14:paraId="3F8F0AF4" w14:textId="77777777" w:rsidR="006C46F3" w:rsidRPr="006C46F3" w:rsidRDefault="006C46F3" w:rsidP="006C46F3">
      <w:pPr>
        <w:numPr>
          <w:ilvl w:val="12"/>
          <w:numId w:val="0"/>
        </w:numPr>
        <w:spacing w:line="260" w:lineRule="exact"/>
        <w:jc w:val="both"/>
        <w:rPr>
          <w:rFonts w:ascii="Arial" w:hAnsi="Arial" w:cs="Arial"/>
          <w:i w:val="0"/>
          <w:sz w:val="20"/>
        </w:rPr>
      </w:pPr>
      <w:r w:rsidRPr="006C46F3">
        <w:rPr>
          <w:rFonts w:ascii="Arial" w:hAnsi="Arial" w:cs="Arial"/>
          <w:i w:val="0"/>
          <w:sz w:val="20"/>
        </w:rPr>
        <w:t>Evakuacijo načrtujejo in organizirajo občine skladno s svojimi načrti zaščite in reševanja. Evakuacijo izvajajo podjetja, zavodi in druge organizacije ter prostovoljne humanitarne in druge nevladne organizacije, ki so določene z načrti zaščite in reševanja.</w:t>
      </w:r>
    </w:p>
    <w:p w14:paraId="34D49EDD" w14:textId="77777777" w:rsidR="009234F2" w:rsidRDefault="009234F2" w:rsidP="00467EC0">
      <w:pPr>
        <w:numPr>
          <w:ilvl w:val="12"/>
          <w:numId w:val="0"/>
        </w:numPr>
        <w:spacing w:line="260" w:lineRule="exact"/>
        <w:jc w:val="both"/>
        <w:rPr>
          <w:rFonts w:ascii="Arial" w:hAnsi="Arial" w:cs="Arial"/>
          <w:i w:val="0"/>
          <w:sz w:val="20"/>
        </w:rPr>
      </w:pPr>
    </w:p>
    <w:p w14:paraId="2CC307B4" w14:textId="3AA8A611" w:rsidR="006C46F3" w:rsidRDefault="006C46F3" w:rsidP="00467EC0">
      <w:pPr>
        <w:numPr>
          <w:ilvl w:val="12"/>
          <w:numId w:val="0"/>
        </w:numPr>
        <w:spacing w:line="260" w:lineRule="exact"/>
        <w:jc w:val="both"/>
        <w:rPr>
          <w:rFonts w:ascii="Arial" w:hAnsi="Arial" w:cs="Arial"/>
          <w:i w:val="0"/>
          <w:sz w:val="20"/>
        </w:rPr>
      </w:pPr>
      <w:r>
        <w:rPr>
          <w:rFonts w:ascii="Arial" w:hAnsi="Arial" w:cs="Arial"/>
          <w:i w:val="0"/>
          <w:sz w:val="20"/>
        </w:rPr>
        <w:t xml:space="preserve">V občinskih načrtih se natančneje opredelijo postopki obveščanja prebivalcev o izvedbi evakuacije, evakuacijske poti, izvajanje evakuacije za posebne skupine prebivalcev, izvajanje evakuacije za živali, vozila in ostalo, kar je potrebno za izvedbo evakuacije. </w:t>
      </w:r>
    </w:p>
    <w:p w14:paraId="2147D907" w14:textId="77777777" w:rsidR="009234F2" w:rsidRPr="006C46F3" w:rsidRDefault="009234F2" w:rsidP="00467EC0">
      <w:pPr>
        <w:numPr>
          <w:ilvl w:val="12"/>
          <w:numId w:val="0"/>
        </w:numPr>
        <w:spacing w:line="260" w:lineRule="exact"/>
        <w:jc w:val="both"/>
        <w:rPr>
          <w:rFonts w:ascii="Arial" w:hAnsi="Arial" w:cs="Arial"/>
          <w:i w:val="0"/>
          <w:sz w:val="20"/>
        </w:rPr>
      </w:pPr>
    </w:p>
    <w:p w14:paraId="5C5D965E" w14:textId="77777777" w:rsidR="009F3A3A" w:rsidRPr="00467EC0" w:rsidRDefault="009F3A3A" w:rsidP="00467EC0">
      <w:pPr>
        <w:numPr>
          <w:ilvl w:val="12"/>
          <w:numId w:val="0"/>
        </w:numPr>
        <w:spacing w:line="260" w:lineRule="exact"/>
        <w:jc w:val="both"/>
        <w:rPr>
          <w:rFonts w:ascii="Arial" w:hAnsi="Arial" w:cs="Arial"/>
          <w:i w:val="0"/>
          <w:sz w:val="20"/>
        </w:rPr>
      </w:pPr>
      <w:r w:rsidRPr="006C46F3">
        <w:rPr>
          <w:rFonts w:ascii="Arial" w:hAnsi="Arial" w:cs="Arial"/>
          <w:i w:val="0"/>
          <w:sz w:val="20"/>
        </w:rPr>
        <w:t xml:space="preserve">Z načrti evakuacije ob požaru v naravnem okolju morajo biti vnaprej seznanjeni ogroženi prebivalci </w:t>
      </w:r>
      <w:r w:rsidR="00FE443C" w:rsidRPr="006C46F3">
        <w:rPr>
          <w:rFonts w:ascii="Arial" w:hAnsi="Arial" w:cs="Arial"/>
          <w:i w:val="0"/>
          <w:sz w:val="20"/>
        </w:rPr>
        <w:t xml:space="preserve">in </w:t>
      </w:r>
      <w:r w:rsidRPr="00F73C79">
        <w:rPr>
          <w:rFonts w:ascii="Arial" w:hAnsi="Arial" w:cs="Arial"/>
          <w:i w:val="0"/>
          <w:sz w:val="20"/>
        </w:rPr>
        <w:t>pristojne policijske uprave oziroma policijske postaje, ki bodo sodelovale pri izvedbi evakuacije.</w:t>
      </w:r>
    </w:p>
    <w:p w14:paraId="0D5E702A" w14:textId="77777777" w:rsidR="000043B3" w:rsidRPr="00467EC0" w:rsidRDefault="000043B3" w:rsidP="00467EC0">
      <w:pPr>
        <w:numPr>
          <w:ilvl w:val="12"/>
          <w:numId w:val="0"/>
        </w:numPr>
        <w:spacing w:line="260" w:lineRule="exact"/>
        <w:jc w:val="both"/>
        <w:rPr>
          <w:rFonts w:ascii="Arial" w:hAnsi="Arial" w:cs="Arial"/>
          <w:i w:val="0"/>
          <w:sz w:val="20"/>
        </w:rPr>
      </w:pPr>
    </w:p>
    <w:p w14:paraId="7B01B0D4" w14:textId="77777777" w:rsidR="009F3A3A" w:rsidRPr="00467EC0" w:rsidRDefault="009F3A3A" w:rsidP="00467EC0">
      <w:pPr>
        <w:pStyle w:val="DP-skupniD"/>
        <w:pBdr>
          <w:top w:val="single" w:sz="4" w:space="2" w:color="auto"/>
          <w:left w:val="single" w:sz="4" w:space="4" w:color="auto"/>
          <w:bottom w:val="single" w:sz="4" w:space="1" w:color="auto"/>
          <w:right w:val="single" w:sz="4" w:space="4" w:color="auto"/>
        </w:pBdr>
        <w:tabs>
          <w:tab w:val="left" w:pos="1134"/>
        </w:tabs>
        <w:spacing w:before="0" w:after="0" w:line="260" w:lineRule="exact"/>
        <w:ind w:left="851" w:hanging="851"/>
        <w:jc w:val="both"/>
        <w:rPr>
          <w:color w:val="000000" w:themeColor="text1"/>
          <w:sz w:val="20"/>
          <w:szCs w:val="20"/>
        </w:rPr>
      </w:pPr>
      <w:r w:rsidRPr="00467EC0">
        <w:rPr>
          <w:color w:val="000000" w:themeColor="text1"/>
          <w:sz w:val="20"/>
          <w:szCs w:val="20"/>
        </w:rPr>
        <w:t>P – 20</w:t>
      </w:r>
      <w:r w:rsidRPr="00467EC0">
        <w:rPr>
          <w:color w:val="000000" w:themeColor="text1"/>
          <w:sz w:val="20"/>
          <w:szCs w:val="20"/>
        </w:rPr>
        <w:tab/>
      </w:r>
      <w:r w:rsidR="003E17B9" w:rsidRPr="00467EC0">
        <w:rPr>
          <w:color w:val="000000" w:themeColor="text1"/>
          <w:sz w:val="20"/>
          <w:szCs w:val="20"/>
        </w:rPr>
        <w:t xml:space="preserve">   </w:t>
      </w:r>
      <w:r w:rsidRPr="00467EC0">
        <w:rPr>
          <w:color w:val="000000" w:themeColor="text1"/>
          <w:sz w:val="20"/>
          <w:szCs w:val="20"/>
        </w:rPr>
        <w:t>Pregled sprejemališč za evakuirane prebivalce</w:t>
      </w:r>
    </w:p>
    <w:p w14:paraId="0AE9B05A" w14:textId="77777777" w:rsidR="003E17B9" w:rsidRPr="00467EC0" w:rsidRDefault="009F3A3A"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P – 21</w:t>
      </w:r>
      <w:r w:rsidRPr="00467EC0">
        <w:rPr>
          <w:color w:val="000000" w:themeColor="text1"/>
          <w:sz w:val="20"/>
          <w:szCs w:val="20"/>
        </w:rPr>
        <w:tab/>
      </w:r>
      <w:r w:rsidR="008907D1" w:rsidRPr="00467EC0">
        <w:rPr>
          <w:color w:val="000000" w:themeColor="text1"/>
          <w:sz w:val="20"/>
          <w:szCs w:val="20"/>
        </w:rPr>
        <w:t xml:space="preserve">   </w:t>
      </w:r>
      <w:r w:rsidRPr="00467EC0">
        <w:rPr>
          <w:color w:val="000000" w:themeColor="text1"/>
          <w:sz w:val="20"/>
          <w:szCs w:val="20"/>
        </w:rPr>
        <w:t>Pregled objektov, kjer je možna začasna n</w:t>
      </w:r>
      <w:r w:rsidR="00FB2CE1" w:rsidRPr="00467EC0">
        <w:rPr>
          <w:color w:val="000000" w:themeColor="text1"/>
          <w:sz w:val="20"/>
          <w:szCs w:val="20"/>
        </w:rPr>
        <w:t>amestitev ogroženih prebivalcev</w:t>
      </w:r>
      <w:r w:rsidR="00FA60B0" w:rsidRPr="00467EC0">
        <w:rPr>
          <w:color w:val="000000" w:themeColor="text1"/>
          <w:sz w:val="20"/>
          <w:szCs w:val="20"/>
        </w:rPr>
        <w:t>,</w:t>
      </w:r>
      <w:r w:rsidRPr="00467EC0">
        <w:rPr>
          <w:color w:val="000000" w:themeColor="text1"/>
          <w:sz w:val="20"/>
          <w:szCs w:val="20"/>
        </w:rPr>
        <w:t xml:space="preserve"> </w:t>
      </w:r>
      <w:r w:rsidR="00FB2CE1" w:rsidRPr="00467EC0">
        <w:rPr>
          <w:color w:val="000000" w:themeColor="text1"/>
          <w:sz w:val="20"/>
          <w:szCs w:val="20"/>
        </w:rPr>
        <w:t>in njihove</w:t>
      </w:r>
      <w:r w:rsidR="003E17B9" w:rsidRPr="00467EC0">
        <w:rPr>
          <w:color w:val="000000" w:themeColor="text1"/>
          <w:sz w:val="20"/>
          <w:szCs w:val="20"/>
        </w:rPr>
        <w:t xml:space="preserve">  </w:t>
      </w:r>
    </w:p>
    <w:p w14:paraId="421F1F92" w14:textId="77777777" w:rsidR="003E17B9" w:rsidRPr="00467EC0" w:rsidRDefault="00FB2CE1"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 xml:space="preserve">                 </w:t>
      </w:r>
      <w:r w:rsidR="007A531B" w:rsidRPr="00467EC0">
        <w:rPr>
          <w:color w:val="000000" w:themeColor="text1"/>
          <w:sz w:val="20"/>
          <w:szCs w:val="20"/>
        </w:rPr>
        <w:t xml:space="preserve"> </w:t>
      </w:r>
      <w:r w:rsidRPr="00467EC0">
        <w:rPr>
          <w:color w:val="000000" w:themeColor="text1"/>
          <w:sz w:val="20"/>
          <w:szCs w:val="20"/>
        </w:rPr>
        <w:t xml:space="preserve"> </w:t>
      </w:r>
      <w:r w:rsidR="009F3A3A" w:rsidRPr="00467EC0">
        <w:rPr>
          <w:color w:val="000000" w:themeColor="text1"/>
          <w:sz w:val="20"/>
          <w:szCs w:val="20"/>
        </w:rPr>
        <w:t xml:space="preserve">zmogljivosti ter lokacije, primerne za postavitev zasilnih </w:t>
      </w:r>
      <w:r w:rsidRPr="00467EC0">
        <w:rPr>
          <w:color w:val="000000" w:themeColor="text1"/>
          <w:sz w:val="20"/>
          <w:szCs w:val="20"/>
        </w:rPr>
        <w:t xml:space="preserve">prebivališč </w:t>
      </w:r>
      <w:r w:rsidR="003E17B9" w:rsidRPr="00467EC0">
        <w:rPr>
          <w:color w:val="000000" w:themeColor="text1"/>
          <w:sz w:val="20"/>
          <w:szCs w:val="20"/>
        </w:rPr>
        <w:t xml:space="preserve"> </w:t>
      </w:r>
    </w:p>
    <w:p w14:paraId="3F0B0AB1" w14:textId="77777777" w:rsidR="00F43C36" w:rsidRPr="00467EC0" w:rsidRDefault="00F43C36"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 xml:space="preserve">D – </w:t>
      </w:r>
      <w:r w:rsidR="00CC7C72" w:rsidRPr="00467EC0">
        <w:rPr>
          <w:color w:val="000000" w:themeColor="text1"/>
          <w:sz w:val="20"/>
          <w:szCs w:val="20"/>
        </w:rPr>
        <w:t>9</w:t>
      </w:r>
      <w:r w:rsidRPr="00467EC0">
        <w:rPr>
          <w:color w:val="000000" w:themeColor="text1"/>
          <w:sz w:val="20"/>
          <w:szCs w:val="20"/>
        </w:rPr>
        <w:t xml:space="preserve">      </w:t>
      </w:r>
      <w:r w:rsidR="00807A72" w:rsidRPr="00467EC0">
        <w:rPr>
          <w:color w:val="000000" w:themeColor="text1"/>
          <w:sz w:val="20"/>
          <w:szCs w:val="20"/>
        </w:rPr>
        <w:t xml:space="preserve">    </w:t>
      </w:r>
      <w:r w:rsidR="00CC7C72" w:rsidRPr="00467EC0">
        <w:rPr>
          <w:color w:val="000000" w:themeColor="text1"/>
          <w:sz w:val="20"/>
          <w:szCs w:val="20"/>
        </w:rPr>
        <w:t xml:space="preserve">Zaščitni ukrep evakuacija – priporočilo </w:t>
      </w:r>
      <w:r w:rsidR="00CC7C72" w:rsidRPr="00467EC0">
        <w:rPr>
          <w:rFonts w:cs="Arial"/>
          <w:color w:val="000000" w:themeColor="text1"/>
          <w:sz w:val="20"/>
          <w:lang w:val="pl-PL"/>
        </w:rPr>
        <w:t xml:space="preserve"> </w:t>
      </w:r>
    </w:p>
    <w:p w14:paraId="3CCCF49F" w14:textId="77777777" w:rsidR="00035148" w:rsidRDefault="00035148" w:rsidP="00035148">
      <w:bookmarkStart w:id="190" w:name="_Toc478388856"/>
      <w:bookmarkStart w:id="191" w:name="_Toc157585783"/>
      <w:bookmarkStart w:id="192" w:name="_Toc351958633"/>
      <w:bookmarkStart w:id="193" w:name="_Toc379796817"/>
    </w:p>
    <w:p w14:paraId="0BF331AC" w14:textId="77777777" w:rsidR="00035148" w:rsidRPr="00035148" w:rsidRDefault="00035148" w:rsidP="00035148"/>
    <w:p w14:paraId="25A5FC4C" w14:textId="48437F6C" w:rsidR="005D2F1E" w:rsidRPr="00DB44C7" w:rsidRDefault="005D2F1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r w:rsidRPr="00DB44C7">
        <w:rPr>
          <w:rFonts w:ascii="Arial" w:hAnsi="Arial" w:cs="Arial"/>
          <w:i w:val="0"/>
          <w:color w:val="auto"/>
          <w:sz w:val="20"/>
        </w:rPr>
        <w:t>Sprejem in oskrba ogroženih prebivalcev</w:t>
      </w:r>
      <w:bookmarkEnd w:id="190"/>
      <w:bookmarkEnd w:id="191"/>
      <w:r w:rsidR="00E25067" w:rsidRPr="00DB44C7">
        <w:rPr>
          <w:rFonts w:ascii="Arial" w:hAnsi="Arial" w:cs="Arial"/>
          <w:i w:val="0"/>
          <w:color w:val="auto"/>
          <w:sz w:val="20"/>
        </w:rPr>
        <w:t xml:space="preserve"> </w:t>
      </w:r>
      <w:bookmarkEnd w:id="192"/>
      <w:bookmarkEnd w:id="193"/>
    </w:p>
    <w:p w14:paraId="6BCCBAD6" w14:textId="77777777" w:rsidR="005D2F1E" w:rsidRPr="00467EC0" w:rsidRDefault="00485A5F" w:rsidP="005D2F1E">
      <w:pPr>
        <w:rPr>
          <w:i w:val="0"/>
        </w:rPr>
      </w:pPr>
      <w:r>
        <w:rPr>
          <w:i w:val="0"/>
          <w:noProof/>
        </w:rPr>
        <mc:AlternateContent>
          <mc:Choice Requires="wps">
            <w:drawing>
              <wp:anchor distT="0" distB="0" distL="114300" distR="114300" simplePos="0" relativeHeight="251737600" behindDoc="0" locked="0" layoutInCell="1" allowOverlap="1" wp14:anchorId="556124FC" wp14:editId="0AD4C5C5">
                <wp:simplePos x="0" y="0"/>
                <wp:positionH relativeFrom="column">
                  <wp:posOffset>3810</wp:posOffset>
                </wp:positionH>
                <wp:positionV relativeFrom="paragraph">
                  <wp:posOffset>88900</wp:posOffset>
                </wp:positionV>
                <wp:extent cx="5730875" cy="635"/>
                <wp:effectExtent l="0" t="19050" r="22225" b="37465"/>
                <wp:wrapNone/>
                <wp:docPr id="102"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194BE1C" id="AutoShape 347" o:spid="_x0000_s1026" type="#_x0000_t32" style="position:absolute;margin-left:.3pt;margin-top:7pt;width:451.2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" strokeweight="2.5pt">
                <v:shadow color="#868686"/>
              </v:shape>
            </w:pict>
          </mc:Fallback>
        </mc:AlternateContent>
      </w:r>
    </w:p>
    <w:p w14:paraId="28288BAB"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DIAGRAM 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3682F690"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939CB2D" w14:textId="77777777" w:rsidR="005D2F1E" w:rsidRPr="00467EC0" w:rsidRDefault="00485A5F" w:rsidP="005D2F1E">
      <w:pPr>
        <w:rPr>
          <w:rFonts w:ascii="Arial" w:hAnsi="Arial" w:cs="Arial"/>
          <w:i w:val="0"/>
        </w:rPr>
      </w:pPr>
      <w:r>
        <w:rPr>
          <w:i w:val="0"/>
          <w:noProof/>
        </w:rPr>
        <mc:AlternateContent>
          <mc:Choice Requires="wps">
            <w:drawing>
              <wp:anchor distT="4294967293" distB="4294967293" distL="114300" distR="114300" simplePos="0" relativeHeight="251738624" behindDoc="0" locked="0" layoutInCell="1" allowOverlap="1" wp14:anchorId="1FB3D176" wp14:editId="50776CDD">
                <wp:simplePos x="0" y="0"/>
                <wp:positionH relativeFrom="column">
                  <wp:posOffset>3810</wp:posOffset>
                </wp:positionH>
                <wp:positionV relativeFrom="paragraph">
                  <wp:posOffset>60324</wp:posOffset>
                </wp:positionV>
                <wp:extent cx="5730875" cy="0"/>
                <wp:effectExtent l="0" t="19050" r="22225" b="19050"/>
                <wp:wrapNone/>
                <wp:docPr id="10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ED685DB" id="AutoShape 348" o:spid="_x0000_s1026" type="#_x0000_t32" style="position:absolute;margin-left:.3pt;margin-top:4.75pt;width:451.25pt;height:0;z-index:25173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" strokeweight="2.5pt">
                <v:shadow color="#868686"/>
              </v:shape>
            </w:pict>
          </mc:Fallback>
        </mc:AlternateContent>
      </w:r>
    </w:p>
    <w:p w14:paraId="19346786" w14:textId="77777777" w:rsidR="005D2F1E" w:rsidRPr="00467EC0" w:rsidRDefault="00485A5F" w:rsidP="005D2F1E">
      <w:pPr>
        <w:rPr>
          <w:rFonts w:ascii="Arial" w:hAnsi="Arial" w:cs="Arial"/>
          <w:i w:val="0"/>
        </w:rPr>
      </w:pPr>
      <w:r>
        <w:rPr>
          <w:i w:val="0"/>
          <w:noProof/>
        </w:rPr>
        <mc:AlternateContent>
          <mc:Choice Requires="wps">
            <w:drawing>
              <wp:anchor distT="0" distB="0" distL="114300" distR="114300" simplePos="0" relativeHeight="251735552" behindDoc="0" locked="0" layoutInCell="1" allowOverlap="1" wp14:anchorId="109841B0" wp14:editId="3C1CC9E4">
                <wp:simplePos x="0" y="0"/>
                <wp:positionH relativeFrom="column">
                  <wp:posOffset>1356360</wp:posOffset>
                </wp:positionH>
                <wp:positionV relativeFrom="paragraph">
                  <wp:posOffset>108585</wp:posOffset>
                </wp:positionV>
                <wp:extent cx="2804160" cy="959485"/>
                <wp:effectExtent l="38100" t="19050" r="34290" b="12065"/>
                <wp:wrapNone/>
                <wp:docPr id="10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4160" cy="9594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87FF7D" w14:textId="77777777" w:rsidR="00BF442A" w:rsidRDefault="00BF442A" w:rsidP="005D2F1E">
                            <w:pPr>
                              <w:jc w:val="center"/>
                              <w:rPr>
                                <w:rFonts w:ascii="Arial" w:hAnsi="Arial" w:cs="Arial"/>
                                <w:sz w:val="18"/>
                                <w:szCs w:val="18"/>
                              </w:rPr>
                            </w:pPr>
                          </w:p>
                          <w:p w14:paraId="3C6147FC" w14:textId="77777777" w:rsidR="00BF442A" w:rsidRPr="008B4043" w:rsidRDefault="00BF442A" w:rsidP="005D2F1E">
                            <w:pPr>
                              <w:jc w:val="center"/>
                              <w:rPr>
                                <w:rFonts w:ascii="Arial" w:hAnsi="Arial" w:cs="Arial"/>
                                <w:sz w:val="18"/>
                                <w:szCs w:val="18"/>
                              </w:rPr>
                            </w:pPr>
                            <w:r>
                              <w:rPr>
                                <w:rFonts w:ascii="Arial" w:hAnsi="Arial" w:cs="Arial"/>
                                <w:sz w:val="18"/>
                                <w:szCs w:val="18"/>
                              </w:rPr>
                              <w:t>Priprava namestitvenih zmogljivosti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9841B0" id="AutoShape 345" o:spid="_x0000_s1297" style="position:absolute;margin-left:106.8pt;margin-top:8.55pt;width:220.8pt;height:75.55pt;rotation:18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" adj="-11796480,,5400" path="m,l5400,21600r10800,l21600,,,xe" strokecolor="#4f81bd" strokeweight="2.5pt">
                <v:stroke joinstyle="miter"/>
                <v:shadow color="#868686"/>
                <v:formulas/>
                <v:path o:connecttype="custom" o:connectlocs="2453640,479742;1402080,959485;350520,479742;1402080,0" o:connectangles="0,0,0,0" textboxrect="4500,4500,17100,17100"/>
                <v:textbox>
                  <w:txbxContent>
                    <w:p w14:paraId="4087FF7D" w14:textId="77777777" w:rsidR="00BF442A" w:rsidRDefault="00BF442A" w:rsidP="005D2F1E">
                      <w:pPr>
                        <w:jc w:val="center"/>
                        <w:rPr>
                          <w:rFonts w:ascii="Arial" w:hAnsi="Arial" w:cs="Arial"/>
                          <w:sz w:val="18"/>
                          <w:szCs w:val="18"/>
                        </w:rPr>
                      </w:pPr>
                    </w:p>
                    <w:p w14:paraId="3C6147FC" w14:textId="77777777" w:rsidR="00BF442A" w:rsidRPr="008B4043" w:rsidRDefault="00BF442A" w:rsidP="005D2F1E">
                      <w:pPr>
                        <w:jc w:val="center"/>
                        <w:rPr>
                          <w:rFonts w:ascii="Arial" w:hAnsi="Arial" w:cs="Arial"/>
                          <w:sz w:val="18"/>
                          <w:szCs w:val="18"/>
                        </w:rPr>
                      </w:pPr>
                      <w:r>
                        <w:rPr>
                          <w:rFonts w:ascii="Arial" w:hAnsi="Arial" w:cs="Arial"/>
                          <w:sz w:val="18"/>
                          <w:szCs w:val="18"/>
                        </w:rPr>
                        <w:t>Priprava namestitvenih zmogljivosti</w:t>
                      </w:r>
                    </w:p>
                  </w:txbxContent>
                </v:textbox>
              </v:shape>
            </w:pict>
          </mc:Fallback>
        </mc:AlternateContent>
      </w:r>
    </w:p>
    <w:p w14:paraId="0A7441EB" w14:textId="77777777" w:rsidR="005D2F1E" w:rsidRPr="00467EC0" w:rsidRDefault="005D2F1E" w:rsidP="005D2F1E">
      <w:pPr>
        <w:rPr>
          <w:rFonts w:ascii="Arial" w:hAnsi="Arial" w:cs="Arial"/>
          <w:i w:val="0"/>
        </w:rPr>
      </w:pPr>
    </w:p>
    <w:p w14:paraId="29119DBA" w14:textId="77777777" w:rsidR="005D2F1E" w:rsidRPr="00467EC0" w:rsidRDefault="005D2F1E" w:rsidP="005D2F1E">
      <w:pPr>
        <w:rPr>
          <w:rFonts w:ascii="Arial" w:hAnsi="Arial" w:cs="Arial"/>
          <w:i w:val="0"/>
          <w:sz w:val="18"/>
          <w:szCs w:val="18"/>
        </w:rPr>
      </w:pPr>
    </w:p>
    <w:p w14:paraId="23DCBBBE" w14:textId="77777777" w:rsidR="005D2F1E" w:rsidRPr="00467EC0" w:rsidRDefault="005D2F1E" w:rsidP="005D2F1E">
      <w:pPr>
        <w:rPr>
          <w:rFonts w:ascii="Arial" w:hAnsi="Arial" w:cs="Arial"/>
          <w:i w:val="0"/>
          <w:sz w:val="18"/>
          <w:szCs w:val="18"/>
        </w:rPr>
      </w:pPr>
    </w:p>
    <w:p w14:paraId="661B3353" w14:textId="77777777" w:rsidR="005D2F1E" w:rsidRPr="00467EC0" w:rsidRDefault="005D2F1E" w:rsidP="005D2F1E">
      <w:pPr>
        <w:rPr>
          <w:rFonts w:ascii="Arial" w:hAnsi="Arial" w:cs="Arial"/>
          <w:i w:val="0"/>
          <w:sz w:val="18"/>
          <w:szCs w:val="18"/>
        </w:rPr>
      </w:pPr>
    </w:p>
    <w:p w14:paraId="3C8CE60C" w14:textId="77777777" w:rsidR="005D2F1E" w:rsidRPr="00467EC0" w:rsidRDefault="005D2F1E" w:rsidP="005D2F1E">
      <w:pPr>
        <w:rPr>
          <w:rFonts w:ascii="Arial" w:hAnsi="Arial" w:cs="Arial"/>
          <w:i w:val="0"/>
          <w:sz w:val="18"/>
          <w:szCs w:val="18"/>
        </w:rPr>
      </w:pPr>
    </w:p>
    <w:p w14:paraId="04622D9C"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2720" behindDoc="0" locked="0" layoutInCell="1" allowOverlap="1" wp14:anchorId="3779F836" wp14:editId="5D33F4ED">
                <wp:simplePos x="0" y="0"/>
                <wp:positionH relativeFrom="column">
                  <wp:posOffset>2694305</wp:posOffset>
                </wp:positionH>
                <wp:positionV relativeFrom="paragraph">
                  <wp:posOffset>43180</wp:posOffset>
                </wp:positionV>
                <wp:extent cx="635" cy="290830"/>
                <wp:effectExtent l="95250" t="19050" r="75565" b="52070"/>
                <wp:wrapNone/>
                <wp:docPr id="9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83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D13ED96" id="AutoShape 352" o:spid="_x0000_s1026" type="#_x0000_t32" style="position:absolute;margin-left:212.15pt;margin-top:3.4pt;width:.05pt;height:22.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" strokecolor="#4f81bd" strokeweight="2.5pt">
                <v:stroke endarrow="block"/>
                <v:shadow color="#868686"/>
              </v:shape>
            </w:pict>
          </mc:Fallback>
        </mc:AlternateContent>
      </w:r>
    </w:p>
    <w:p w14:paraId="457C6594" w14:textId="77777777" w:rsidR="005D2F1E" w:rsidRPr="00467EC0" w:rsidRDefault="005D2F1E" w:rsidP="005D2F1E">
      <w:pPr>
        <w:rPr>
          <w:rFonts w:ascii="Arial" w:hAnsi="Arial" w:cs="Arial"/>
          <w:i w:val="0"/>
          <w:sz w:val="18"/>
          <w:szCs w:val="18"/>
        </w:rPr>
      </w:pPr>
    </w:p>
    <w:p w14:paraId="5051C98A"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9648" behindDoc="0" locked="0" layoutInCell="1" allowOverlap="1" wp14:anchorId="2D48029D" wp14:editId="3E9904B2">
                <wp:simplePos x="0" y="0"/>
                <wp:positionH relativeFrom="column">
                  <wp:posOffset>1386840</wp:posOffset>
                </wp:positionH>
                <wp:positionV relativeFrom="paragraph">
                  <wp:posOffset>48260</wp:posOffset>
                </wp:positionV>
                <wp:extent cx="2774950" cy="537210"/>
                <wp:effectExtent l="19050" t="19050" r="25400" b="15240"/>
                <wp:wrapNone/>
                <wp:docPr id="9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3721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33D42A" w14:textId="77777777" w:rsidR="00BF442A" w:rsidRPr="00E0472D" w:rsidRDefault="00BF442A" w:rsidP="005D2F1E">
                            <w:pPr>
                              <w:jc w:val="center"/>
                              <w:rPr>
                                <w:rFonts w:ascii="Arial" w:hAnsi="Arial" w:cs="Arial"/>
                                <w:sz w:val="18"/>
                                <w:szCs w:val="18"/>
                              </w:rPr>
                            </w:pPr>
                          </w:p>
                          <w:p w14:paraId="095F1F82" w14:textId="77777777" w:rsidR="00BF442A" w:rsidRPr="00E0472D" w:rsidRDefault="00BF442A" w:rsidP="005D2F1E">
                            <w:pPr>
                              <w:jc w:val="center"/>
                              <w:rPr>
                                <w:rFonts w:ascii="Arial" w:hAnsi="Arial" w:cs="Arial"/>
                                <w:sz w:val="18"/>
                                <w:szCs w:val="18"/>
                              </w:rPr>
                            </w:pPr>
                            <w:r>
                              <w:rPr>
                                <w:rFonts w:ascii="Arial" w:hAnsi="Arial" w:cs="Arial"/>
                                <w:sz w:val="18"/>
                                <w:szCs w:val="18"/>
                              </w:rPr>
                              <w:t>Prihod na kraj nastanitve in evidentiranje ogroženih prebivalcev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48029D" id="Rectangle 349" o:spid="_x0000_s1298" style="position:absolute;margin-left:109.2pt;margin-top:3.8pt;width:218.5pt;height:42.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" strokecolor="#4f81bd" strokeweight="2.5pt">
                <v:shadow color="#868686"/>
                <v:textbox>
                  <w:txbxContent>
                    <w:p w14:paraId="3233D42A" w14:textId="77777777" w:rsidR="00BF442A" w:rsidRPr="00E0472D" w:rsidRDefault="00BF442A" w:rsidP="005D2F1E">
                      <w:pPr>
                        <w:jc w:val="center"/>
                        <w:rPr>
                          <w:rFonts w:ascii="Arial" w:hAnsi="Arial" w:cs="Arial"/>
                          <w:sz w:val="18"/>
                          <w:szCs w:val="18"/>
                        </w:rPr>
                      </w:pPr>
                    </w:p>
                    <w:p w14:paraId="095F1F82" w14:textId="77777777" w:rsidR="00BF442A" w:rsidRPr="00E0472D" w:rsidRDefault="00BF442A" w:rsidP="005D2F1E">
                      <w:pPr>
                        <w:jc w:val="center"/>
                        <w:rPr>
                          <w:rFonts w:ascii="Arial" w:hAnsi="Arial" w:cs="Arial"/>
                          <w:sz w:val="18"/>
                          <w:szCs w:val="18"/>
                        </w:rPr>
                      </w:pPr>
                      <w:r>
                        <w:rPr>
                          <w:rFonts w:ascii="Arial" w:hAnsi="Arial" w:cs="Arial"/>
                          <w:sz w:val="18"/>
                          <w:szCs w:val="18"/>
                        </w:rPr>
                        <w:t>Prihod na kraj nastanitve in evidentiranje ogroženih prebivalcev</w:t>
                      </w:r>
                    </w:p>
                  </w:txbxContent>
                </v:textbox>
              </v:rect>
            </w:pict>
          </mc:Fallback>
        </mc:AlternateContent>
      </w:r>
    </w:p>
    <w:p w14:paraId="6CAD86C0" w14:textId="77777777" w:rsidR="005D2F1E" w:rsidRPr="00467EC0" w:rsidRDefault="005D2F1E" w:rsidP="005D2F1E">
      <w:pPr>
        <w:rPr>
          <w:rFonts w:ascii="Arial" w:hAnsi="Arial" w:cs="Arial"/>
          <w:i w:val="0"/>
          <w:sz w:val="18"/>
          <w:szCs w:val="18"/>
        </w:rPr>
      </w:pPr>
    </w:p>
    <w:p w14:paraId="581768DD" w14:textId="77777777" w:rsidR="005D2F1E" w:rsidRPr="00467EC0" w:rsidRDefault="005D2F1E" w:rsidP="005D2F1E">
      <w:pPr>
        <w:rPr>
          <w:rFonts w:ascii="Arial" w:hAnsi="Arial" w:cs="Arial"/>
          <w:i w:val="0"/>
          <w:sz w:val="18"/>
          <w:szCs w:val="18"/>
        </w:rPr>
      </w:pPr>
    </w:p>
    <w:p w14:paraId="151EBC88" w14:textId="77777777" w:rsidR="005D2F1E" w:rsidRPr="00467EC0" w:rsidRDefault="005D2F1E" w:rsidP="005D2F1E">
      <w:pPr>
        <w:rPr>
          <w:rFonts w:ascii="Arial" w:hAnsi="Arial" w:cs="Arial"/>
          <w:i w:val="0"/>
          <w:sz w:val="18"/>
          <w:szCs w:val="18"/>
        </w:rPr>
      </w:pPr>
    </w:p>
    <w:p w14:paraId="57336381"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3744" behindDoc="0" locked="0" layoutInCell="1" allowOverlap="1" wp14:anchorId="0F55FB55" wp14:editId="7097971C">
                <wp:simplePos x="0" y="0"/>
                <wp:positionH relativeFrom="column">
                  <wp:posOffset>2694305</wp:posOffset>
                </wp:positionH>
                <wp:positionV relativeFrom="paragraph">
                  <wp:posOffset>67310</wp:posOffset>
                </wp:positionV>
                <wp:extent cx="635" cy="168910"/>
                <wp:effectExtent l="57150" t="19050" r="75565" b="40640"/>
                <wp:wrapNone/>
                <wp:docPr id="97"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91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D17DBBC" id="AutoShape 353" o:spid="_x0000_s1026" type="#_x0000_t32" style="position:absolute;margin-left:212.15pt;margin-top:5.3pt;width:.05pt;height:13.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" strokecolor="#4f81bd" strokeweight="2.5pt">
                <v:stroke endarrow="block"/>
                <v:shadow color="#868686"/>
              </v:shape>
            </w:pict>
          </mc:Fallback>
        </mc:AlternateContent>
      </w:r>
    </w:p>
    <w:p w14:paraId="697D2B3F"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0672" behindDoc="0" locked="0" layoutInCell="1" allowOverlap="1" wp14:anchorId="028D05F6" wp14:editId="772A5A59">
                <wp:simplePos x="0" y="0"/>
                <wp:positionH relativeFrom="column">
                  <wp:posOffset>1386840</wp:posOffset>
                </wp:positionH>
                <wp:positionV relativeFrom="paragraph">
                  <wp:posOffset>93345</wp:posOffset>
                </wp:positionV>
                <wp:extent cx="2774950" cy="551180"/>
                <wp:effectExtent l="19050" t="19050" r="25400" b="20320"/>
                <wp:wrapNone/>
                <wp:docPr id="9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511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5547F" w14:textId="77777777" w:rsidR="00BF442A" w:rsidRPr="00E0472D" w:rsidRDefault="00BF442A" w:rsidP="005D2F1E">
                            <w:pPr>
                              <w:jc w:val="center"/>
                              <w:rPr>
                                <w:rFonts w:ascii="Arial" w:hAnsi="Arial" w:cs="Arial"/>
                                <w:sz w:val="18"/>
                                <w:szCs w:val="18"/>
                              </w:rPr>
                            </w:pPr>
                          </w:p>
                          <w:p w14:paraId="42977722" w14:textId="77777777" w:rsidR="00BF442A" w:rsidRPr="00E0472D" w:rsidRDefault="00BF442A" w:rsidP="005D2F1E">
                            <w:pPr>
                              <w:jc w:val="center"/>
                              <w:rPr>
                                <w:rFonts w:ascii="Arial" w:hAnsi="Arial" w:cs="Arial"/>
                                <w:sz w:val="18"/>
                                <w:szCs w:val="18"/>
                              </w:rPr>
                            </w:pPr>
                            <w:r w:rsidRPr="00E0472D">
                              <w:rPr>
                                <w:rFonts w:ascii="Arial" w:hAnsi="Arial" w:cs="Arial"/>
                                <w:sz w:val="18"/>
                                <w:szCs w:val="18"/>
                              </w:rPr>
                              <w:t>O</w:t>
                            </w:r>
                            <w:r>
                              <w:rPr>
                                <w:rFonts w:ascii="Arial" w:hAnsi="Arial" w:cs="Arial"/>
                                <w:sz w:val="18"/>
                                <w:szCs w:val="18"/>
                              </w:rPr>
                              <w:t>rganizacija oskrbe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8D05F6" id="Rectangle 350" o:spid="_x0000_s1299" style="position:absolute;margin-left:109.2pt;margin-top:7.35pt;width:218.5pt;height:43.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" strokecolor="#4f81bd" strokeweight="2.5pt">
                <v:shadow color="#868686"/>
                <v:textbox>
                  <w:txbxContent>
                    <w:p w14:paraId="7655547F" w14:textId="77777777" w:rsidR="00BF442A" w:rsidRPr="00E0472D" w:rsidRDefault="00BF442A" w:rsidP="005D2F1E">
                      <w:pPr>
                        <w:jc w:val="center"/>
                        <w:rPr>
                          <w:rFonts w:ascii="Arial" w:hAnsi="Arial" w:cs="Arial"/>
                          <w:sz w:val="18"/>
                          <w:szCs w:val="18"/>
                        </w:rPr>
                      </w:pPr>
                    </w:p>
                    <w:p w14:paraId="42977722" w14:textId="77777777" w:rsidR="00BF442A" w:rsidRPr="00E0472D" w:rsidRDefault="00BF442A" w:rsidP="005D2F1E">
                      <w:pPr>
                        <w:jc w:val="center"/>
                        <w:rPr>
                          <w:rFonts w:ascii="Arial" w:hAnsi="Arial" w:cs="Arial"/>
                          <w:sz w:val="18"/>
                          <w:szCs w:val="18"/>
                        </w:rPr>
                      </w:pPr>
                      <w:r w:rsidRPr="00E0472D">
                        <w:rPr>
                          <w:rFonts w:ascii="Arial" w:hAnsi="Arial" w:cs="Arial"/>
                          <w:sz w:val="18"/>
                          <w:szCs w:val="18"/>
                        </w:rPr>
                        <w:t>O</w:t>
                      </w:r>
                      <w:r>
                        <w:rPr>
                          <w:rFonts w:ascii="Arial" w:hAnsi="Arial" w:cs="Arial"/>
                          <w:sz w:val="18"/>
                          <w:szCs w:val="18"/>
                        </w:rPr>
                        <w:t>rganizacija oskrbe</w:t>
                      </w:r>
                    </w:p>
                  </w:txbxContent>
                </v:textbox>
              </v:rect>
            </w:pict>
          </mc:Fallback>
        </mc:AlternateContent>
      </w:r>
    </w:p>
    <w:p w14:paraId="01F0F27F" w14:textId="77777777" w:rsidR="005D2F1E" w:rsidRPr="00467EC0" w:rsidRDefault="005D2F1E" w:rsidP="005D2F1E">
      <w:pPr>
        <w:rPr>
          <w:rFonts w:ascii="Arial" w:hAnsi="Arial" w:cs="Arial"/>
          <w:i w:val="0"/>
          <w:sz w:val="18"/>
          <w:szCs w:val="18"/>
        </w:rPr>
      </w:pPr>
    </w:p>
    <w:p w14:paraId="1393A71D" w14:textId="77777777" w:rsidR="005D2F1E" w:rsidRPr="00467EC0" w:rsidRDefault="005D2F1E" w:rsidP="005D2F1E">
      <w:pPr>
        <w:rPr>
          <w:rFonts w:ascii="Arial" w:hAnsi="Arial" w:cs="Arial"/>
          <w:i w:val="0"/>
          <w:sz w:val="18"/>
          <w:szCs w:val="18"/>
        </w:rPr>
      </w:pPr>
    </w:p>
    <w:p w14:paraId="227EC720" w14:textId="77777777" w:rsidR="005D2F1E" w:rsidRPr="00467EC0" w:rsidRDefault="005D2F1E" w:rsidP="005D2F1E">
      <w:pPr>
        <w:rPr>
          <w:rFonts w:ascii="Arial" w:hAnsi="Arial" w:cs="Arial"/>
          <w:i w:val="0"/>
          <w:sz w:val="18"/>
          <w:szCs w:val="18"/>
        </w:rPr>
      </w:pPr>
    </w:p>
    <w:p w14:paraId="74A9DAF5"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1696" behindDoc="0" locked="0" layoutInCell="1" allowOverlap="1" wp14:anchorId="2ED8FA14" wp14:editId="54FE917A">
                <wp:simplePos x="0" y="0"/>
                <wp:positionH relativeFrom="column">
                  <wp:posOffset>2705100</wp:posOffset>
                </wp:positionH>
                <wp:positionV relativeFrom="paragraph">
                  <wp:posOffset>126365</wp:posOffset>
                </wp:positionV>
                <wp:extent cx="635" cy="206375"/>
                <wp:effectExtent l="95250" t="19050" r="75565" b="41275"/>
                <wp:wrapNone/>
                <wp:docPr id="3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637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3AF742B" id="AutoShape 351" o:spid="_x0000_s1026" type="#_x0000_t32" style="position:absolute;margin-left:213pt;margin-top:9.95pt;width:.05pt;height:1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" strokecolor="#4f81bd" strokeweight="2.5pt">
                <v:stroke endarrow="block"/>
                <v:shadow color="#868686"/>
              </v:shape>
            </w:pict>
          </mc:Fallback>
        </mc:AlternateContent>
      </w:r>
    </w:p>
    <w:p w14:paraId="3341DC05" w14:textId="77777777" w:rsidR="005D2F1E" w:rsidRPr="00467EC0" w:rsidRDefault="005D2F1E" w:rsidP="005D2F1E">
      <w:pPr>
        <w:rPr>
          <w:rFonts w:ascii="Arial" w:hAnsi="Arial" w:cs="Arial"/>
          <w:i w:val="0"/>
          <w:sz w:val="18"/>
          <w:szCs w:val="18"/>
        </w:rPr>
      </w:pPr>
    </w:p>
    <w:p w14:paraId="00A27EC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6576" behindDoc="0" locked="0" layoutInCell="1" allowOverlap="1" wp14:anchorId="451FE8B6" wp14:editId="742F5D77">
                <wp:simplePos x="0" y="0"/>
                <wp:positionH relativeFrom="column">
                  <wp:posOffset>1386840</wp:posOffset>
                </wp:positionH>
                <wp:positionV relativeFrom="paragraph">
                  <wp:posOffset>46990</wp:posOffset>
                </wp:positionV>
                <wp:extent cx="2770505" cy="857250"/>
                <wp:effectExtent l="57150" t="19050" r="48895" b="19050"/>
                <wp:wrapNone/>
                <wp:docPr id="30"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8572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7FE921" w14:textId="77777777" w:rsidR="00BF442A" w:rsidRPr="00E0472D" w:rsidRDefault="00BF442A" w:rsidP="005D2F1E">
                            <w:pPr>
                              <w:jc w:val="center"/>
                              <w:rPr>
                                <w:rFonts w:ascii="Arial" w:hAnsi="Arial" w:cs="Arial"/>
                                <w:sz w:val="18"/>
                                <w:szCs w:val="18"/>
                              </w:rPr>
                            </w:pPr>
                            <w:r>
                              <w:rPr>
                                <w:rFonts w:ascii="Arial" w:hAnsi="Arial" w:cs="Arial"/>
                                <w:sz w:val="18"/>
                                <w:szCs w:val="18"/>
                              </w:rPr>
                              <w:t>Oskrba z najnujnejšimi življenjskimi potrebščinami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FE8B6" id="AutoShape 346" o:spid="_x0000_s1300" style="position:absolute;margin-left:109.2pt;margin-top:3.7pt;width:218.15pt;height:6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" adj="-11796480,,5400" path="m,l5400,21600r10800,l21600,,,xe" strokecolor="#4f81bd" strokeweight="2.5pt">
                <v:stroke joinstyle="miter"/>
                <v:shadow color="#868686"/>
                <v:formulas/>
                <v:path o:connecttype="custom" o:connectlocs="2424192,428625;1385253,857250;346313,428625;1385253,0" o:connectangles="0,0,0,0" textboxrect="4500,4500,17100,17100"/>
                <v:textbox>
                  <w:txbxContent>
                    <w:p w14:paraId="017FE921" w14:textId="77777777" w:rsidR="00BF442A" w:rsidRPr="00E0472D" w:rsidRDefault="00BF442A" w:rsidP="005D2F1E">
                      <w:pPr>
                        <w:jc w:val="center"/>
                        <w:rPr>
                          <w:rFonts w:ascii="Arial" w:hAnsi="Arial" w:cs="Arial"/>
                          <w:sz w:val="18"/>
                          <w:szCs w:val="18"/>
                        </w:rPr>
                      </w:pPr>
                      <w:r>
                        <w:rPr>
                          <w:rFonts w:ascii="Arial" w:hAnsi="Arial" w:cs="Arial"/>
                          <w:sz w:val="18"/>
                          <w:szCs w:val="18"/>
                        </w:rPr>
                        <w:t>Oskrba z najnujnejšimi življenjskimi potrebščinami</w:t>
                      </w:r>
                    </w:p>
                  </w:txbxContent>
                </v:textbox>
              </v:shape>
            </w:pict>
          </mc:Fallback>
        </mc:AlternateContent>
      </w:r>
    </w:p>
    <w:p w14:paraId="74E5DB99" w14:textId="77777777" w:rsidR="005D2F1E" w:rsidRPr="00467EC0" w:rsidRDefault="005D2F1E" w:rsidP="005D2F1E">
      <w:pPr>
        <w:rPr>
          <w:rFonts w:ascii="Arial" w:hAnsi="Arial" w:cs="Arial"/>
          <w:i w:val="0"/>
          <w:sz w:val="18"/>
          <w:szCs w:val="18"/>
        </w:rPr>
      </w:pPr>
    </w:p>
    <w:p w14:paraId="312677D7" w14:textId="77777777" w:rsidR="005D2F1E" w:rsidRPr="00467EC0" w:rsidRDefault="005D2F1E" w:rsidP="005D2F1E">
      <w:pPr>
        <w:rPr>
          <w:rFonts w:ascii="Arial" w:hAnsi="Arial" w:cs="Arial"/>
          <w:i w:val="0"/>
          <w:sz w:val="18"/>
          <w:szCs w:val="18"/>
        </w:rPr>
      </w:pPr>
    </w:p>
    <w:p w14:paraId="06EC841E"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Sprejem in oskrba ogroženih ter prizadetih prebiva</w:t>
      </w:r>
      <w:r w:rsidR="00A908B4" w:rsidRPr="00467EC0">
        <w:rPr>
          <w:rFonts w:ascii="Arial" w:hAnsi="Arial" w:cs="Arial"/>
          <w:i w:val="0"/>
          <w:color w:val="auto"/>
          <w:sz w:val="20"/>
        </w:rPr>
        <w:t>lcev obsegata</w:t>
      </w:r>
      <w:r w:rsidRPr="00467EC0">
        <w:rPr>
          <w:rFonts w:ascii="Arial" w:hAnsi="Arial" w:cs="Arial"/>
          <w:i w:val="0"/>
          <w:color w:val="auto"/>
          <w:sz w:val="20"/>
        </w:rPr>
        <w:t>:</w:t>
      </w:r>
    </w:p>
    <w:p w14:paraId="3A9522A1"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evidentiranje ogroženih prebivalcev,</w:t>
      </w:r>
    </w:p>
    <w:p w14:paraId="065E4904"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urejanje sprejemališč,</w:t>
      </w:r>
    </w:p>
    <w:p w14:paraId="6A23DFB7"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urejanje začasnih prebivališč (če je le mogoče</w:t>
      </w:r>
      <w:r w:rsidR="009234F2" w:rsidRPr="00467EC0">
        <w:rPr>
          <w:rFonts w:cs="Arial"/>
          <w:sz w:val="20"/>
        </w:rPr>
        <w:t>,</w:t>
      </w:r>
      <w:r w:rsidR="00193691" w:rsidRPr="00467EC0">
        <w:rPr>
          <w:rFonts w:cs="Arial"/>
          <w:sz w:val="20"/>
        </w:rPr>
        <w:t xml:space="preserve"> se prebivalce namesti</w:t>
      </w:r>
      <w:r w:rsidRPr="00467EC0">
        <w:rPr>
          <w:rFonts w:cs="Arial"/>
          <w:sz w:val="20"/>
        </w:rPr>
        <w:t xml:space="preserve"> v zidane objekte oziroma v bivalnike, v nujnih primerih pa v šotore),</w:t>
      </w:r>
    </w:p>
    <w:p w14:paraId="7D4A5155"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nastanitev prebivalstva,</w:t>
      </w:r>
    </w:p>
    <w:p w14:paraId="271F32A0"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oskrba z najnujnejšimi življenjskimi potrebščinami (pitno vodo, hrano, obleko, električno energijo, nujno zdravstveno oskrbo, psihološko pomočjo, obveščanjem in izobraževanjem šoloobveznih otrok),</w:t>
      </w:r>
    </w:p>
    <w:p w14:paraId="72E5EAA1"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zbiranje in razdeljevanje humanitarne pomoči.</w:t>
      </w:r>
    </w:p>
    <w:p w14:paraId="79671FC4" w14:textId="77777777" w:rsidR="005D2F1E" w:rsidRPr="00467EC0" w:rsidRDefault="005D2F1E" w:rsidP="00467EC0">
      <w:pPr>
        <w:pStyle w:val="Telobesedila3"/>
        <w:spacing w:line="260" w:lineRule="exact"/>
        <w:rPr>
          <w:rFonts w:ascii="Arial" w:hAnsi="Arial" w:cs="Arial"/>
          <w:i w:val="0"/>
          <w:color w:val="auto"/>
          <w:sz w:val="20"/>
        </w:rPr>
      </w:pPr>
    </w:p>
    <w:p w14:paraId="043A9705"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 xml:space="preserve">Sprejem in oskrbo ogroženih prebivalcev organizirajo občine, izvajajo pa jo občinske javne službe v sodelovanju z drugimi organizacijami. Pri izvajanju tega ukrepa sodelujejo tudi enote </w:t>
      </w:r>
      <w:r w:rsidR="00FE443C" w:rsidRPr="00467EC0">
        <w:rPr>
          <w:rFonts w:ascii="Arial" w:hAnsi="Arial" w:cs="Arial"/>
          <w:i w:val="0"/>
          <w:color w:val="auto"/>
          <w:sz w:val="20"/>
        </w:rPr>
        <w:t xml:space="preserve">Civilne zaščite </w:t>
      </w:r>
      <w:r w:rsidRPr="00467EC0">
        <w:rPr>
          <w:rFonts w:ascii="Arial" w:hAnsi="Arial" w:cs="Arial"/>
          <w:i w:val="0"/>
          <w:color w:val="auto"/>
          <w:sz w:val="20"/>
        </w:rPr>
        <w:t xml:space="preserve">ter prostovoljne humanitarne in druge organizacije. Za izvajanje ukrepov sprejemanja, nastanitve in preskrbe ogroženih prebivalcev imajo poseben pomen stacionarij in nastanitvene enote Rdečega križa Slovenije ter njihovi pripadniki, ki se lahko ob </w:t>
      </w:r>
      <w:r w:rsidR="00CC7C72" w:rsidRPr="00467EC0">
        <w:rPr>
          <w:rFonts w:ascii="Arial" w:hAnsi="Arial" w:cs="Arial"/>
          <w:i w:val="0"/>
          <w:color w:val="auto"/>
          <w:sz w:val="20"/>
        </w:rPr>
        <w:t xml:space="preserve">nesreči </w:t>
      </w:r>
      <w:r w:rsidRPr="00467EC0">
        <w:rPr>
          <w:rFonts w:ascii="Arial" w:hAnsi="Arial" w:cs="Arial"/>
          <w:i w:val="0"/>
          <w:color w:val="auto"/>
          <w:sz w:val="20"/>
        </w:rPr>
        <w:t>aktivirajo za javno dobro in pomoč.</w:t>
      </w:r>
    </w:p>
    <w:p w14:paraId="56C0552F" w14:textId="77777777" w:rsidR="009234F2" w:rsidRPr="00467EC0" w:rsidRDefault="009234F2" w:rsidP="00467EC0">
      <w:pPr>
        <w:pStyle w:val="Telobesedila3"/>
        <w:spacing w:line="260" w:lineRule="exact"/>
        <w:rPr>
          <w:rFonts w:ascii="Arial" w:hAnsi="Arial" w:cs="Arial"/>
          <w:i w:val="0"/>
          <w:color w:val="auto"/>
          <w:sz w:val="20"/>
        </w:rPr>
      </w:pPr>
    </w:p>
    <w:p w14:paraId="2B90D906"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 xml:space="preserve">Če potrebe po nastanitvi in oskrbi ogroženih prebivalcev presegajo možnosti posamezne občine, pri tem pomaga </w:t>
      </w:r>
      <w:r w:rsidR="00193691" w:rsidRPr="00467EC0">
        <w:rPr>
          <w:rFonts w:ascii="Arial" w:hAnsi="Arial" w:cs="Arial"/>
          <w:i w:val="0"/>
          <w:color w:val="auto"/>
          <w:sz w:val="20"/>
        </w:rPr>
        <w:t xml:space="preserve">regija oziroma </w:t>
      </w:r>
      <w:r w:rsidRPr="00467EC0">
        <w:rPr>
          <w:rFonts w:ascii="Arial" w:hAnsi="Arial" w:cs="Arial"/>
          <w:i w:val="0"/>
          <w:color w:val="auto"/>
          <w:sz w:val="20"/>
        </w:rPr>
        <w:t>država.</w:t>
      </w:r>
    </w:p>
    <w:p w14:paraId="6EE272B3" w14:textId="77777777" w:rsidR="005D2F1E" w:rsidRPr="00467EC0" w:rsidRDefault="005D2F1E" w:rsidP="00467EC0">
      <w:pPr>
        <w:pStyle w:val="Telobesedila3"/>
        <w:spacing w:line="260" w:lineRule="exact"/>
        <w:rPr>
          <w:rFonts w:ascii="Arial" w:hAnsi="Arial" w:cs="Arial"/>
          <w:i w:val="0"/>
          <w:color w:val="auto"/>
          <w:sz w:val="20"/>
        </w:rPr>
      </w:pPr>
    </w:p>
    <w:p w14:paraId="00572DB9" w14:textId="77777777" w:rsidR="005D2F1E" w:rsidRPr="00467EC0" w:rsidRDefault="005D2F1E" w:rsidP="00467EC0">
      <w:pPr>
        <w:pStyle w:val="DP-skupniD"/>
        <w:pBdr>
          <w:top w:val="single" w:sz="4" w:space="1" w:color="auto"/>
          <w:left w:val="single" w:sz="4" w:space="4" w:color="auto"/>
          <w:bottom w:val="single" w:sz="4" w:space="1" w:color="auto"/>
          <w:right w:val="single" w:sz="4" w:space="4" w:color="auto"/>
        </w:pBdr>
        <w:tabs>
          <w:tab w:val="left" w:pos="851"/>
        </w:tabs>
        <w:spacing w:before="0" w:after="0" w:line="260" w:lineRule="exact"/>
        <w:ind w:left="0" w:firstLine="0"/>
        <w:jc w:val="both"/>
        <w:rPr>
          <w:color w:val="auto"/>
          <w:sz w:val="20"/>
          <w:szCs w:val="20"/>
        </w:rPr>
      </w:pPr>
      <w:r w:rsidRPr="00467EC0">
        <w:rPr>
          <w:color w:val="auto"/>
          <w:sz w:val="20"/>
          <w:szCs w:val="20"/>
        </w:rPr>
        <w:t>P – 25</w:t>
      </w:r>
      <w:r w:rsidRPr="00467EC0">
        <w:rPr>
          <w:color w:val="auto"/>
          <w:sz w:val="20"/>
          <w:szCs w:val="20"/>
        </w:rPr>
        <w:tab/>
        <w:t>Pregled človekoljubnih organizacij</w:t>
      </w:r>
    </w:p>
    <w:p w14:paraId="2B81CCE1" w14:textId="4B61F812" w:rsidR="009F3A3A" w:rsidRPr="00467EC0" w:rsidRDefault="009F3A3A" w:rsidP="00467EC0">
      <w:pPr>
        <w:spacing w:line="260" w:lineRule="exact"/>
        <w:rPr>
          <w:rFonts w:ascii="Arial" w:hAnsi="Arial" w:cs="Arial"/>
          <w:i w:val="0"/>
          <w:sz w:val="22"/>
          <w:szCs w:val="22"/>
        </w:rPr>
      </w:pPr>
    </w:p>
    <w:p w14:paraId="2D9D8FD5" w14:textId="7CDE2A05" w:rsidR="009F3A3A" w:rsidRPr="00DB44C7" w:rsidRDefault="000043B3"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94" w:name="_Toc157585784"/>
      <w:r w:rsidRPr="00DB44C7">
        <w:rPr>
          <w:rFonts w:ascii="Arial" w:hAnsi="Arial" w:cs="Arial"/>
          <w:i w:val="0"/>
          <w:color w:val="auto"/>
          <w:sz w:val="20"/>
        </w:rPr>
        <w:t>Zaščita kulturne dediščine</w:t>
      </w:r>
      <w:bookmarkEnd w:id="194"/>
      <w:r w:rsidR="00E25067" w:rsidRPr="00DB44C7">
        <w:rPr>
          <w:rFonts w:ascii="Arial" w:hAnsi="Arial" w:cs="Arial"/>
          <w:i w:val="0"/>
          <w:color w:val="auto"/>
          <w:sz w:val="20"/>
        </w:rPr>
        <w:t xml:space="preserve"> </w:t>
      </w:r>
    </w:p>
    <w:p w14:paraId="10A3BA2B" w14:textId="77777777" w:rsidR="009F3A3A" w:rsidRPr="00467EC0" w:rsidRDefault="009F3A3A" w:rsidP="00646158">
      <w:pPr>
        <w:rPr>
          <w:i w:val="0"/>
        </w:rPr>
      </w:pPr>
      <w:r w:rsidRPr="00467EC0">
        <w:rPr>
          <w:i w:val="0"/>
        </w:rPr>
        <w:tab/>
      </w:r>
      <w:r w:rsidRPr="00467EC0">
        <w:rPr>
          <w:i w:val="0"/>
        </w:rPr>
        <w:tab/>
      </w:r>
      <w:r w:rsidRPr="00467EC0">
        <w:rPr>
          <w:i w:val="0"/>
        </w:rPr>
        <w:tab/>
      </w:r>
      <w:r w:rsidR="00485A5F">
        <w:rPr>
          <w:i w:val="0"/>
          <w:noProof/>
        </w:rPr>
        <mc:AlternateContent>
          <mc:Choice Requires="wps">
            <w:drawing>
              <wp:anchor distT="0" distB="0" distL="114300" distR="114300" simplePos="0" relativeHeight="251705856" behindDoc="0" locked="0" layoutInCell="1" allowOverlap="1" wp14:anchorId="582185C8" wp14:editId="191624B2">
                <wp:simplePos x="0" y="0"/>
                <wp:positionH relativeFrom="column">
                  <wp:posOffset>3810</wp:posOffset>
                </wp:positionH>
                <wp:positionV relativeFrom="paragraph">
                  <wp:posOffset>88900</wp:posOffset>
                </wp:positionV>
                <wp:extent cx="5730875" cy="635"/>
                <wp:effectExtent l="0" t="19050" r="22225" b="37465"/>
                <wp:wrapNone/>
                <wp:docPr id="2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9C762FD" id="AutoShape 92" o:spid="_x0000_s1026" type="#_x0000_t32" style="position:absolute;margin-left:.3pt;margin-top:7pt;width:451.25pt;height:.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" strokeweight="2.5pt">
                <v:shadow color="#868686"/>
              </v:shape>
            </w:pict>
          </mc:Fallback>
        </mc:AlternateContent>
      </w:r>
    </w:p>
    <w:p w14:paraId="7429CAA6"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DIAGRAM</w:t>
      </w:r>
      <w:r w:rsidR="00E25067">
        <w:rPr>
          <w:rFonts w:ascii="Arial" w:hAnsi="Arial" w:cs="Arial"/>
          <w:i w:val="0"/>
        </w:rPr>
        <w:t xml:space="preserve"> </w:t>
      </w:r>
      <w:r w:rsidRPr="00467EC0">
        <w:rPr>
          <w:rFonts w:ascii="Arial" w:hAnsi="Arial" w:cs="Arial"/>
          <w:i w:val="0"/>
        </w:rPr>
        <w:t xml:space="preserve">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02504A01"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D33BA0A" w14:textId="77777777" w:rsidR="009F3A3A" w:rsidRPr="00467EC0" w:rsidRDefault="00485A5F" w:rsidP="00646158">
      <w:pPr>
        <w:rPr>
          <w:rFonts w:ascii="Arial" w:hAnsi="Arial" w:cs="Arial"/>
          <w:i w:val="0"/>
        </w:rPr>
      </w:pPr>
      <w:r>
        <w:rPr>
          <w:i w:val="0"/>
          <w:noProof/>
        </w:rPr>
        <mc:AlternateContent>
          <mc:Choice Requires="wps">
            <w:drawing>
              <wp:anchor distT="4294967293" distB="4294967293" distL="114300" distR="114300" simplePos="0" relativeHeight="251706880" behindDoc="0" locked="0" layoutInCell="1" allowOverlap="1" wp14:anchorId="018A8EBE" wp14:editId="3B92CCD7">
                <wp:simplePos x="0" y="0"/>
                <wp:positionH relativeFrom="column">
                  <wp:posOffset>3810</wp:posOffset>
                </wp:positionH>
                <wp:positionV relativeFrom="paragraph">
                  <wp:posOffset>60324</wp:posOffset>
                </wp:positionV>
                <wp:extent cx="5730875" cy="0"/>
                <wp:effectExtent l="0" t="19050" r="22225" b="19050"/>
                <wp:wrapNone/>
                <wp:docPr id="2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AC2D9DE" id="AutoShape 93" o:spid="_x0000_s1026" type="#_x0000_t32" style="position:absolute;margin-left:.3pt;margin-top:4.75pt;width:451.25pt;height:0;z-index:2517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Dt5UxblwIAAHcFAAAOAAAAAAAAAAAAAAAAAC4CAABkcnMvZTJvRG9jLnhtbFBL&#10;AQItABQABgAIAAAAIQBcapYo2AAAAAQBAAAPAAAAAAAAAAAAAAAAAPEEAABkcnMvZG93bnJldi54&#10;bWxQSwUGAAAAAAQABADzAAAA9gUAAAAA&#10;" strokeweight="2.5pt">
                <v:shadow color="#868686"/>
              </v:shape>
            </w:pict>
          </mc:Fallback>
        </mc:AlternateContent>
      </w:r>
    </w:p>
    <w:p w14:paraId="2474FBE3" w14:textId="77777777" w:rsidR="009F3A3A" w:rsidRPr="00467EC0" w:rsidRDefault="00485A5F" w:rsidP="00646158">
      <w:pPr>
        <w:rPr>
          <w:rFonts w:ascii="Arial" w:hAnsi="Arial" w:cs="Arial"/>
          <w:i w:val="0"/>
        </w:rPr>
      </w:pPr>
      <w:r>
        <w:rPr>
          <w:i w:val="0"/>
          <w:noProof/>
        </w:rPr>
        <mc:AlternateContent>
          <mc:Choice Requires="wps">
            <w:drawing>
              <wp:anchor distT="0" distB="0" distL="114300" distR="114300" simplePos="0" relativeHeight="251702784" behindDoc="0" locked="0" layoutInCell="1" allowOverlap="1" wp14:anchorId="09C92854" wp14:editId="051CE3C1">
                <wp:simplePos x="0" y="0"/>
                <wp:positionH relativeFrom="column">
                  <wp:posOffset>1245870</wp:posOffset>
                </wp:positionH>
                <wp:positionV relativeFrom="paragraph">
                  <wp:posOffset>51435</wp:posOffset>
                </wp:positionV>
                <wp:extent cx="2914015" cy="954405"/>
                <wp:effectExtent l="57150" t="19050" r="57785" b="17145"/>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14015" cy="9544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6CD4E" w14:textId="77777777" w:rsidR="00BF442A" w:rsidRPr="00BA65BC" w:rsidRDefault="00BF442A" w:rsidP="00646158">
                            <w:pPr>
                              <w:jc w:val="center"/>
                              <w:rPr>
                                <w:rFonts w:ascii="Arial" w:hAnsi="Arial" w:cs="Arial"/>
                                <w:sz w:val="18"/>
                                <w:szCs w:val="18"/>
                              </w:rPr>
                            </w:pPr>
                          </w:p>
                          <w:p w14:paraId="3FCEDA87" w14:textId="77777777" w:rsidR="00BF442A" w:rsidRPr="00BA65BC" w:rsidRDefault="00BF442A" w:rsidP="00646158">
                            <w:pPr>
                              <w:jc w:val="center"/>
                              <w:rPr>
                                <w:rFonts w:ascii="Arial" w:hAnsi="Arial" w:cs="Arial"/>
                                <w:sz w:val="18"/>
                                <w:szCs w:val="18"/>
                              </w:rPr>
                            </w:pPr>
                            <w:r w:rsidRPr="00BA65BC">
                              <w:rPr>
                                <w:rFonts w:ascii="Arial" w:hAnsi="Arial" w:cs="Arial"/>
                                <w:sz w:val="18"/>
                                <w:szCs w:val="18"/>
                              </w:rPr>
                              <w:t xml:space="preserve">Pregled stanja kulturne dediščine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92854" id="AutoShape 94" o:spid="_x0000_s1301" style="position:absolute;margin-left:98.1pt;margin-top:4.05pt;width:229.45pt;height:75.1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" adj="-11796480,,5400" path="m,l5400,21600r10800,l21600,,,xe" strokecolor="#4f81bd" strokeweight="2.5pt">
                <v:stroke joinstyle="miter"/>
                <v:shadow color="#868686"/>
                <v:formulas/>
                <v:path o:connecttype="custom" o:connectlocs="2549763,477203;1457008,954405;364252,477203;1457008,0" o:connectangles="0,0,0,0" textboxrect="4500,4500,17100,17100"/>
                <v:textbox>
                  <w:txbxContent>
                    <w:p w14:paraId="0216CD4E" w14:textId="77777777" w:rsidR="00BF442A" w:rsidRPr="00BA65BC" w:rsidRDefault="00BF442A" w:rsidP="00646158">
                      <w:pPr>
                        <w:jc w:val="center"/>
                        <w:rPr>
                          <w:rFonts w:ascii="Arial" w:hAnsi="Arial" w:cs="Arial"/>
                          <w:sz w:val="18"/>
                          <w:szCs w:val="18"/>
                        </w:rPr>
                      </w:pPr>
                    </w:p>
                    <w:p w14:paraId="3FCEDA87" w14:textId="77777777" w:rsidR="00BF442A" w:rsidRPr="00BA65BC" w:rsidRDefault="00BF442A" w:rsidP="00646158">
                      <w:pPr>
                        <w:jc w:val="center"/>
                        <w:rPr>
                          <w:rFonts w:ascii="Arial" w:hAnsi="Arial" w:cs="Arial"/>
                          <w:sz w:val="18"/>
                          <w:szCs w:val="18"/>
                        </w:rPr>
                      </w:pPr>
                      <w:r w:rsidRPr="00BA65BC">
                        <w:rPr>
                          <w:rFonts w:ascii="Arial" w:hAnsi="Arial" w:cs="Arial"/>
                          <w:sz w:val="18"/>
                          <w:szCs w:val="18"/>
                        </w:rPr>
                        <w:t xml:space="preserve">Pregled stanja kulturne dediščine </w:t>
                      </w:r>
                    </w:p>
                  </w:txbxContent>
                </v:textbox>
              </v:shape>
            </w:pict>
          </mc:Fallback>
        </mc:AlternateContent>
      </w:r>
    </w:p>
    <w:p w14:paraId="36EFED4F" w14:textId="77777777" w:rsidR="009F3A3A" w:rsidRPr="00467EC0" w:rsidRDefault="009F3A3A" w:rsidP="00646158">
      <w:pPr>
        <w:rPr>
          <w:rFonts w:ascii="Arial" w:hAnsi="Arial" w:cs="Arial"/>
          <w:i w:val="0"/>
          <w:sz w:val="18"/>
          <w:szCs w:val="18"/>
        </w:rPr>
      </w:pPr>
    </w:p>
    <w:p w14:paraId="2D6FD23B" w14:textId="77777777" w:rsidR="009F3A3A" w:rsidRPr="00467EC0" w:rsidRDefault="009F3A3A" w:rsidP="00646158">
      <w:pPr>
        <w:rPr>
          <w:rFonts w:ascii="Arial" w:hAnsi="Arial" w:cs="Arial"/>
          <w:i w:val="0"/>
          <w:sz w:val="18"/>
          <w:szCs w:val="18"/>
        </w:rPr>
      </w:pPr>
    </w:p>
    <w:p w14:paraId="35E0F5CE" w14:textId="77777777" w:rsidR="009F3A3A" w:rsidRPr="00467EC0" w:rsidRDefault="009F3A3A" w:rsidP="00646158">
      <w:pPr>
        <w:rPr>
          <w:rFonts w:ascii="Arial" w:hAnsi="Arial" w:cs="Arial"/>
          <w:i w:val="0"/>
          <w:sz w:val="18"/>
          <w:szCs w:val="18"/>
        </w:rPr>
      </w:pPr>
    </w:p>
    <w:p w14:paraId="1242A78C" w14:textId="77777777" w:rsidR="009F3A3A" w:rsidRPr="00467EC0" w:rsidRDefault="009F3A3A" w:rsidP="00646158">
      <w:pPr>
        <w:rPr>
          <w:rFonts w:ascii="Arial" w:hAnsi="Arial" w:cs="Arial"/>
          <w:i w:val="0"/>
          <w:sz w:val="18"/>
          <w:szCs w:val="18"/>
        </w:rPr>
      </w:pPr>
    </w:p>
    <w:p w14:paraId="222252D2" w14:textId="77777777" w:rsidR="009F3A3A" w:rsidRPr="00467EC0" w:rsidRDefault="009F3A3A" w:rsidP="00646158">
      <w:pPr>
        <w:rPr>
          <w:rFonts w:ascii="Arial" w:hAnsi="Arial" w:cs="Arial"/>
          <w:i w:val="0"/>
          <w:sz w:val="18"/>
          <w:szCs w:val="18"/>
        </w:rPr>
      </w:pPr>
    </w:p>
    <w:p w14:paraId="19CFF52B"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9952" behindDoc="0" locked="0" layoutInCell="1" allowOverlap="1" wp14:anchorId="405A104C" wp14:editId="5A2FFB64">
                <wp:simplePos x="0" y="0"/>
                <wp:positionH relativeFrom="column">
                  <wp:posOffset>2703195</wp:posOffset>
                </wp:positionH>
                <wp:positionV relativeFrom="paragraph">
                  <wp:posOffset>-1905</wp:posOffset>
                </wp:positionV>
                <wp:extent cx="635" cy="297180"/>
                <wp:effectExtent l="95250" t="19050" r="75565" b="45720"/>
                <wp:wrapNone/>
                <wp:docPr id="2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718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EBC648D" id="AutoShape 95" o:spid="_x0000_s1026" type="#_x0000_t32" style="position:absolute;margin-left:212.85pt;margin-top:-.15pt;width:.05pt;height:23.4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" strokecolor="#4f81bd" strokeweight="2.5pt">
                <v:stroke endarrow="block"/>
                <v:shadow color="#868686"/>
              </v:shape>
            </w:pict>
          </mc:Fallback>
        </mc:AlternateContent>
      </w:r>
    </w:p>
    <w:p w14:paraId="59FD32E9" w14:textId="77777777" w:rsidR="009F3A3A" w:rsidRPr="00467EC0" w:rsidRDefault="009F3A3A" w:rsidP="00646158">
      <w:pPr>
        <w:rPr>
          <w:rFonts w:ascii="Arial" w:hAnsi="Arial" w:cs="Arial"/>
          <w:i w:val="0"/>
          <w:sz w:val="18"/>
          <w:szCs w:val="18"/>
        </w:rPr>
      </w:pPr>
    </w:p>
    <w:p w14:paraId="6196E8A3"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3808" behindDoc="0" locked="0" layoutInCell="1" allowOverlap="1" wp14:anchorId="7DCC059D" wp14:editId="17005385">
                <wp:simplePos x="0" y="0"/>
                <wp:positionH relativeFrom="column">
                  <wp:posOffset>1322705</wp:posOffset>
                </wp:positionH>
                <wp:positionV relativeFrom="paragraph">
                  <wp:posOffset>23495</wp:posOffset>
                </wp:positionV>
                <wp:extent cx="2774950" cy="563880"/>
                <wp:effectExtent l="19050" t="19050" r="25400" b="26670"/>
                <wp:wrapNone/>
                <wp:docPr id="2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638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11F57C" w14:textId="77777777" w:rsidR="00BF442A" w:rsidRDefault="00BF442A" w:rsidP="00646158">
                            <w:pPr>
                              <w:jc w:val="center"/>
                              <w:rPr>
                                <w:rFonts w:ascii="Arial" w:hAnsi="Arial" w:cs="Arial"/>
                                <w:sz w:val="18"/>
                                <w:szCs w:val="18"/>
                              </w:rPr>
                            </w:pPr>
                          </w:p>
                          <w:p w14:paraId="500385EA"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 Dokumentiranje poškodb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CC059D" id="Rectangle 96" o:spid="_x0000_s1302" style="position:absolute;margin-left:104.15pt;margin-top:1.85pt;width:218.5pt;height:4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" strokecolor="#4f81bd" strokeweight="2.5pt">
                <v:shadow color="#868686"/>
                <v:textbox>
                  <w:txbxContent>
                    <w:p w14:paraId="5411F57C" w14:textId="77777777" w:rsidR="00BF442A" w:rsidRDefault="00BF442A" w:rsidP="00646158">
                      <w:pPr>
                        <w:jc w:val="center"/>
                        <w:rPr>
                          <w:rFonts w:ascii="Arial" w:hAnsi="Arial" w:cs="Arial"/>
                          <w:sz w:val="18"/>
                          <w:szCs w:val="18"/>
                        </w:rPr>
                      </w:pPr>
                    </w:p>
                    <w:p w14:paraId="500385EA"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 Dokumentiranje poškodb</w:t>
                      </w:r>
                    </w:p>
                  </w:txbxContent>
                </v:textbox>
              </v:rect>
            </w:pict>
          </mc:Fallback>
        </mc:AlternateContent>
      </w:r>
    </w:p>
    <w:p w14:paraId="7567A6CE" w14:textId="77777777" w:rsidR="009F3A3A" w:rsidRPr="00467EC0" w:rsidRDefault="009F3A3A" w:rsidP="00646158">
      <w:pPr>
        <w:rPr>
          <w:rFonts w:ascii="Arial" w:hAnsi="Arial" w:cs="Arial"/>
          <w:i w:val="0"/>
          <w:sz w:val="18"/>
          <w:szCs w:val="18"/>
        </w:rPr>
      </w:pPr>
    </w:p>
    <w:p w14:paraId="247714C3" w14:textId="77777777" w:rsidR="009F3A3A" w:rsidRPr="00467EC0" w:rsidRDefault="009F3A3A" w:rsidP="00646158">
      <w:pPr>
        <w:rPr>
          <w:rFonts w:ascii="Arial" w:hAnsi="Arial" w:cs="Arial"/>
          <w:i w:val="0"/>
          <w:sz w:val="18"/>
          <w:szCs w:val="18"/>
        </w:rPr>
      </w:pPr>
    </w:p>
    <w:p w14:paraId="07645449" w14:textId="77777777" w:rsidR="009F3A3A" w:rsidRPr="00467EC0" w:rsidRDefault="009F3A3A" w:rsidP="00646158">
      <w:pPr>
        <w:rPr>
          <w:rFonts w:ascii="Arial" w:hAnsi="Arial" w:cs="Arial"/>
          <w:i w:val="0"/>
          <w:sz w:val="18"/>
          <w:szCs w:val="18"/>
        </w:rPr>
      </w:pPr>
    </w:p>
    <w:p w14:paraId="2F022706"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7904" behindDoc="0" locked="0" layoutInCell="1" allowOverlap="1" wp14:anchorId="0290D5FC" wp14:editId="096DCEA9">
                <wp:simplePos x="0" y="0"/>
                <wp:positionH relativeFrom="column">
                  <wp:posOffset>2701290</wp:posOffset>
                </wp:positionH>
                <wp:positionV relativeFrom="paragraph">
                  <wp:posOffset>69215</wp:posOffset>
                </wp:positionV>
                <wp:extent cx="635" cy="276860"/>
                <wp:effectExtent l="95250" t="19050" r="75565" b="46990"/>
                <wp:wrapNone/>
                <wp:docPr id="2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86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0F4D921" id="AutoShape 97" o:spid="_x0000_s1026" type="#_x0000_t32" style="position:absolute;margin-left:212.7pt;margin-top:5.45pt;width:.05pt;height:2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" strokecolor="#4f81bd" strokeweight="2.5pt">
                <v:stroke endarrow="block"/>
                <v:shadow color="#868686"/>
              </v:shape>
            </w:pict>
          </mc:Fallback>
        </mc:AlternateContent>
      </w:r>
    </w:p>
    <w:p w14:paraId="009FD4FE" w14:textId="77777777" w:rsidR="009F3A3A" w:rsidRPr="00467EC0" w:rsidRDefault="009F3A3A" w:rsidP="00646158">
      <w:pPr>
        <w:rPr>
          <w:rFonts w:ascii="Arial" w:hAnsi="Arial" w:cs="Arial"/>
          <w:i w:val="0"/>
          <w:sz w:val="18"/>
          <w:szCs w:val="18"/>
        </w:rPr>
      </w:pPr>
    </w:p>
    <w:p w14:paraId="0EBAD683"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8928" behindDoc="0" locked="0" layoutInCell="1" allowOverlap="1" wp14:anchorId="549DE005" wp14:editId="47A7FA3F">
                <wp:simplePos x="0" y="0"/>
                <wp:positionH relativeFrom="column">
                  <wp:posOffset>1322705</wp:posOffset>
                </wp:positionH>
                <wp:positionV relativeFrom="paragraph">
                  <wp:posOffset>67310</wp:posOffset>
                </wp:positionV>
                <wp:extent cx="2774950" cy="1019175"/>
                <wp:effectExtent l="57150" t="38100" r="25400" b="47625"/>
                <wp:wrapNone/>
                <wp:docPr id="2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1019175"/>
                        </a:xfrm>
                        <a:prstGeom prst="diamond">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5C98F6" w14:textId="77777777" w:rsidR="00BF442A" w:rsidRPr="003218FA" w:rsidRDefault="00BF442A" w:rsidP="00646158">
                            <w:pPr>
                              <w:jc w:val="center"/>
                              <w:rPr>
                                <w:rFonts w:ascii="Arial" w:hAnsi="Arial" w:cs="Arial"/>
                                <w:sz w:val="18"/>
                                <w:szCs w:val="18"/>
                              </w:rPr>
                            </w:pPr>
                          </w:p>
                          <w:p w14:paraId="3B64DEA6" w14:textId="77777777" w:rsidR="00BF442A" w:rsidRPr="00664092" w:rsidRDefault="00BF442A" w:rsidP="00646158">
                            <w:pPr>
                              <w:jc w:val="center"/>
                              <w:rPr>
                                <w:rFonts w:ascii="Arial" w:hAnsi="Arial" w:cs="Arial"/>
                                <w:sz w:val="18"/>
                                <w:szCs w:val="18"/>
                              </w:rPr>
                            </w:pPr>
                            <w:r>
                              <w:rPr>
                                <w:rFonts w:ascii="Arial" w:hAnsi="Arial" w:cs="Arial"/>
                                <w:sz w:val="18"/>
                                <w:szCs w:val="18"/>
                              </w:rPr>
                              <w:t>Odločanje o takojšnjih zaščitnih ukrepih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DE005" id="AutoShape 98" o:spid="_x0000_s1303" type="#_x0000_t4" style="position:absolute;margin-left:104.15pt;margin-top:5.3pt;width:218.5pt;height:8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" strokecolor="#4f81bd" strokeweight="2.5pt">
                <v:shadow color="#868686"/>
                <v:textbox>
                  <w:txbxContent>
                    <w:p w14:paraId="405C98F6" w14:textId="77777777" w:rsidR="00BF442A" w:rsidRPr="003218FA" w:rsidRDefault="00BF442A" w:rsidP="00646158">
                      <w:pPr>
                        <w:jc w:val="center"/>
                        <w:rPr>
                          <w:rFonts w:ascii="Arial" w:hAnsi="Arial" w:cs="Arial"/>
                          <w:sz w:val="18"/>
                          <w:szCs w:val="18"/>
                        </w:rPr>
                      </w:pPr>
                    </w:p>
                    <w:p w14:paraId="3B64DEA6" w14:textId="77777777" w:rsidR="00BF442A" w:rsidRPr="00664092" w:rsidRDefault="00BF442A" w:rsidP="00646158">
                      <w:pPr>
                        <w:jc w:val="center"/>
                        <w:rPr>
                          <w:rFonts w:ascii="Arial" w:hAnsi="Arial" w:cs="Arial"/>
                          <w:sz w:val="18"/>
                          <w:szCs w:val="18"/>
                        </w:rPr>
                      </w:pPr>
                      <w:r>
                        <w:rPr>
                          <w:rFonts w:ascii="Arial" w:hAnsi="Arial" w:cs="Arial"/>
                          <w:sz w:val="18"/>
                          <w:szCs w:val="18"/>
                        </w:rPr>
                        <w:t>Odločanje o takojšnjih zaščitnih ukrepih</w:t>
                      </w:r>
                    </w:p>
                  </w:txbxContent>
                </v:textbox>
              </v:shape>
            </w:pict>
          </mc:Fallback>
        </mc:AlternateContent>
      </w:r>
    </w:p>
    <w:p w14:paraId="30C428F2" w14:textId="77777777" w:rsidR="009F3A3A" w:rsidRPr="00467EC0" w:rsidRDefault="009F3A3A" w:rsidP="00646158">
      <w:pPr>
        <w:rPr>
          <w:rFonts w:ascii="Arial" w:hAnsi="Arial" w:cs="Arial"/>
          <w:i w:val="0"/>
          <w:sz w:val="18"/>
          <w:szCs w:val="18"/>
        </w:rPr>
      </w:pPr>
    </w:p>
    <w:p w14:paraId="7063AA95" w14:textId="77777777" w:rsidR="009F3A3A" w:rsidRPr="00467EC0" w:rsidRDefault="009F3A3A" w:rsidP="00646158">
      <w:pPr>
        <w:rPr>
          <w:rFonts w:ascii="Arial" w:hAnsi="Arial" w:cs="Arial"/>
          <w:i w:val="0"/>
          <w:sz w:val="18"/>
          <w:szCs w:val="18"/>
        </w:rPr>
      </w:pPr>
    </w:p>
    <w:p w14:paraId="3A941672" w14:textId="77777777" w:rsidR="009F3A3A" w:rsidRPr="00467EC0" w:rsidRDefault="009F3A3A" w:rsidP="00646158">
      <w:pPr>
        <w:rPr>
          <w:rFonts w:ascii="Arial" w:hAnsi="Arial" w:cs="Arial"/>
          <w:i w:val="0"/>
          <w:sz w:val="18"/>
          <w:szCs w:val="18"/>
        </w:rPr>
      </w:pPr>
    </w:p>
    <w:p w14:paraId="5E2DDC78"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713024" behindDoc="0" locked="0" layoutInCell="1" allowOverlap="1" wp14:anchorId="123816A9" wp14:editId="0CCA07B9">
                <wp:simplePos x="0" y="0"/>
                <wp:positionH relativeFrom="column">
                  <wp:posOffset>4242434</wp:posOffset>
                </wp:positionH>
                <wp:positionV relativeFrom="paragraph">
                  <wp:posOffset>51435</wp:posOffset>
                </wp:positionV>
                <wp:extent cx="0" cy="1798955"/>
                <wp:effectExtent l="19050" t="0" r="19050" b="29845"/>
                <wp:wrapNone/>
                <wp:docPr id="2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95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BEBD027" id="AutoShape 99" o:spid="_x0000_s1026" type="#_x0000_t32" style="position:absolute;margin-left:334.05pt;margin-top:4.05pt;width:0;height:141.65pt;z-index:251713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" strokecolor="#4f81bd" strokeweight="2.5pt">
                <v:shadow color="#868686"/>
              </v:shape>
            </w:pict>
          </mc:Fallback>
        </mc:AlternateContent>
      </w:r>
      <w:r>
        <w:rPr>
          <w:i w:val="0"/>
          <w:noProof/>
        </w:rPr>
        <mc:AlternateContent>
          <mc:Choice Requires="wps">
            <w:drawing>
              <wp:anchor distT="4294967293" distB="4294967293" distL="114300" distR="114300" simplePos="0" relativeHeight="251712000" behindDoc="0" locked="0" layoutInCell="1" allowOverlap="1" wp14:anchorId="3D96EBC5" wp14:editId="61DFBACF">
                <wp:simplePos x="0" y="0"/>
                <wp:positionH relativeFrom="column">
                  <wp:posOffset>4097655</wp:posOffset>
                </wp:positionH>
                <wp:positionV relativeFrom="paragraph">
                  <wp:posOffset>51434</wp:posOffset>
                </wp:positionV>
                <wp:extent cx="144780" cy="0"/>
                <wp:effectExtent l="0" t="19050" r="26670" b="19050"/>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D5519A5" id="AutoShape 100" o:spid="_x0000_s1026" type="#_x0000_t32" style="position:absolute;margin-left:322.65pt;margin-top:4.05pt;width:11.4pt;height:0;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" strokecolor="#4f81bd" strokeweight="2.5pt">
                <v:shadow color="#868686"/>
              </v:shape>
            </w:pict>
          </mc:Fallback>
        </mc:AlternateContent>
      </w:r>
    </w:p>
    <w:p w14:paraId="206FC542" w14:textId="77777777" w:rsidR="009F3A3A" w:rsidRPr="00467EC0" w:rsidRDefault="009F3A3A" w:rsidP="00646158">
      <w:pPr>
        <w:rPr>
          <w:rFonts w:ascii="Arial" w:hAnsi="Arial" w:cs="Arial"/>
          <w:i w:val="0"/>
          <w:sz w:val="18"/>
          <w:szCs w:val="18"/>
        </w:rPr>
      </w:pPr>
    </w:p>
    <w:p w14:paraId="7AEF2A66" w14:textId="77777777" w:rsidR="009F3A3A" w:rsidRPr="00467EC0" w:rsidRDefault="009F3A3A" w:rsidP="00646158">
      <w:pPr>
        <w:rPr>
          <w:rFonts w:ascii="Arial" w:hAnsi="Arial" w:cs="Arial"/>
          <w:i w:val="0"/>
          <w:sz w:val="18"/>
          <w:szCs w:val="18"/>
        </w:rPr>
      </w:pPr>
    </w:p>
    <w:p w14:paraId="443A7873" w14:textId="77777777" w:rsidR="009F3A3A" w:rsidRPr="00467EC0" w:rsidRDefault="009F3A3A" w:rsidP="00646158">
      <w:pPr>
        <w:rPr>
          <w:rFonts w:ascii="Arial" w:hAnsi="Arial" w:cs="Arial"/>
          <w:i w:val="0"/>
          <w:sz w:val="18"/>
          <w:szCs w:val="18"/>
        </w:rPr>
      </w:pPr>
    </w:p>
    <w:p w14:paraId="122BB51D" w14:textId="77777777" w:rsidR="009F3A3A" w:rsidRPr="00467EC0" w:rsidRDefault="009F3A3A" w:rsidP="00646158">
      <w:pPr>
        <w:tabs>
          <w:tab w:val="left" w:pos="2127"/>
        </w:tabs>
        <w:rPr>
          <w:rFonts w:ascii="Arial" w:hAnsi="Arial" w:cs="Arial"/>
          <w:i w:val="0"/>
          <w:sz w:val="18"/>
          <w:szCs w:val="18"/>
        </w:rPr>
      </w:pPr>
    </w:p>
    <w:p w14:paraId="31CFCB24"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10976" behindDoc="0" locked="0" layoutInCell="1" allowOverlap="1" wp14:anchorId="5F0E73A9" wp14:editId="4877F9C7">
                <wp:simplePos x="0" y="0"/>
                <wp:positionH relativeFrom="column">
                  <wp:posOffset>1386840</wp:posOffset>
                </wp:positionH>
                <wp:positionV relativeFrom="paragraph">
                  <wp:posOffset>104775</wp:posOffset>
                </wp:positionV>
                <wp:extent cx="2710815" cy="571500"/>
                <wp:effectExtent l="19050" t="19050" r="13335" b="19050"/>
                <wp:wrapNone/>
                <wp:docPr id="2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571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7014A6" w14:textId="77777777" w:rsidR="00BF442A" w:rsidRDefault="00BF442A" w:rsidP="00646158">
                            <w:pPr>
                              <w:ind w:left="-142" w:right="-91"/>
                              <w:jc w:val="center"/>
                              <w:rPr>
                                <w:rFonts w:ascii="Arial" w:hAnsi="Arial" w:cs="Arial"/>
                                <w:sz w:val="18"/>
                                <w:szCs w:val="18"/>
                              </w:rPr>
                            </w:pPr>
                          </w:p>
                          <w:p w14:paraId="25D512D3"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Takojšnja varnostna dela (varovanje, zapiranje, evakuacija itn.)</w:t>
                            </w:r>
                          </w:p>
                          <w:p w14:paraId="7A3FFF6B" w14:textId="77777777" w:rsidR="00BF442A" w:rsidRDefault="00BF442A" w:rsidP="00646158">
                            <w:pPr>
                              <w:ind w:left="-142" w:right="-9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0E73A9" id="Rectangle 101" o:spid="_x0000_s1304" style="position:absolute;margin-left:109.2pt;margin-top:8.25pt;width:213.45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" strokecolor="#4f81bd" strokeweight="2.5pt">
                <v:shadow color="#868686"/>
                <v:textbox>
                  <w:txbxContent>
                    <w:p w14:paraId="4B7014A6" w14:textId="77777777" w:rsidR="00BF442A" w:rsidRDefault="00BF442A" w:rsidP="00646158">
                      <w:pPr>
                        <w:ind w:left="-142" w:right="-91"/>
                        <w:jc w:val="center"/>
                        <w:rPr>
                          <w:rFonts w:ascii="Arial" w:hAnsi="Arial" w:cs="Arial"/>
                          <w:sz w:val="18"/>
                          <w:szCs w:val="18"/>
                        </w:rPr>
                      </w:pPr>
                    </w:p>
                    <w:p w14:paraId="25D512D3"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Takojšnja varnostna dela (varovanje, zapiranje, evakuacija itn.)</w:t>
                      </w:r>
                    </w:p>
                    <w:p w14:paraId="7A3FFF6B" w14:textId="77777777" w:rsidR="00BF442A" w:rsidRDefault="00BF442A" w:rsidP="00646158">
                      <w:pPr>
                        <w:ind w:left="-142" w:right="-91"/>
                      </w:pPr>
                    </w:p>
                  </w:txbxContent>
                </v:textbox>
              </v:rect>
            </w:pict>
          </mc:Fallback>
        </mc:AlternateContent>
      </w:r>
    </w:p>
    <w:p w14:paraId="0BB0E100" w14:textId="77777777" w:rsidR="009F3A3A" w:rsidRPr="00467EC0" w:rsidRDefault="009F3A3A" w:rsidP="00646158">
      <w:pPr>
        <w:rPr>
          <w:rFonts w:ascii="Arial" w:hAnsi="Arial" w:cs="Arial"/>
          <w:i w:val="0"/>
          <w:sz w:val="18"/>
          <w:szCs w:val="18"/>
        </w:rPr>
      </w:pPr>
    </w:p>
    <w:p w14:paraId="1BB463F7" w14:textId="77777777" w:rsidR="009F3A3A" w:rsidRPr="00467EC0" w:rsidRDefault="00485A5F" w:rsidP="00646158">
      <w:pPr>
        <w:rPr>
          <w:rFonts w:ascii="Arial" w:hAnsi="Arial" w:cs="Arial"/>
          <w:i w:val="0"/>
          <w:sz w:val="18"/>
          <w:szCs w:val="18"/>
        </w:rPr>
      </w:pPr>
      <w:r>
        <w:rPr>
          <w:i w:val="0"/>
          <w:noProof/>
        </w:rPr>
        <mc:AlternateContent>
          <mc:Choice Requires="wps">
            <w:drawing>
              <wp:anchor distT="4294967293" distB="4294967293" distL="114300" distR="114300" simplePos="0" relativeHeight="251714048" behindDoc="0" locked="0" layoutInCell="1" allowOverlap="1" wp14:anchorId="3DB629E6" wp14:editId="107237E5">
                <wp:simplePos x="0" y="0"/>
                <wp:positionH relativeFrom="column">
                  <wp:posOffset>4097655</wp:posOffset>
                </wp:positionH>
                <wp:positionV relativeFrom="paragraph">
                  <wp:posOffset>78739</wp:posOffset>
                </wp:positionV>
                <wp:extent cx="144780" cy="0"/>
                <wp:effectExtent l="0" t="95250" r="7620" b="95250"/>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871EE6" id="AutoShape 102" o:spid="_x0000_s1026" type="#_x0000_t32" style="position:absolute;margin-left:322.65pt;margin-top:6.2pt;width:11.4pt;height:0;flip:x;z-index:251714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" strokecolor="#4f81bd" strokeweight="2.5pt">
                <v:stroke endarrow="block"/>
                <v:shadow color="#868686"/>
              </v:shape>
            </w:pict>
          </mc:Fallback>
        </mc:AlternateContent>
      </w:r>
    </w:p>
    <w:p w14:paraId="726BBF96" w14:textId="77777777" w:rsidR="009F3A3A" w:rsidRPr="00467EC0" w:rsidRDefault="009F3A3A" w:rsidP="00646158">
      <w:pPr>
        <w:rPr>
          <w:rFonts w:ascii="Arial" w:hAnsi="Arial" w:cs="Arial"/>
          <w:i w:val="0"/>
          <w:sz w:val="18"/>
          <w:szCs w:val="18"/>
        </w:rPr>
      </w:pPr>
    </w:p>
    <w:p w14:paraId="2AA1DAEC" w14:textId="77777777" w:rsidR="009F3A3A" w:rsidRPr="00467EC0" w:rsidRDefault="009F3A3A" w:rsidP="00646158">
      <w:pPr>
        <w:rPr>
          <w:rFonts w:ascii="Arial" w:hAnsi="Arial" w:cs="Arial"/>
          <w:i w:val="0"/>
          <w:sz w:val="18"/>
          <w:szCs w:val="18"/>
        </w:rPr>
      </w:pPr>
    </w:p>
    <w:p w14:paraId="1E586C46" w14:textId="77777777" w:rsidR="009F3A3A" w:rsidRPr="00467EC0" w:rsidRDefault="009F3A3A" w:rsidP="00646158">
      <w:pPr>
        <w:rPr>
          <w:rFonts w:ascii="Arial" w:hAnsi="Arial" w:cs="Arial"/>
          <w:i w:val="0"/>
          <w:sz w:val="18"/>
          <w:szCs w:val="18"/>
        </w:rPr>
      </w:pPr>
    </w:p>
    <w:p w14:paraId="413E796B"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4832" behindDoc="0" locked="0" layoutInCell="1" allowOverlap="1" wp14:anchorId="08D70FC8" wp14:editId="3D8518FD">
                <wp:simplePos x="0" y="0"/>
                <wp:positionH relativeFrom="column">
                  <wp:posOffset>1321435</wp:posOffset>
                </wp:positionH>
                <wp:positionV relativeFrom="paragraph">
                  <wp:posOffset>64770</wp:posOffset>
                </wp:positionV>
                <wp:extent cx="2774950" cy="889000"/>
                <wp:effectExtent l="57150" t="19050" r="63500" b="25400"/>
                <wp:wrapNone/>
                <wp:docPr id="1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8890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A8925D" w14:textId="77777777" w:rsidR="00BF442A" w:rsidRPr="00E0472D" w:rsidRDefault="00BF442A" w:rsidP="00646158">
                            <w:pPr>
                              <w:jc w:val="center"/>
                              <w:rPr>
                                <w:rFonts w:ascii="Arial" w:hAnsi="Arial" w:cs="Arial"/>
                                <w:sz w:val="18"/>
                                <w:szCs w:val="18"/>
                              </w:rPr>
                            </w:pPr>
                          </w:p>
                          <w:p w14:paraId="2A03BF9F" w14:textId="77777777" w:rsidR="00BF442A" w:rsidRDefault="00BF442A" w:rsidP="00646158">
                            <w:pPr>
                              <w:jc w:val="center"/>
                              <w:rPr>
                                <w:rFonts w:ascii="Arial" w:hAnsi="Arial" w:cs="Arial"/>
                                <w:sz w:val="18"/>
                                <w:szCs w:val="18"/>
                              </w:rPr>
                            </w:pPr>
                            <w:r>
                              <w:rPr>
                                <w:rFonts w:ascii="Arial" w:hAnsi="Arial" w:cs="Arial"/>
                                <w:sz w:val="18"/>
                                <w:szCs w:val="18"/>
                              </w:rPr>
                              <w:t xml:space="preserve">Nujna konservatorska </w:t>
                            </w:r>
                          </w:p>
                          <w:p w14:paraId="6CDAF553" w14:textId="77777777" w:rsidR="00BF442A" w:rsidRPr="00E0472D" w:rsidRDefault="00BF442A" w:rsidP="00646158">
                            <w:pPr>
                              <w:jc w:val="center"/>
                              <w:rPr>
                                <w:rFonts w:ascii="Arial" w:hAnsi="Arial" w:cs="Arial"/>
                                <w:sz w:val="18"/>
                                <w:szCs w:val="18"/>
                              </w:rPr>
                            </w:pPr>
                            <w:r>
                              <w:rPr>
                                <w:rFonts w:ascii="Arial" w:hAnsi="Arial" w:cs="Arial"/>
                                <w:sz w:val="18"/>
                                <w:szCs w:val="18"/>
                              </w:rPr>
                              <w:t xml:space="preserve"> dela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70FC8" id="AutoShape 103" o:spid="_x0000_s1305" style="position:absolute;margin-left:104.05pt;margin-top:5.1pt;width:218.5pt;height:7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" adj="-11796480,,5400" path="m,l5400,21600r10800,l21600,,,xe" strokecolor="#4f81bd" strokeweight="2.5pt">
                <v:stroke joinstyle="miter"/>
                <v:shadow color="#868686"/>
                <v:formulas/>
                <v:path o:connecttype="custom" o:connectlocs="2428081,444500;1387475,889000;346869,444500;1387475,0" o:connectangles="0,0,0,0" textboxrect="4500,4500,17100,17100"/>
                <v:textbox>
                  <w:txbxContent>
                    <w:p w14:paraId="3CA8925D" w14:textId="77777777" w:rsidR="00BF442A" w:rsidRPr="00E0472D" w:rsidRDefault="00BF442A" w:rsidP="00646158">
                      <w:pPr>
                        <w:jc w:val="center"/>
                        <w:rPr>
                          <w:rFonts w:ascii="Arial" w:hAnsi="Arial" w:cs="Arial"/>
                          <w:sz w:val="18"/>
                          <w:szCs w:val="18"/>
                        </w:rPr>
                      </w:pPr>
                    </w:p>
                    <w:p w14:paraId="2A03BF9F" w14:textId="77777777" w:rsidR="00BF442A" w:rsidRDefault="00BF442A" w:rsidP="00646158">
                      <w:pPr>
                        <w:jc w:val="center"/>
                        <w:rPr>
                          <w:rFonts w:ascii="Arial" w:hAnsi="Arial" w:cs="Arial"/>
                          <w:sz w:val="18"/>
                          <w:szCs w:val="18"/>
                        </w:rPr>
                      </w:pPr>
                      <w:r>
                        <w:rPr>
                          <w:rFonts w:ascii="Arial" w:hAnsi="Arial" w:cs="Arial"/>
                          <w:sz w:val="18"/>
                          <w:szCs w:val="18"/>
                        </w:rPr>
                        <w:t xml:space="preserve">Nujna konservatorska </w:t>
                      </w:r>
                    </w:p>
                    <w:p w14:paraId="6CDAF553" w14:textId="77777777" w:rsidR="00BF442A" w:rsidRPr="00E0472D" w:rsidRDefault="00BF442A" w:rsidP="00646158">
                      <w:pPr>
                        <w:jc w:val="center"/>
                        <w:rPr>
                          <w:rFonts w:ascii="Arial" w:hAnsi="Arial" w:cs="Arial"/>
                          <w:sz w:val="18"/>
                          <w:szCs w:val="18"/>
                        </w:rPr>
                      </w:pPr>
                      <w:r>
                        <w:rPr>
                          <w:rFonts w:ascii="Arial" w:hAnsi="Arial" w:cs="Arial"/>
                          <w:sz w:val="18"/>
                          <w:szCs w:val="18"/>
                        </w:rPr>
                        <w:t xml:space="preserve"> dela</w:t>
                      </w:r>
                    </w:p>
                  </w:txbxContent>
                </v:textbox>
              </v:shape>
            </w:pict>
          </mc:Fallback>
        </mc:AlternateContent>
      </w:r>
    </w:p>
    <w:p w14:paraId="14C4DC5C" w14:textId="77777777" w:rsidR="009F3A3A" w:rsidRPr="00467EC0" w:rsidRDefault="009F3A3A" w:rsidP="00646158">
      <w:pPr>
        <w:rPr>
          <w:rFonts w:ascii="Arial" w:hAnsi="Arial" w:cs="Arial"/>
          <w:i w:val="0"/>
          <w:sz w:val="18"/>
          <w:szCs w:val="18"/>
        </w:rPr>
      </w:pPr>
    </w:p>
    <w:p w14:paraId="5F466AC5" w14:textId="77777777" w:rsidR="009F3A3A" w:rsidRPr="00467EC0" w:rsidRDefault="009F3A3A" w:rsidP="00646158">
      <w:pPr>
        <w:rPr>
          <w:rFonts w:ascii="Arial" w:hAnsi="Arial" w:cs="Arial"/>
          <w:i w:val="0"/>
          <w:sz w:val="18"/>
          <w:szCs w:val="18"/>
        </w:rPr>
      </w:pPr>
    </w:p>
    <w:p w14:paraId="2B7AEDF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15072" behindDoc="0" locked="0" layoutInCell="1" allowOverlap="1" wp14:anchorId="361C77A1" wp14:editId="7D262D88">
                <wp:simplePos x="0" y="0"/>
                <wp:positionH relativeFrom="column">
                  <wp:posOffset>3784600</wp:posOffset>
                </wp:positionH>
                <wp:positionV relativeFrom="paragraph">
                  <wp:posOffset>10160</wp:posOffset>
                </wp:positionV>
                <wp:extent cx="457835" cy="635"/>
                <wp:effectExtent l="0" t="95250" r="0" b="113665"/>
                <wp:wrapNone/>
                <wp:docPr id="1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6F567EA" id="AutoShape 104" o:spid="_x0000_s1026" type="#_x0000_t32" style="position:absolute;margin-left:298pt;margin-top:.8pt;width:36.05pt;height:.0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" strokecolor="#4f81bd" strokeweight="2.5pt">
                <v:stroke endarrow="block"/>
                <v:shadow color="#868686"/>
              </v:shape>
            </w:pict>
          </mc:Fallback>
        </mc:AlternateContent>
      </w:r>
    </w:p>
    <w:p w14:paraId="027984B3" w14:textId="77777777" w:rsidR="00067CA6" w:rsidRPr="00467EC0" w:rsidRDefault="009A54CA" w:rsidP="00467EC0">
      <w:pPr>
        <w:spacing w:line="260" w:lineRule="exact"/>
        <w:jc w:val="both"/>
        <w:rPr>
          <w:rFonts w:ascii="Arial" w:hAnsi="Arial" w:cs="Arial"/>
          <w:i w:val="0"/>
          <w:color w:val="000000" w:themeColor="text1"/>
          <w:sz w:val="20"/>
        </w:rPr>
      </w:pPr>
      <w:r w:rsidRPr="00467EC0">
        <w:rPr>
          <w:rFonts w:ascii="Arial" w:hAnsi="Arial" w:cs="Arial"/>
          <w:i w:val="0"/>
          <w:sz w:val="20"/>
        </w:rPr>
        <w:t>Ministrstvo, pristojno za kulturno dediščino</w:t>
      </w:r>
      <w:r w:rsidR="00FE443C" w:rsidRPr="00467EC0">
        <w:rPr>
          <w:rFonts w:ascii="Arial" w:hAnsi="Arial" w:cs="Arial"/>
          <w:i w:val="0"/>
          <w:sz w:val="20"/>
        </w:rPr>
        <w:t>,</w:t>
      </w:r>
      <w:r w:rsidRPr="00467EC0">
        <w:rPr>
          <w:rFonts w:ascii="Arial" w:hAnsi="Arial" w:cs="Arial"/>
          <w:i w:val="0"/>
          <w:sz w:val="20"/>
        </w:rPr>
        <w:t xml:space="preserve"> </w:t>
      </w:r>
      <w:r w:rsidR="00067CA6" w:rsidRPr="00467EC0">
        <w:rPr>
          <w:rFonts w:ascii="Arial" w:hAnsi="Arial" w:cs="Arial"/>
          <w:i w:val="0"/>
          <w:color w:val="000000" w:themeColor="text1"/>
          <w:sz w:val="20"/>
        </w:rPr>
        <w:t xml:space="preserve">vodi register nepremične kulturne dediščine, ki je uradna zbirka podatkov o nepremični kulturni dediščini na območju Republike Slovenije. Dostopen je na spletni strani http://rkd.situla.org/. Register </w:t>
      </w:r>
      <w:r w:rsidR="00AA20A5" w:rsidRPr="00467EC0">
        <w:rPr>
          <w:rFonts w:ascii="Arial" w:hAnsi="Arial" w:cs="Arial"/>
          <w:i w:val="0"/>
          <w:color w:val="000000" w:themeColor="text1"/>
          <w:sz w:val="20"/>
        </w:rPr>
        <w:t>poleg opisnih podatkov</w:t>
      </w:r>
      <w:r w:rsidR="00067CA6" w:rsidRPr="00467EC0">
        <w:rPr>
          <w:rFonts w:ascii="Arial" w:hAnsi="Arial" w:cs="Arial"/>
          <w:i w:val="0"/>
          <w:color w:val="000000" w:themeColor="text1"/>
          <w:sz w:val="20"/>
        </w:rPr>
        <w:t xml:space="preserve"> o objektih in območjih dediščine vsebuje tudi geolokacijske podatke. Podatki iz registra so javni. Nepremična kulturna dediščina, ki je razglašena za kulturni spomenik, se označuje z znakom Haaške konvencije (slika 6).</w:t>
      </w:r>
    </w:p>
    <w:p w14:paraId="0AE48299" w14:textId="77777777" w:rsidR="00067CA6" w:rsidRPr="00467EC0" w:rsidRDefault="00067CA6" w:rsidP="00067CA6">
      <w:pPr>
        <w:jc w:val="both"/>
        <w:rPr>
          <w:rFonts w:ascii="Arial" w:hAnsi="Arial" w:cs="Arial"/>
          <w:i w:val="0"/>
          <w:color w:val="000000" w:themeColor="text1"/>
          <w:sz w:val="20"/>
        </w:rPr>
      </w:pPr>
    </w:p>
    <w:p w14:paraId="7B72EA91" w14:textId="77777777" w:rsidR="00067CA6" w:rsidRPr="00467EC0" w:rsidRDefault="00DD0C10" w:rsidP="00067CA6">
      <w:pPr>
        <w:jc w:val="both"/>
        <w:rPr>
          <w:rFonts w:ascii="Arial" w:hAnsi="Arial" w:cs="Arial"/>
          <w:i w:val="0"/>
        </w:rPr>
      </w:pPr>
      <w:r w:rsidRPr="00467EC0">
        <w:rPr>
          <w:i w:val="0"/>
          <w:noProof/>
        </w:rPr>
        <w:drawing>
          <wp:anchor distT="0" distB="0" distL="114300" distR="114300" simplePos="0" relativeHeight="251745792" behindDoc="0" locked="0" layoutInCell="1" allowOverlap="1" wp14:anchorId="3CADB6A3" wp14:editId="6F446B58">
            <wp:simplePos x="0" y="0"/>
            <wp:positionH relativeFrom="column">
              <wp:posOffset>1247775</wp:posOffset>
            </wp:positionH>
            <wp:positionV relativeFrom="paragraph">
              <wp:posOffset>58420</wp:posOffset>
            </wp:positionV>
            <wp:extent cx="724535" cy="1026795"/>
            <wp:effectExtent l="19050" t="0" r="0" b="0"/>
            <wp:wrapSquare wrapText="right"/>
            <wp:docPr id="3" name="il_fi" descr="http://www.zvkds.si/media/images/press_document_images/haaski_znak_thumbnail_set-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vkds.si/media/images/press_document_images/haaski_znak_thumbnail_set-115-95.jpg"/>
                    <pic:cNvPicPr>
                      <a:picLocks noChangeAspect="1" noChangeArrowheads="1"/>
                    </pic:cNvPicPr>
                  </pic:nvPicPr>
                  <pic:blipFill>
                    <a:blip r:embed="rId24"/>
                    <a:srcRect/>
                    <a:stretch>
                      <a:fillRect/>
                    </a:stretch>
                  </pic:blipFill>
                  <pic:spPr bwMode="auto">
                    <a:xfrm>
                      <a:off x="0" y="0"/>
                      <a:ext cx="724535" cy="1026795"/>
                    </a:xfrm>
                    <a:prstGeom prst="rect">
                      <a:avLst/>
                    </a:prstGeom>
                    <a:noFill/>
                  </pic:spPr>
                </pic:pic>
              </a:graphicData>
            </a:graphic>
          </wp:anchor>
        </w:drawing>
      </w:r>
      <w:r w:rsidR="00067CA6" w:rsidRPr="00467EC0">
        <w:rPr>
          <w:rFonts w:ascii="Arial" w:hAnsi="Arial" w:cs="Arial"/>
          <w:i w:val="0"/>
        </w:rPr>
        <w:tab/>
      </w:r>
      <w:r w:rsidR="00067CA6" w:rsidRPr="00467EC0">
        <w:rPr>
          <w:rFonts w:ascii="Arial" w:hAnsi="Arial" w:cs="Arial"/>
          <w:i w:val="0"/>
        </w:rPr>
        <w:tab/>
      </w:r>
      <w:r w:rsidRPr="00467EC0">
        <w:rPr>
          <w:rFonts w:ascii="Arial" w:hAnsi="Arial" w:cs="Arial"/>
          <w:i w:val="0"/>
          <w:noProof/>
        </w:rPr>
        <w:drawing>
          <wp:inline distT="0" distB="0" distL="0" distR="0" wp14:anchorId="2ED710E5" wp14:editId="0BAFF9D6">
            <wp:extent cx="1914525" cy="1181100"/>
            <wp:effectExtent l="19050" t="0" r="9525" b="0"/>
            <wp:docPr id="5" name="il_fi" descr="IMG_8753_hrastovlje_sveta_trojica_tabl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G_8753_hrastovlje_sveta_trojica_tabla_big"/>
                    <pic:cNvPicPr>
                      <a:picLocks noChangeAspect="1" noChangeArrowheads="1"/>
                    </pic:cNvPicPr>
                  </pic:nvPicPr>
                  <pic:blipFill>
                    <a:blip r:embed="rId25"/>
                    <a:srcRect/>
                    <a:stretch>
                      <a:fillRect/>
                    </a:stretch>
                  </pic:blipFill>
                  <pic:spPr bwMode="auto">
                    <a:xfrm>
                      <a:off x="0" y="0"/>
                      <a:ext cx="1914525" cy="1181100"/>
                    </a:xfrm>
                    <a:prstGeom prst="rect">
                      <a:avLst/>
                    </a:prstGeom>
                    <a:noFill/>
                    <a:ln w="9525">
                      <a:noFill/>
                      <a:miter lim="800000"/>
                      <a:headEnd/>
                      <a:tailEnd/>
                    </a:ln>
                  </pic:spPr>
                </pic:pic>
              </a:graphicData>
            </a:graphic>
          </wp:inline>
        </w:drawing>
      </w:r>
      <w:r w:rsidR="004468AC" w:rsidRPr="00467EC0">
        <w:rPr>
          <w:rFonts w:ascii="Arial" w:hAnsi="Arial" w:cs="Arial"/>
          <w:i w:val="0"/>
        </w:rPr>
        <w:fldChar w:fldCharType="begin"/>
      </w:r>
      <w:r w:rsidR="00067CA6" w:rsidRPr="00467EC0">
        <w:rPr>
          <w:rFonts w:ascii="Arial" w:hAnsi="Arial" w:cs="Arial"/>
          <w:i w:val="0"/>
        </w:rPr>
        <w:instrText xml:space="preserve"> INCLUDEPICTURE "http://www.zvkds.si/media/images/press_document_images/haaski_znak_thumbnail_set-115-95.jpg" \* MERGEFORMATINET </w:instrText>
      </w:r>
      <w:r w:rsidR="004468AC" w:rsidRPr="00467EC0">
        <w:rPr>
          <w:rFonts w:ascii="Arial" w:hAnsi="Arial" w:cs="Arial"/>
          <w:i w:val="0"/>
        </w:rPr>
        <w:fldChar w:fldCharType="end"/>
      </w:r>
    </w:p>
    <w:p w14:paraId="029DBC59" w14:textId="77777777" w:rsidR="00067CA6" w:rsidRPr="00467EC0" w:rsidRDefault="00067CA6" w:rsidP="00467EC0">
      <w:pPr>
        <w:jc w:val="center"/>
        <w:rPr>
          <w:rFonts w:ascii="Arial" w:hAnsi="Arial" w:cs="Arial"/>
          <w:i w:val="0"/>
          <w:sz w:val="20"/>
        </w:rPr>
      </w:pPr>
      <w:r w:rsidRPr="00467EC0">
        <w:rPr>
          <w:rFonts w:ascii="Arial" w:hAnsi="Arial" w:cs="Arial"/>
          <w:i w:val="0"/>
          <w:sz w:val="20"/>
        </w:rPr>
        <w:t>Slika 6: Označevanje nepremičnih kulturnih spomenikov</w:t>
      </w:r>
    </w:p>
    <w:p w14:paraId="784F5A73" w14:textId="77777777" w:rsidR="009F3A3A" w:rsidRPr="00467EC0" w:rsidRDefault="009F3A3A">
      <w:pPr>
        <w:pStyle w:val="Telobesedila2"/>
        <w:numPr>
          <w:ilvl w:val="12"/>
          <w:numId w:val="0"/>
        </w:numPr>
        <w:rPr>
          <w:rFonts w:ascii="Arial" w:hAnsi="Arial" w:cs="Arial"/>
          <w:i w:val="0"/>
          <w:sz w:val="20"/>
        </w:rPr>
      </w:pPr>
    </w:p>
    <w:p w14:paraId="174DEFDC" w14:textId="77777777" w:rsidR="009F3A3A" w:rsidRPr="00467EC0" w:rsidRDefault="009F3A3A"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Zaščita kulturne dediščine obsega priprave in izvajanje ukrepov za zmanjšanje nevarnosti ter preprečevanje škodljivih vplivov požarov v naravnem okolju na kulturno dediščino. Priprave in zaščitne ukrepe</w:t>
      </w:r>
      <w:r w:rsidR="00067CA6" w:rsidRPr="00467EC0">
        <w:rPr>
          <w:rFonts w:ascii="Arial" w:hAnsi="Arial" w:cs="Arial"/>
          <w:i w:val="0"/>
          <w:color w:val="000000" w:themeColor="text1"/>
          <w:sz w:val="20"/>
        </w:rPr>
        <w:t xml:space="preserve"> ter tudi ukrepe reševanja ob samem pojavu požara</w:t>
      </w:r>
      <w:r w:rsidRPr="00467EC0">
        <w:rPr>
          <w:rFonts w:ascii="Arial" w:hAnsi="Arial" w:cs="Arial"/>
          <w:i w:val="0"/>
          <w:color w:val="000000" w:themeColor="text1"/>
          <w:sz w:val="20"/>
        </w:rPr>
        <w:t xml:space="preserve"> izvajajo lastniki in uporabniki kulturne dediščine, strokovna služba za varstvo kulturne dediščine</w:t>
      </w:r>
      <w:r w:rsidR="00AA20A5" w:rsidRPr="00467EC0">
        <w:rPr>
          <w:rFonts w:ascii="Arial" w:hAnsi="Arial" w:cs="Arial"/>
          <w:i w:val="0"/>
          <w:color w:val="000000" w:themeColor="text1"/>
          <w:sz w:val="20"/>
        </w:rPr>
        <w:t xml:space="preserve">, strokovna služba za varstvo kulturne dediščine, </w:t>
      </w:r>
      <w:r w:rsidRPr="00467EC0">
        <w:rPr>
          <w:rFonts w:ascii="Arial" w:hAnsi="Arial" w:cs="Arial"/>
          <w:i w:val="0"/>
          <w:color w:val="000000" w:themeColor="text1"/>
          <w:sz w:val="20"/>
        </w:rPr>
        <w:t xml:space="preserve">občine in država. Pri izvajanju zaščite </w:t>
      </w:r>
      <w:r w:rsidR="00AA20A5" w:rsidRPr="00467EC0">
        <w:rPr>
          <w:rFonts w:ascii="Arial" w:hAnsi="Arial" w:cs="Arial"/>
          <w:i w:val="0"/>
          <w:color w:val="000000" w:themeColor="text1"/>
          <w:sz w:val="20"/>
        </w:rPr>
        <w:t xml:space="preserve">in reševanja </w:t>
      </w:r>
      <w:r w:rsidRPr="00467EC0">
        <w:rPr>
          <w:rFonts w:ascii="Arial" w:hAnsi="Arial" w:cs="Arial"/>
          <w:i w:val="0"/>
          <w:color w:val="000000" w:themeColor="text1"/>
          <w:sz w:val="20"/>
        </w:rPr>
        <w:t xml:space="preserve">kulturne dediščine po potrebi sodelujejo tudi ustrezne enote in službe </w:t>
      </w:r>
      <w:r w:rsidR="00FE443C" w:rsidRPr="00467EC0">
        <w:rPr>
          <w:rFonts w:ascii="Arial" w:hAnsi="Arial" w:cs="Arial"/>
          <w:i w:val="0"/>
          <w:color w:val="000000" w:themeColor="text1"/>
          <w:sz w:val="20"/>
        </w:rPr>
        <w:t>Civilne zaščite</w:t>
      </w:r>
      <w:r w:rsidRPr="00467EC0">
        <w:rPr>
          <w:rFonts w:ascii="Arial" w:hAnsi="Arial" w:cs="Arial"/>
          <w:i w:val="0"/>
          <w:color w:val="000000" w:themeColor="text1"/>
          <w:sz w:val="20"/>
        </w:rPr>
        <w:t xml:space="preserve">, gasilske enote ter druge sile za </w:t>
      </w:r>
      <w:r w:rsidR="00FE443C" w:rsidRPr="00467EC0">
        <w:rPr>
          <w:rFonts w:ascii="Arial" w:hAnsi="Arial" w:cs="Arial"/>
          <w:i w:val="0"/>
          <w:color w:val="000000" w:themeColor="text1"/>
          <w:sz w:val="20"/>
        </w:rPr>
        <w:t>zaščito, reševanje in pomoč</w:t>
      </w:r>
      <w:r w:rsidRPr="00467EC0">
        <w:rPr>
          <w:rFonts w:ascii="Arial" w:hAnsi="Arial" w:cs="Arial"/>
          <w:i w:val="0"/>
          <w:color w:val="000000" w:themeColor="text1"/>
          <w:sz w:val="20"/>
        </w:rPr>
        <w:t>.</w:t>
      </w:r>
    </w:p>
    <w:p w14:paraId="23F77BB4" w14:textId="77777777" w:rsidR="00AA20A5" w:rsidRPr="00467EC0" w:rsidRDefault="00AA20A5" w:rsidP="00467EC0">
      <w:pPr>
        <w:numPr>
          <w:ilvl w:val="12"/>
          <w:numId w:val="0"/>
        </w:numPr>
        <w:spacing w:line="260" w:lineRule="exact"/>
        <w:jc w:val="both"/>
        <w:rPr>
          <w:rFonts w:ascii="Arial" w:hAnsi="Arial" w:cs="Arial"/>
          <w:i w:val="0"/>
          <w:color w:val="000000" w:themeColor="text1"/>
          <w:sz w:val="20"/>
        </w:rPr>
      </w:pPr>
    </w:p>
    <w:p w14:paraId="68516561" w14:textId="77777777" w:rsidR="009F3A3A" w:rsidRPr="00467EC0" w:rsidRDefault="00CA32DA" w:rsidP="00467EC0">
      <w:pPr>
        <w:numPr>
          <w:ilvl w:val="12"/>
          <w:numId w:val="0"/>
        </w:num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Zaščita in reševanje kulturne dediščine vključuje tudi premestitev premične kulturne dediščine</w:t>
      </w:r>
      <w:r w:rsidR="00AA20A5" w:rsidRPr="00467EC0">
        <w:rPr>
          <w:rFonts w:ascii="Arial" w:hAnsi="Arial" w:cs="Arial"/>
          <w:i w:val="0"/>
          <w:color w:val="000000" w:themeColor="text1"/>
          <w:sz w:val="20"/>
        </w:rPr>
        <w:t>, č</w:t>
      </w:r>
      <w:r w:rsidR="004A17E4" w:rsidRPr="00467EC0">
        <w:rPr>
          <w:rFonts w:ascii="Arial" w:hAnsi="Arial" w:cs="Arial"/>
          <w:i w:val="0"/>
          <w:color w:val="000000" w:themeColor="text1"/>
          <w:sz w:val="20"/>
        </w:rPr>
        <w:t>e je to potrebno zaradi obsega požara in nevarnosti za uničenje dediščine.</w:t>
      </w:r>
    </w:p>
    <w:p w14:paraId="15AB34E6" w14:textId="77777777" w:rsidR="009F3A3A" w:rsidRPr="00467EC0" w:rsidRDefault="009F3A3A" w:rsidP="00467EC0">
      <w:pPr>
        <w:spacing w:line="260" w:lineRule="exact"/>
        <w:rPr>
          <w:rStyle w:val="Poudarek"/>
          <w:sz w:val="20"/>
        </w:rPr>
      </w:pPr>
    </w:p>
    <w:p w14:paraId="64191C4A"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Pregled in ukrepe za</w:t>
      </w:r>
      <w:r w:rsidR="004A17E4" w:rsidRPr="00467EC0">
        <w:rPr>
          <w:rFonts w:ascii="Arial" w:hAnsi="Arial" w:cs="Arial"/>
          <w:i w:val="0"/>
          <w:sz w:val="20"/>
        </w:rPr>
        <w:t xml:space="preserve"> zaščito in reševanje</w:t>
      </w:r>
      <w:r w:rsidRPr="00467EC0">
        <w:rPr>
          <w:rFonts w:ascii="Arial" w:hAnsi="Arial" w:cs="Arial"/>
          <w:i w:val="0"/>
          <w:sz w:val="20"/>
        </w:rPr>
        <w:t xml:space="preserve"> varstvo kulturne dediščine morajo vsebovati vsi načrti zaščite in reševanja ob </w:t>
      </w:r>
      <w:r w:rsidR="008D3603" w:rsidRPr="00467EC0">
        <w:rPr>
          <w:rFonts w:ascii="Arial" w:hAnsi="Arial" w:cs="Arial"/>
          <w:i w:val="0"/>
          <w:sz w:val="20"/>
        </w:rPr>
        <w:t xml:space="preserve">velikem </w:t>
      </w:r>
      <w:r w:rsidRPr="00467EC0">
        <w:rPr>
          <w:rFonts w:ascii="Arial" w:hAnsi="Arial" w:cs="Arial"/>
          <w:i w:val="0"/>
          <w:sz w:val="20"/>
        </w:rPr>
        <w:t xml:space="preserve">požaru v naravnem okolju. </w:t>
      </w:r>
      <w:r w:rsidRPr="00467EC0">
        <w:rPr>
          <w:rFonts w:ascii="Arial" w:hAnsi="Arial" w:cs="Arial"/>
          <w:i w:val="0"/>
          <w:sz w:val="20"/>
          <w:lang w:val="pl-PL"/>
        </w:rPr>
        <w:t>Pomembna je zaščita</w:t>
      </w:r>
      <w:r w:rsidR="005D1269" w:rsidRPr="00467EC0">
        <w:rPr>
          <w:rFonts w:ascii="Arial" w:hAnsi="Arial" w:cs="Arial"/>
          <w:i w:val="0"/>
          <w:sz w:val="20"/>
          <w:lang w:val="pl-PL"/>
        </w:rPr>
        <w:t xml:space="preserve"> </w:t>
      </w:r>
      <w:r w:rsidR="00012C3C" w:rsidRPr="00467EC0">
        <w:rPr>
          <w:rFonts w:ascii="Arial" w:hAnsi="Arial" w:cs="Arial"/>
          <w:i w:val="0"/>
          <w:sz w:val="20"/>
          <w:lang w:val="pl-PL"/>
        </w:rPr>
        <w:t>ne</w:t>
      </w:r>
      <w:r w:rsidR="005D1269" w:rsidRPr="00467EC0">
        <w:rPr>
          <w:rFonts w:ascii="Arial" w:hAnsi="Arial" w:cs="Arial"/>
          <w:i w:val="0"/>
          <w:sz w:val="20"/>
          <w:lang w:val="pl-PL"/>
        </w:rPr>
        <w:t>premične</w:t>
      </w:r>
      <w:r w:rsidRPr="00467EC0">
        <w:rPr>
          <w:rFonts w:ascii="Arial" w:hAnsi="Arial" w:cs="Arial"/>
          <w:i w:val="0"/>
          <w:sz w:val="20"/>
          <w:lang w:val="pl-PL"/>
        </w:rPr>
        <w:t xml:space="preserve"> oziroma po potrebi premestitev premične kulturne dediščine.</w:t>
      </w:r>
    </w:p>
    <w:p w14:paraId="325F40B0" w14:textId="77777777" w:rsidR="00025A01" w:rsidRDefault="00025A01" w:rsidP="00467EC0">
      <w:pPr>
        <w:spacing w:line="260" w:lineRule="exact"/>
        <w:rPr>
          <w:rFonts w:ascii="Arial" w:hAnsi="Arial" w:cs="Arial"/>
          <w:i w:val="0"/>
          <w:sz w:val="20"/>
        </w:rPr>
      </w:pPr>
    </w:p>
    <w:p w14:paraId="0BC54A2F" w14:textId="77777777" w:rsidR="00035148" w:rsidRPr="00467EC0" w:rsidRDefault="00035148" w:rsidP="00467EC0">
      <w:pPr>
        <w:spacing w:line="260" w:lineRule="exact"/>
        <w:rPr>
          <w:rFonts w:ascii="Arial" w:hAnsi="Arial" w:cs="Arial"/>
          <w:i w:val="0"/>
          <w:sz w:val="20"/>
        </w:rPr>
      </w:pPr>
    </w:p>
    <w:p w14:paraId="0B4178CE" w14:textId="6D611941" w:rsidR="00CA62D0" w:rsidRPr="00DB44C7" w:rsidRDefault="00235B5C" w:rsidP="00467EC0">
      <w:pPr>
        <w:pStyle w:val="Naslov2"/>
        <w:spacing w:before="0" w:after="0" w:line="260" w:lineRule="exact"/>
        <w:rPr>
          <w:rStyle w:val="Poudarek"/>
          <w:b/>
          <w:sz w:val="20"/>
        </w:rPr>
      </w:pPr>
      <w:bookmarkStart w:id="195" w:name="_Toc157585785"/>
      <w:r w:rsidRPr="00DB44C7">
        <w:rPr>
          <w:rStyle w:val="Poudarek"/>
          <w:b/>
          <w:sz w:val="20"/>
        </w:rPr>
        <w:t xml:space="preserve">Naloge zaščite, </w:t>
      </w:r>
      <w:r w:rsidR="009F3A3A" w:rsidRPr="00DB44C7">
        <w:rPr>
          <w:rStyle w:val="Poudarek"/>
          <w:b/>
          <w:sz w:val="20"/>
        </w:rPr>
        <w:t>reševanja</w:t>
      </w:r>
      <w:r w:rsidRPr="00DB44C7">
        <w:rPr>
          <w:rStyle w:val="Poudarek"/>
          <w:b/>
          <w:sz w:val="20"/>
        </w:rPr>
        <w:t xml:space="preserve"> in pomoči</w:t>
      </w:r>
      <w:bookmarkEnd w:id="195"/>
    </w:p>
    <w:p w14:paraId="69C43AA5" w14:textId="77777777" w:rsidR="00467EC0" w:rsidRPr="00467EC0" w:rsidRDefault="00467EC0" w:rsidP="00DB44C7"/>
    <w:p w14:paraId="66D54C98" w14:textId="5A496C9F" w:rsidR="009E537B" w:rsidRPr="009E537B" w:rsidRDefault="000043B3" w:rsidP="00DB44C7">
      <w:r w:rsidRPr="00DB44C7">
        <w:rPr>
          <w:rFonts w:ascii="Arial" w:hAnsi="Arial" w:cs="Arial"/>
          <w:i w:val="0"/>
          <w:iCs/>
          <w:sz w:val="20"/>
        </w:rPr>
        <w:t>Gašenje in reševanje</w:t>
      </w:r>
      <w:bookmarkEnd w:id="176"/>
      <w:bookmarkEnd w:id="177"/>
      <w:bookmarkEnd w:id="178"/>
      <w:bookmarkEnd w:id="179"/>
      <w:bookmarkEnd w:id="180"/>
      <w:bookmarkEnd w:id="181"/>
      <w:bookmarkEnd w:id="182"/>
      <w:bookmarkEnd w:id="183"/>
      <w:bookmarkEnd w:id="184"/>
      <w:r w:rsidR="00E25067" w:rsidRPr="00DB44C7">
        <w:rPr>
          <w:rFonts w:ascii="Arial" w:hAnsi="Arial" w:cs="Arial"/>
          <w:i w:val="0"/>
          <w:iCs/>
          <w:sz w:val="20"/>
        </w:rPr>
        <w:t xml:space="preserve"> </w:t>
      </w:r>
    </w:p>
    <w:p w14:paraId="3DBD01DA" w14:textId="77777777" w:rsidR="009F3A3A" w:rsidRPr="00467EC0" w:rsidRDefault="009F3A3A" w:rsidP="00467EC0">
      <w:pPr>
        <w:spacing w:line="260" w:lineRule="exact"/>
        <w:rPr>
          <w:rFonts w:ascii="Arial" w:hAnsi="Arial" w:cs="Arial"/>
          <w:i w:val="0"/>
          <w:sz w:val="20"/>
        </w:rPr>
      </w:pPr>
    </w:p>
    <w:p w14:paraId="16FCDB5E" w14:textId="77777777" w:rsidR="009F3A3A" w:rsidRPr="00467EC0" w:rsidRDefault="009F3A3A" w:rsidP="00467EC0">
      <w:pPr>
        <w:spacing w:line="260" w:lineRule="exact"/>
        <w:jc w:val="both"/>
        <w:rPr>
          <w:rFonts w:ascii="Arial" w:hAnsi="Arial" w:cs="Arial"/>
          <w:i w:val="0"/>
          <w:color w:val="FF0000"/>
          <w:sz w:val="20"/>
        </w:rPr>
      </w:pPr>
      <w:r w:rsidRPr="00467EC0">
        <w:rPr>
          <w:rFonts w:ascii="Arial" w:hAnsi="Arial" w:cs="Arial"/>
          <w:i w:val="0"/>
          <w:sz w:val="20"/>
        </w:rPr>
        <w:t>Naloge gašenja in reševanja ob velikem požaru v naravnem okolju izvajajo gasilske enote</w:t>
      </w:r>
      <w:r w:rsidR="00EC09BC" w:rsidRPr="00467EC0">
        <w:rPr>
          <w:rFonts w:ascii="Arial" w:hAnsi="Arial" w:cs="Arial"/>
          <w:i w:val="0"/>
          <w:sz w:val="20"/>
        </w:rPr>
        <w:t>.</w:t>
      </w:r>
      <w:r w:rsidR="00E25067">
        <w:rPr>
          <w:rFonts w:ascii="Arial" w:hAnsi="Arial" w:cs="Arial"/>
          <w:i w:val="0"/>
          <w:sz w:val="20"/>
        </w:rPr>
        <w:t xml:space="preserve"> </w:t>
      </w:r>
    </w:p>
    <w:p w14:paraId="7D787073" w14:textId="77777777" w:rsidR="009F3A3A" w:rsidRPr="00467EC0" w:rsidRDefault="009F3A3A" w:rsidP="00467EC0">
      <w:pPr>
        <w:spacing w:line="260" w:lineRule="exact"/>
        <w:jc w:val="both"/>
        <w:rPr>
          <w:rFonts w:ascii="Arial" w:hAnsi="Arial" w:cs="Arial"/>
          <w:i w:val="0"/>
          <w:sz w:val="20"/>
        </w:rPr>
      </w:pPr>
    </w:p>
    <w:p w14:paraId="107EDAAD" w14:textId="77777777" w:rsidR="00EC09BC" w:rsidRPr="00467EC0" w:rsidRDefault="009F3A3A" w:rsidP="00467EC0">
      <w:pPr>
        <w:spacing w:line="260" w:lineRule="exact"/>
        <w:jc w:val="both"/>
        <w:rPr>
          <w:rFonts w:ascii="Arial" w:hAnsi="Arial" w:cs="Arial"/>
          <w:i w:val="0"/>
          <w:sz w:val="20"/>
        </w:rPr>
      </w:pPr>
      <w:r w:rsidRPr="00467EC0">
        <w:rPr>
          <w:rFonts w:ascii="Arial" w:hAnsi="Arial" w:cs="Arial"/>
          <w:i w:val="0"/>
          <w:sz w:val="20"/>
        </w:rPr>
        <w:t>Gasilske enote izvajajo:</w:t>
      </w:r>
    </w:p>
    <w:p w14:paraId="6D97CBBA" w14:textId="77777777" w:rsidR="00DD0C10" w:rsidRPr="00467EC0" w:rsidRDefault="00EC09BC"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naloge gašenja in reševanja ob požarih,</w:t>
      </w:r>
    </w:p>
    <w:p w14:paraId="736F9734" w14:textId="77777777" w:rsidR="00DD0C10" w:rsidRPr="00467EC0" w:rsidRDefault="00EC09BC"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določene naloge zaščite in reševanja ljudi ter premoženja ob požarih,</w:t>
      </w:r>
    </w:p>
    <w:p w14:paraId="1B0890D1"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požarno stražo,</w:t>
      </w:r>
    </w:p>
    <w:p w14:paraId="32A85D32"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gasilsko stražo,</w:t>
      </w:r>
    </w:p>
    <w:p w14:paraId="000C14A5"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preventivne naloge varstva pred požarom.</w:t>
      </w:r>
    </w:p>
    <w:p w14:paraId="6A80AA5F" w14:textId="77777777" w:rsidR="009F3A3A" w:rsidRPr="00467EC0" w:rsidRDefault="009F3A3A" w:rsidP="00467EC0">
      <w:pPr>
        <w:pStyle w:val="Kazalovsebine1"/>
        <w:tabs>
          <w:tab w:val="clear" w:pos="9355"/>
        </w:tabs>
        <w:spacing w:before="0" w:line="260" w:lineRule="exact"/>
        <w:jc w:val="both"/>
        <w:rPr>
          <w:rFonts w:ascii="Arial" w:hAnsi="Arial" w:cs="Arial"/>
          <w:b w:val="0"/>
          <w:i w:val="0"/>
          <w:sz w:val="20"/>
        </w:rPr>
      </w:pPr>
      <w:bookmarkStart w:id="196" w:name="_Toc462732180"/>
      <w:bookmarkStart w:id="197" w:name="_Toc472318024"/>
      <w:bookmarkStart w:id="198" w:name="_Toc472318135"/>
      <w:bookmarkStart w:id="199" w:name="_Toc472926283"/>
      <w:bookmarkStart w:id="200" w:name="_Toc473955581"/>
      <w:bookmarkStart w:id="201" w:name="_Toc474222532"/>
      <w:bookmarkStart w:id="202" w:name="_Toc475849352"/>
      <w:bookmarkStart w:id="203" w:name="_Toc476705214"/>
    </w:p>
    <w:p w14:paraId="72AA0E39" w14:textId="102890CD" w:rsidR="0093730C" w:rsidRDefault="0093730C" w:rsidP="00467EC0">
      <w:pPr>
        <w:spacing w:line="260" w:lineRule="exact"/>
        <w:jc w:val="both"/>
        <w:rPr>
          <w:rFonts w:ascii="Arial" w:hAnsi="Arial" w:cs="Arial"/>
          <w:i w:val="0"/>
          <w:sz w:val="20"/>
        </w:rPr>
      </w:pPr>
      <w:r>
        <w:rPr>
          <w:rFonts w:ascii="Arial" w:hAnsi="Arial" w:cs="Arial"/>
          <w:i w:val="0"/>
          <w:sz w:val="20"/>
        </w:rPr>
        <w:t>Naloge gašenja iz zraka, opazovanja območja požara kot tudi koordinacijo gašenja iz zraka izvaja DEGZ.</w:t>
      </w:r>
      <w:r w:rsidR="00317610">
        <w:rPr>
          <w:rFonts w:ascii="Arial" w:hAnsi="Arial" w:cs="Arial"/>
          <w:i w:val="0"/>
          <w:sz w:val="20"/>
        </w:rPr>
        <w:t xml:space="preserve"> Lokacije zajemanja vode</w:t>
      </w:r>
      <w:r w:rsidR="003C4D84">
        <w:rPr>
          <w:rFonts w:ascii="Arial" w:hAnsi="Arial" w:cs="Arial"/>
          <w:i w:val="0"/>
          <w:sz w:val="20"/>
        </w:rPr>
        <w:t xml:space="preserve"> in določila za izvajanje gašenja iz zraka</w:t>
      </w:r>
      <w:r w:rsidR="00317610">
        <w:rPr>
          <w:rFonts w:ascii="Arial" w:hAnsi="Arial" w:cs="Arial"/>
          <w:i w:val="0"/>
          <w:sz w:val="20"/>
        </w:rPr>
        <w:t xml:space="preserve"> so predhodno določene v operativnih dokumentih DEGZ</w:t>
      </w:r>
      <w:r w:rsidR="001C30F1">
        <w:rPr>
          <w:rFonts w:ascii="Arial" w:hAnsi="Arial" w:cs="Arial"/>
          <w:i w:val="0"/>
          <w:sz w:val="20"/>
        </w:rPr>
        <w:t>.</w:t>
      </w:r>
    </w:p>
    <w:p w14:paraId="4427F774" w14:textId="77777777" w:rsidR="00783E01" w:rsidRDefault="00783E01" w:rsidP="00467EC0">
      <w:pPr>
        <w:spacing w:line="260" w:lineRule="exact"/>
        <w:jc w:val="both"/>
        <w:rPr>
          <w:rFonts w:ascii="Arial" w:hAnsi="Arial" w:cs="Arial"/>
          <w:i w:val="0"/>
          <w:sz w:val="20"/>
        </w:rPr>
      </w:pPr>
    </w:p>
    <w:p w14:paraId="6514F3B3" w14:textId="77777777" w:rsidR="00CD3BE2" w:rsidRPr="00467EC0" w:rsidRDefault="00CD3BE2" w:rsidP="00467EC0">
      <w:pPr>
        <w:spacing w:line="260" w:lineRule="exact"/>
        <w:jc w:val="both"/>
        <w:rPr>
          <w:rFonts w:ascii="Arial" w:hAnsi="Arial" w:cs="Arial"/>
          <w:i w:val="0"/>
          <w:sz w:val="20"/>
        </w:rPr>
      </w:pPr>
      <w:r w:rsidRPr="00467EC0">
        <w:rPr>
          <w:rFonts w:ascii="Arial" w:hAnsi="Arial" w:cs="Arial"/>
          <w:i w:val="0"/>
          <w:sz w:val="20"/>
        </w:rPr>
        <w:t>Občine ob razglašeni veliki ali zelo veliki požarni ogroženosti na svojem območju v sodelovanju z lastniki oziroma upravljalci zemljišč organizirajo in koordinirajo požarno stražo.</w:t>
      </w:r>
    </w:p>
    <w:p w14:paraId="6FD604CC" w14:textId="77777777" w:rsidR="00CD3BE2" w:rsidRPr="00467EC0" w:rsidRDefault="00CD3BE2" w:rsidP="00467EC0">
      <w:pPr>
        <w:pStyle w:val="Kazalovsebine1"/>
        <w:tabs>
          <w:tab w:val="clear" w:pos="9355"/>
        </w:tabs>
        <w:spacing w:before="0" w:line="260" w:lineRule="exact"/>
        <w:jc w:val="both"/>
        <w:rPr>
          <w:rFonts w:ascii="Arial" w:hAnsi="Arial" w:cs="Arial"/>
          <w:b w:val="0"/>
          <w:i w:val="0"/>
          <w:color w:val="FF0000"/>
          <w:sz w:val="20"/>
        </w:rPr>
      </w:pPr>
    </w:p>
    <w:p w14:paraId="00830019" w14:textId="77777777" w:rsidR="009F3A3A" w:rsidRPr="00467EC0" w:rsidRDefault="009F3A3A" w:rsidP="00467EC0">
      <w:pPr>
        <w:pStyle w:val="Kazalovsebine1"/>
        <w:tabs>
          <w:tab w:val="clear" w:pos="9355"/>
        </w:tabs>
        <w:spacing w:before="0" w:line="260" w:lineRule="exact"/>
        <w:jc w:val="both"/>
        <w:rPr>
          <w:rFonts w:ascii="Arial" w:hAnsi="Arial" w:cs="Arial"/>
          <w:b w:val="0"/>
          <w:i w:val="0"/>
          <w:sz w:val="20"/>
        </w:rPr>
      </w:pPr>
      <w:r w:rsidRPr="00467EC0">
        <w:rPr>
          <w:rFonts w:ascii="Arial" w:hAnsi="Arial" w:cs="Arial"/>
          <w:b w:val="0"/>
          <w:i w:val="0"/>
          <w:sz w:val="20"/>
        </w:rPr>
        <w:t>Gasilska straža se izvaja po požaru, ko gasilci varujejo pogorišče pred ponovnim vžigom.</w:t>
      </w:r>
    </w:p>
    <w:p w14:paraId="3CA76778" w14:textId="77777777" w:rsidR="00EC09BC" w:rsidRPr="00467EC0" w:rsidRDefault="00EC09BC" w:rsidP="00467EC0">
      <w:pPr>
        <w:spacing w:line="260" w:lineRule="exact"/>
        <w:jc w:val="both"/>
        <w:rPr>
          <w:rFonts w:ascii="Arial" w:hAnsi="Arial" w:cs="Arial"/>
          <w:i w:val="0"/>
          <w:sz w:val="20"/>
        </w:rPr>
      </w:pPr>
    </w:p>
    <w:p w14:paraId="4842672D" w14:textId="2D9C240D" w:rsidR="00783E01" w:rsidRDefault="00FE443C" w:rsidP="00467EC0">
      <w:pPr>
        <w:spacing w:line="260" w:lineRule="exact"/>
        <w:jc w:val="both"/>
        <w:rPr>
          <w:rFonts w:ascii="Arial" w:hAnsi="Arial" w:cs="Arial"/>
          <w:i w:val="0"/>
          <w:sz w:val="20"/>
        </w:rPr>
      </w:pPr>
      <w:r w:rsidRPr="00467EC0">
        <w:rPr>
          <w:rFonts w:ascii="Arial" w:hAnsi="Arial" w:cs="Arial"/>
          <w:i w:val="0"/>
          <w:sz w:val="20"/>
        </w:rPr>
        <w:t>Slovenska vojska</w:t>
      </w:r>
      <w:r w:rsidR="00783E01">
        <w:rPr>
          <w:rFonts w:ascii="Arial" w:hAnsi="Arial" w:cs="Arial"/>
          <w:i w:val="0"/>
          <w:sz w:val="20"/>
        </w:rPr>
        <w:t xml:space="preserve"> in Policija</w:t>
      </w:r>
      <w:r w:rsidRPr="00467EC0">
        <w:rPr>
          <w:rFonts w:ascii="Arial" w:hAnsi="Arial" w:cs="Arial"/>
          <w:i w:val="0"/>
          <w:sz w:val="20"/>
        </w:rPr>
        <w:t xml:space="preserve"> </w:t>
      </w:r>
      <w:r w:rsidR="006068BC">
        <w:rPr>
          <w:rFonts w:ascii="Arial" w:hAnsi="Arial" w:cs="Arial"/>
          <w:i w:val="0"/>
          <w:sz w:val="20"/>
        </w:rPr>
        <w:t xml:space="preserve"> na podlagi ocene stanja in potreb</w:t>
      </w:r>
      <w:r w:rsidR="00012C3C" w:rsidRPr="00467EC0">
        <w:rPr>
          <w:rFonts w:ascii="Arial" w:hAnsi="Arial" w:cs="Arial"/>
          <w:i w:val="0"/>
          <w:sz w:val="20"/>
        </w:rPr>
        <w:t xml:space="preserve"> </w:t>
      </w:r>
      <w:r w:rsidR="00EC09BC" w:rsidRPr="00467EC0">
        <w:rPr>
          <w:rFonts w:ascii="Arial" w:hAnsi="Arial" w:cs="Arial"/>
          <w:i w:val="0"/>
          <w:sz w:val="20"/>
        </w:rPr>
        <w:t>sodeluje</w:t>
      </w:r>
      <w:r w:rsidR="00783E01">
        <w:rPr>
          <w:rFonts w:ascii="Arial" w:hAnsi="Arial" w:cs="Arial"/>
          <w:i w:val="0"/>
          <w:sz w:val="20"/>
        </w:rPr>
        <w:t>ta</w:t>
      </w:r>
      <w:r w:rsidR="00EC09BC" w:rsidRPr="00467EC0">
        <w:rPr>
          <w:rFonts w:ascii="Arial" w:hAnsi="Arial" w:cs="Arial"/>
          <w:i w:val="0"/>
          <w:sz w:val="20"/>
        </w:rPr>
        <w:t xml:space="preserve"> pri gašenju velikega požara v naravnem okolju s helikoptersko-letalskimi</w:t>
      </w:r>
      <w:r w:rsidR="00783E01">
        <w:rPr>
          <w:rFonts w:ascii="Arial" w:hAnsi="Arial" w:cs="Arial"/>
          <w:i w:val="0"/>
          <w:sz w:val="20"/>
        </w:rPr>
        <w:t xml:space="preserve"> in drugimi</w:t>
      </w:r>
      <w:r w:rsidR="00EC09BC" w:rsidRPr="00467EC0">
        <w:rPr>
          <w:rFonts w:ascii="Arial" w:hAnsi="Arial" w:cs="Arial"/>
          <w:i w:val="0"/>
          <w:sz w:val="20"/>
        </w:rPr>
        <w:t xml:space="preserve"> zmogljivostmi</w:t>
      </w:r>
      <w:r w:rsidR="00783E01">
        <w:rPr>
          <w:rFonts w:ascii="Arial" w:hAnsi="Arial" w:cs="Arial"/>
          <w:i w:val="0"/>
          <w:sz w:val="20"/>
        </w:rPr>
        <w:t>, ki so opredeljeni v načrtu dejavnosti SV in MNZ.</w:t>
      </w:r>
    </w:p>
    <w:p w14:paraId="75E46F1D" w14:textId="77777777" w:rsidR="00783E01" w:rsidRDefault="00783E01" w:rsidP="00467EC0">
      <w:pPr>
        <w:spacing w:line="260" w:lineRule="exact"/>
        <w:jc w:val="both"/>
        <w:rPr>
          <w:rFonts w:ascii="Arial" w:hAnsi="Arial" w:cs="Arial"/>
          <w:i w:val="0"/>
          <w:sz w:val="20"/>
        </w:rPr>
      </w:pPr>
    </w:p>
    <w:p w14:paraId="0B944A0F" w14:textId="77777777" w:rsidR="008D0D34" w:rsidRPr="00467EC0" w:rsidRDefault="008D0D34" w:rsidP="008D0D34">
      <w:pPr>
        <w:pStyle w:val="DODATKI"/>
        <w:tabs>
          <w:tab w:val="left" w:pos="1134"/>
        </w:tabs>
        <w:spacing w:line="260" w:lineRule="exact"/>
        <w:rPr>
          <w:rFonts w:ascii="Arial" w:hAnsi="Arial" w:cs="Arial"/>
          <w:b w:val="0"/>
          <w:i w:val="0"/>
          <w:color w:val="000000" w:themeColor="text1"/>
          <w:sz w:val="20"/>
          <w:u w:val="single"/>
        </w:rPr>
      </w:pPr>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t xml:space="preserve">Načrt dejavnosti Slovenske vojske </w:t>
      </w:r>
    </w:p>
    <w:p w14:paraId="10DD2398" w14:textId="1014E151" w:rsidR="008D0D34" w:rsidRDefault="008D0D34" w:rsidP="008D0D34">
      <w:pPr>
        <w:pStyle w:val="DODATKI"/>
        <w:tabs>
          <w:tab w:val="left" w:pos="1134"/>
        </w:tabs>
        <w:spacing w:line="260" w:lineRule="exact"/>
        <w:rPr>
          <w:rFonts w:ascii="Arial" w:hAnsi="Arial" w:cs="Arial"/>
          <w:b w:val="0"/>
          <w:i w:val="0"/>
          <w:color w:val="000000" w:themeColor="text1"/>
          <w:sz w:val="20"/>
        </w:rPr>
      </w:pPr>
      <w:r>
        <w:rPr>
          <w:rFonts w:ascii="Arial" w:hAnsi="Arial" w:cs="Arial"/>
          <w:b w:val="0"/>
          <w:i w:val="0"/>
          <w:color w:val="000000" w:themeColor="text1"/>
          <w:sz w:val="20"/>
        </w:rPr>
        <w:t>D – 22</w:t>
      </w:r>
      <w:r>
        <w:rPr>
          <w:rFonts w:ascii="Arial" w:hAnsi="Arial" w:cs="Arial"/>
          <w:b w:val="0"/>
          <w:i w:val="0"/>
          <w:color w:val="000000" w:themeColor="text1"/>
          <w:sz w:val="20"/>
        </w:rPr>
        <w:tab/>
        <w:t>Načrt dejavnosti MNZ</w:t>
      </w:r>
      <w:r w:rsidRPr="00467EC0">
        <w:rPr>
          <w:rFonts w:ascii="Arial" w:hAnsi="Arial" w:cs="Arial"/>
          <w:b w:val="0"/>
          <w:i w:val="0"/>
          <w:color w:val="000000" w:themeColor="text1"/>
          <w:sz w:val="20"/>
        </w:rPr>
        <w:t xml:space="preserve"> </w:t>
      </w:r>
    </w:p>
    <w:p w14:paraId="364D91B1" w14:textId="0417C27E" w:rsidR="00317610" w:rsidRPr="00467EC0" w:rsidRDefault="00317610" w:rsidP="008D0D34">
      <w:pPr>
        <w:pStyle w:val="DODATKI"/>
        <w:tabs>
          <w:tab w:val="left" w:pos="1134"/>
        </w:tabs>
        <w:spacing w:line="260" w:lineRule="exact"/>
        <w:rPr>
          <w:rFonts w:ascii="Arial" w:hAnsi="Arial" w:cs="Arial"/>
          <w:b w:val="0"/>
          <w:i w:val="0"/>
          <w:color w:val="000000" w:themeColor="text1"/>
          <w:sz w:val="20"/>
          <w:u w:val="single"/>
        </w:rPr>
      </w:pPr>
      <w:r>
        <w:rPr>
          <w:rFonts w:ascii="Arial" w:hAnsi="Arial" w:cs="Arial"/>
          <w:b w:val="0"/>
          <w:i w:val="0"/>
          <w:color w:val="000000" w:themeColor="text1"/>
          <w:sz w:val="20"/>
        </w:rPr>
        <w:tab/>
      </w:r>
      <w:r w:rsidRPr="00035148">
        <w:rPr>
          <w:rFonts w:ascii="Arial" w:hAnsi="Arial" w:cs="Arial"/>
          <w:b w:val="0"/>
          <w:i w:val="0"/>
          <w:color w:val="000000" w:themeColor="text1"/>
          <w:sz w:val="20"/>
        </w:rPr>
        <w:t>SOP DEGZ</w:t>
      </w:r>
    </w:p>
    <w:p w14:paraId="3DAFBAF9" w14:textId="77777777" w:rsidR="008D0D34" w:rsidRDefault="008D0D34" w:rsidP="00467EC0">
      <w:pPr>
        <w:spacing w:line="260" w:lineRule="exact"/>
        <w:jc w:val="both"/>
        <w:rPr>
          <w:rFonts w:ascii="Arial" w:hAnsi="Arial" w:cs="Arial"/>
          <w:i w:val="0"/>
          <w:sz w:val="20"/>
        </w:rPr>
      </w:pPr>
    </w:p>
    <w:p w14:paraId="7D393CC2" w14:textId="08769938" w:rsidR="009F3A3A" w:rsidRPr="00467EC0" w:rsidRDefault="009F3A3A" w:rsidP="00467EC0">
      <w:pPr>
        <w:spacing w:line="260" w:lineRule="exact"/>
        <w:jc w:val="both"/>
        <w:rPr>
          <w:rFonts w:ascii="Arial" w:hAnsi="Arial" w:cs="Arial"/>
          <w:b/>
          <w:i w:val="0"/>
          <w:sz w:val="20"/>
        </w:rPr>
      </w:pPr>
    </w:p>
    <w:p w14:paraId="17DCE5CD" w14:textId="138C6AC6" w:rsidR="009F3A3A" w:rsidRPr="00C241B2" w:rsidRDefault="009D0DD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204" w:name="_Toc157585786"/>
      <w:r w:rsidRPr="00DB44C7">
        <w:rPr>
          <w:rFonts w:ascii="Arial" w:hAnsi="Arial" w:cs="Arial"/>
          <w:i w:val="0"/>
          <w:color w:val="auto"/>
          <w:sz w:val="20"/>
        </w:rPr>
        <w:t>P</w:t>
      </w:r>
      <w:r w:rsidR="000043B3" w:rsidRPr="00DB44C7">
        <w:rPr>
          <w:rFonts w:ascii="Arial" w:hAnsi="Arial" w:cs="Arial"/>
          <w:i w:val="0"/>
          <w:color w:val="auto"/>
          <w:sz w:val="20"/>
        </w:rPr>
        <w:t>rva pomoč in nujna medicinska</w:t>
      </w:r>
      <w:r w:rsidRPr="00DB44C7">
        <w:rPr>
          <w:rFonts w:ascii="Arial" w:hAnsi="Arial" w:cs="Arial"/>
          <w:i w:val="0"/>
          <w:color w:val="auto"/>
          <w:sz w:val="20"/>
        </w:rPr>
        <w:t xml:space="preserve"> pomoč</w:t>
      </w:r>
      <w:bookmarkEnd w:id="204"/>
      <w:r w:rsidR="000043B3" w:rsidRPr="00DB44C7">
        <w:rPr>
          <w:rFonts w:ascii="Arial" w:hAnsi="Arial" w:cs="Arial"/>
          <w:i w:val="0"/>
          <w:color w:val="auto"/>
          <w:sz w:val="20"/>
        </w:rPr>
        <w:t xml:space="preserve"> </w:t>
      </w:r>
      <w:bookmarkEnd w:id="196"/>
      <w:bookmarkEnd w:id="197"/>
      <w:bookmarkEnd w:id="198"/>
      <w:bookmarkEnd w:id="199"/>
      <w:bookmarkEnd w:id="200"/>
      <w:bookmarkEnd w:id="201"/>
      <w:bookmarkEnd w:id="202"/>
      <w:bookmarkEnd w:id="203"/>
    </w:p>
    <w:p w14:paraId="10689EC0" w14:textId="77777777" w:rsidR="009F3A3A" w:rsidRPr="00467EC0" w:rsidRDefault="00485A5F" w:rsidP="00646158">
      <w:pPr>
        <w:rPr>
          <w:i w:val="0"/>
        </w:rPr>
      </w:pPr>
      <w:r>
        <w:rPr>
          <w:i w:val="0"/>
          <w:noProof/>
        </w:rPr>
        <mc:AlternateContent>
          <mc:Choice Requires="wps">
            <w:drawing>
              <wp:anchor distT="0" distB="0" distL="114300" distR="114300" simplePos="0" relativeHeight="251693568" behindDoc="0" locked="0" layoutInCell="1" allowOverlap="1" wp14:anchorId="791035A5" wp14:editId="7DE6EFE7">
                <wp:simplePos x="0" y="0"/>
                <wp:positionH relativeFrom="column">
                  <wp:posOffset>3810</wp:posOffset>
                </wp:positionH>
                <wp:positionV relativeFrom="paragraph">
                  <wp:posOffset>88900</wp:posOffset>
                </wp:positionV>
                <wp:extent cx="5730875" cy="635"/>
                <wp:effectExtent l="0" t="19050" r="22225" b="37465"/>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4414092" id="AutoShape 106" o:spid="_x0000_s1026" type="#_x0000_t32" style="position:absolute;margin-left:.3pt;margin-top:7pt;width:451.2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" strokeweight="2.5pt">
                <v:shadow color="#868686"/>
              </v:shape>
            </w:pict>
          </mc:Fallback>
        </mc:AlternateContent>
      </w:r>
    </w:p>
    <w:p w14:paraId="189EE4D9"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DIAGRAM</w:t>
      </w:r>
      <w:r w:rsidR="00E25067">
        <w:rPr>
          <w:rFonts w:ascii="Arial" w:hAnsi="Arial" w:cs="Arial"/>
          <w:i w:val="0"/>
        </w:rPr>
        <w:t xml:space="preserve"> </w:t>
      </w:r>
      <w:r w:rsidRPr="00467EC0">
        <w:rPr>
          <w:rFonts w:ascii="Arial" w:hAnsi="Arial" w:cs="Arial"/>
          <w:i w:val="0"/>
        </w:rPr>
        <w:t xml:space="preserve">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22BE1C0B"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7246A936" w14:textId="77777777" w:rsidR="009F3A3A" w:rsidRPr="00467EC0" w:rsidRDefault="00485A5F" w:rsidP="00646158">
      <w:pPr>
        <w:rPr>
          <w:rFonts w:ascii="Arial" w:hAnsi="Arial" w:cs="Arial"/>
          <w:i w:val="0"/>
        </w:rPr>
      </w:pPr>
      <w:r>
        <w:rPr>
          <w:i w:val="0"/>
          <w:noProof/>
        </w:rPr>
        <mc:AlternateContent>
          <mc:Choice Requires="wps">
            <w:drawing>
              <wp:anchor distT="0" distB="0" distL="114300" distR="114300" simplePos="0" relativeHeight="251691520" behindDoc="0" locked="0" layoutInCell="1" allowOverlap="1" wp14:anchorId="1F8E5F97" wp14:editId="33F5E246">
                <wp:simplePos x="0" y="0"/>
                <wp:positionH relativeFrom="column">
                  <wp:posOffset>1316355</wp:posOffset>
                </wp:positionH>
                <wp:positionV relativeFrom="paragraph">
                  <wp:posOffset>136525</wp:posOffset>
                </wp:positionV>
                <wp:extent cx="2776220" cy="879475"/>
                <wp:effectExtent l="57150" t="19050" r="62230" b="15875"/>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76220" cy="8794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DB7BD" w14:textId="77777777" w:rsidR="00BF442A" w:rsidRDefault="00BF442A" w:rsidP="00646158">
                            <w:pPr>
                              <w:jc w:val="center"/>
                              <w:rPr>
                                <w:rFonts w:ascii="Arial" w:hAnsi="Arial" w:cs="Arial"/>
                                <w:sz w:val="18"/>
                                <w:szCs w:val="18"/>
                              </w:rPr>
                            </w:pPr>
                          </w:p>
                          <w:p w14:paraId="51DE948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Prijava poškodbe, nesreče, bolezni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E5F97" id="AutoShape 107" o:spid="_x0000_s1306" style="position:absolute;margin-left:103.65pt;margin-top:10.75pt;width:218.6pt;height:69.25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" adj="-11796480,,5400" path="m,l5400,21600r10800,l21600,,,xe" strokecolor="#4f81bd" strokeweight="2.5pt">
                <v:stroke joinstyle="miter"/>
                <v:shadow color="#868686"/>
                <v:formulas/>
                <v:path o:connecttype="custom" o:connectlocs="2429193,439738;1388110,879475;347028,439738;1388110,0" o:connectangles="0,0,0,0" textboxrect="4500,4500,17100,17100"/>
                <v:textbox>
                  <w:txbxContent>
                    <w:p w14:paraId="21DDB7BD" w14:textId="77777777" w:rsidR="00BF442A" w:rsidRDefault="00BF442A" w:rsidP="00646158">
                      <w:pPr>
                        <w:jc w:val="center"/>
                        <w:rPr>
                          <w:rFonts w:ascii="Arial" w:hAnsi="Arial" w:cs="Arial"/>
                          <w:sz w:val="18"/>
                          <w:szCs w:val="18"/>
                        </w:rPr>
                      </w:pPr>
                    </w:p>
                    <w:p w14:paraId="51DE948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Prijava poškodbe, nesreče, bolezni   </w:t>
                      </w:r>
                    </w:p>
                  </w:txbxContent>
                </v:textbox>
              </v:shape>
            </w:pict>
          </mc:Fallback>
        </mc:AlternateContent>
      </w:r>
      <w:r>
        <w:rPr>
          <w:i w:val="0"/>
          <w:noProof/>
        </w:rPr>
        <mc:AlternateContent>
          <mc:Choice Requires="wps">
            <w:drawing>
              <wp:anchor distT="4294967293" distB="4294967293" distL="114300" distR="114300" simplePos="0" relativeHeight="251694592" behindDoc="0" locked="0" layoutInCell="1" allowOverlap="1" wp14:anchorId="7AF656AA" wp14:editId="5767C3A6">
                <wp:simplePos x="0" y="0"/>
                <wp:positionH relativeFrom="column">
                  <wp:posOffset>3810</wp:posOffset>
                </wp:positionH>
                <wp:positionV relativeFrom="paragraph">
                  <wp:posOffset>60324</wp:posOffset>
                </wp:positionV>
                <wp:extent cx="5730875" cy="0"/>
                <wp:effectExtent l="0" t="19050" r="22225" b="19050"/>
                <wp:wrapNone/>
                <wp:docPr id="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EA225E4" id="AutoShape 108" o:spid="_x0000_s1026" type="#_x0000_t32" style="position:absolute;margin-left:.3pt;margin-top:4.75pt;width:451.25pt;height:0;z-index:2516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ArkYbHlwIAAHgFAAAOAAAAAAAAAAAAAAAAAC4CAABkcnMvZTJvRG9jLnhtbFBL&#10;AQItABQABgAIAAAAIQBcapYo2AAAAAQBAAAPAAAAAAAAAAAAAAAAAPEEAABkcnMvZG93bnJldi54&#10;bWxQSwUGAAAAAAQABADzAAAA9gUAAAAA&#10;" strokeweight="2.5pt">
                <v:shadow color="#868686"/>
              </v:shape>
            </w:pict>
          </mc:Fallback>
        </mc:AlternateContent>
      </w:r>
    </w:p>
    <w:p w14:paraId="1BD666F1" w14:textId="77777777" w:rsidR="009F3A3A" w:rsidRPr="00467EC0" w:rsidRDefault="009F3A3A" w:rsidP="00646158">
      <w:pPr>
        <w:rPr>
          <w:rFonts w:ascii="Arial" w:hAnsi="Arial" w:cs="Arial"/>
          <w:i w:val="0"/>
          <w:sz w:val="18"/>
          <w:szCs w:val="18"/>
        </w:rPr>
      </w:pPr>
    </w:p>
    <w:p w14:paraId="0B37FBCD" w14:textId="77777777" w:rsidR="009F3A3A" w:rsidRPr="00467EC0" w:rsidRDefault="009F3A3A" w:rsidP="00646158">
      <w:pPr>
        <w:rPr>
          <w:rFonts w:ascii="Arial" w:hAnsi="Arial" w:cs="Arial"/>
          <w:i w:val="0"/>
          <w:sz w:val="18"/>
          <w:szCs w:val="18"/>
        </w:rPr>
      </w:pPr>
    </w:p>
    <w:p w14:paraId="7DC3AF8D" w14:textId="77777777" w:rsidR="009F3A3A" w:rsidRPr="00467EC0" w:rsidRDefault="009F3A3A" w:rsidP="00646158">
      <w:pPr>
        <w:rPr>
          <w:rFonts w:ascii="Arial" w:hAnsi="Arial" w:cs="Arial"/>
          <w:i w:val="0"/>
          <w:sz w:val="18"/>
          <w:szCs w:val="18"/>
        </w:rPr>
      </w:pPr>
    </w:p>
    <w:p w14:paraId="5732AA62" w14:textId="77777777" w:rsidR="009F3A3A" w:rsidRPr="00467EC0" w:rsidRDefault="009F3A3A" w:rsidP="00646158">
      <w:pPr>
        <w:rPr>
          <w:rFonts w:ascii="Arial" w:hAnsi="Arial" w:cs="Arial"/>
          <w:i w:val="0"/>
          <w:sz w:val="18"/>
          <w:szCs w:val="18"/>
        </w:rPr>
      </w:pPr>
    </w:p>
    <w:p w14:paraId="4DBF5CAC" w14:textId="77777777" w:rsidR="009F3A3A" w:rsidRPr="00467EC0" w:rsidRDefault="009F3A3A" w:rsidP="00646158">
      <w:pPr>
        <w:rPr>
          <w:rFonts w:ascii="Arial" w:hAnsi="Arial" w:cs="Arial"/>
          <w:i w:val="0"/>
          <w:sz w:val="18"/>
          <w:szCs w:val="18"/>
        </w:rPr>
      </w:pPr>
    </w:p>
    <w:p w14:paraId="415321FA"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696640" behindDoc="0" locked="0" layoutInCell="1" allowOverlap="1" wp14:anchorId="42C995F0" wp14:editId="4A8A01D6">
                <wp:simplePos x="0" y="0"/>
                <wp:positionH relativeFrom="column">
                  <wp:posOffset>2719704</wp:posOffset>
                </wp:positionH>
                <wp:positionV relativeFrom="paragraph">
                  <wp:posOffset>91440</wp:posOffset>
                </wp:positionV>
                <wp:extent cx="0" cy="211455"/>
                <wp:effectExtent l="95250" t="0" r="57150" b="55245"/>
                <wp:wrapNone/>
                <wp:docPr id="1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3C03093" id="AutoShape 109" o:spid="_x0000_s1026" type="#_x0000_t32" style="position:absolute;margin-left:214.15pt;margin-top:7.2pt;width:0;height:16.65pt;z-index:251696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" strokecolor="#4f81bd" strokeweight="2.5pt">
                <v:stroke endarrow="block"/>
                <v:shadow color="#868686"/>
              </v:shape>
            </w:pict>
          </mc:Fallback>
        </mc:AlternateContent>
      </w:r>
    </w:p>
    <w:p w14:paraId="2D4B5873" w14:textId="77777777" w:rsidR="009F3A3A" w:rsidRPr="00467EC0" w:rsidRDefault="009F3A3A" w:rsidP="00646158">
      <w:pPr>
        <w:rPr>
          <w:rFonts w:ascii="Arial" w:hAnsi="Arial" w:cs="Arial"/>
          <w:i w:val="0"/>
          <w:sz w:val="18"/>
          <w:szCs w:val="18"/>
        </w:rPr>
      </w:pPr>
    </w:p>
    <w:p w14:paraId="3E8D0B7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2544" behindDoc="0" locked="0" layoutInCell="1" allowOverlap="1" wp14:anchorId="2B754CEE" wp14:editId="4E15064D">
                <wp:simplePos x="0" y="0"/>
                <wp:positionH relativeFrom="column">
                  <wp:posOffset>1317625</wp:posOffset>
                </wp:positionH>
                <wp:positionV relativeFrom="paragraph">
                  <wp:posOffset>40005</wp:posOffset>
                </wp:positionV>
                <wp:extent cx="2774950" cy="541655"/>
                <wp:effectExtent l="19050" t="19050" r="25400" b="10795"/>
                <wp:wrapNone/>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4165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38EA08" w14:textId="77777777" w:rsidR="00BF442A" w:rsidRDefault="00BF442A" w:rsidP="00646158">
                            <w:pPr>
                              <w:jc w:val="center"/>
                              <w:rPr>
                                <w:rFonts w:ascii="Arial" w:hAnsi="Arial" w:cs="Arial"/>
                                <w:sz w:val="18"/>
                                <w:szCs w:val="18"/>
                              </w:rPr>
                            </w:pPr>
                          </w:p>
                          <w:p w14:paraId="2E773DCD" w14:textId="77777777" w:rsidR="00BF442A" w:rsidRDefault="00BF442A" w:rsidP="00646158">
                            <w:pPr>
                              <w:jc w:val="center"/>
                              <w:rPr>
                                <w:rFonts w:ascii="Arial" w:hAnsi="Arial" w:cs="Arial"/>
                                <w:sz w:val="18"/>
                                <w:szCs w:val="18"/>
                              </w:rPr>
                            </w:pPr>
                            <w:r>
                              <w:rPr>
                                <w:rFonts w:ascii="Arial" w:hAnsi="Arial" w:cs="Arial"/>
                                <w:sz w:val="18"/>
                                <w:szCs w:val="18"/>
                              </w:rPr>
                              <w:t>Osebna in vzajemna zaščita in</w:t>
                            </w:r>
                          </w:p>
                          <w:p w14:paraId="2F8AB5E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prva (laična) pomoč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754CEE" id="Rectangle 110" o:spid="_x0000_s1307" style="position:absolute;margin-left:103.75pt;margin-top:3.15pt;width:218.5pt;height:4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" strokecolor="#4f81bd" strokeweight="2.5pt">
                <v:shadow color="#868686"/>
                <v:textbox>
                  <w:txbxContent>
                    <w:p w14:paraId="7C38EA08" w14:textId="77777777" w:rsidR="00BF442A" w:rsidRDefault="00BF442A" w:rsidP="00646158">
                      <w:pPr>
                        <w:jc w:val="center"/>
                        <w:rPr>
                          <w:rFonts w:ascii="Arial" w:hAnsi="Arial" w:cs="Arial"/>
                          <w:sz w:val="18"/>
                          <w:szCs w:val="18"/>
                        </w:rPr>
                      </w:pPr>
                    </w:p>
                    <w:p w14:paraId="2E773DCD" w14:textId="77777777" w:rsidR="00BF442A" w:rsidRDefault="00BF442A" w:rsidP="00646158">
                      <w:pPr>
                        <w:jc w:val="center"/>
                        <w:rPr>
                          <w:rFonts w:ascii="Arial" w:hAnsi="Arial" w:cs="Arial"/>
                          <w:sz w:val="18"/>
                          <w:szCs w:val="18"/>
                        </w:rPr>
                      </w:pPr>
                      <w:r>
                        <w:rPr>
                          <w:rFonts w:ascii="Arial" w:hAnsi="Arial" w:cs="Arial"/>
                          <w:sz w:val="18"/>
                          <w:szCs w:val="18"/>
                        </w:rPr>
                        <w:t>Osebna in vzajemna zaščita in</w:t>
                      </w:r>
                    </w:p>
                    <w:p w14:paraId="2F8AB5E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prva (laična) pomoč </w:t>
                      </w:r>
                    </w:p>
                  </w:txbxContent>
                </v:textbox>
              </v:rect>
            </w:pict>
          </mc:Fallback>
        </mc:AlternateContent>
      </w:r>
    </w:p>
    <w:p w14:paraId="43FCDBD2" w14:textId="77777777" w:rsidR="009F3A3A" w:rsidRPr="00467EC0" w:rsidRDefault="009F3A3A" w:rsidP="00646158">
      <w:pPr>
        <w:rPr>
          <w:rFonts w:ascii="Arial" w:hAnsi="Arial" w:cs="Arial"/>
          <w:i w:val="0"/>
          <w:sz w:val="18"/>
          <w:szCs w:val="18"/>
        </w:rPr>
      </w:pPr>
    </w:p>
    <w:p w14:paraId="5689E519" w14:textId="77777777" w:rsidR="009F3A3A" w:rsidRPr="00467EC0" w:rsidRDefault="009F3A3A" w:rsidP="00646158">
      <w:pPr>
        <w:rPr>
          <w:rFonts w:ascii="Arial" w:hAnsi="Arial" w:cs="Arial"/>
          <w:i w:val="0"/>
          <w:sz w:val="18"/>
          <w:szCs w:val="18"/>
        </w:rPr>
      </w:pPr>
    </w:p>
    <w:p w14:paraId="0326D9CF" w14:textId="77777777" w:rsidR="009F3A3A" w:rsidRPr="00467EC0" w:rsidRDefault="009F3A3A" w:rsidP="00646158">
      <w:pPr>
        <w:rPr>
          <w:rFonts w:ascii="Arial" w:hAnsi="Arial" w:cs="Arial"/>
          <w:i w:val="0"/>
          <w:sz w:val="18"/>
          <w:szCs w:val="18"/>
        </w:rPr>
      </w:pPr>
    </w:p>
    <w:p w14:paraId="047E98FE"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695616" behindDoc="0" locked="0" layoutInCell="1" allowOverlap="1" wp14:anchorId="179F8886" wp14:editId="5E453A45">
                <wp:simplePos x="0" y="0"/>
                <wp:positionH relativeFrom="column">
                  <wp:posOffset>2694939</wp:posOffset>
                </wp:positionH>
                <wp:positionV relativeFrom="paragraph">
                  <wp:posOffset>55880</wp:posOffset>
                </wp:positionV>
                <wp:extent cx="0" cy="191770"/>
                <wp:effectExtent l="95250" t="0" r="57150" b="55880"/>
                <wp:wrapNone/>
                <wp:docPr id="1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CE21E0B" id="AutoShape 111" o:spid="_x0000_s1026" type="#_x0000_t32" style="position:absolute;margin-left:212.2pt;margin-top:4.4pt;width:0;height:15.1pt;z-index:251695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" strokecolor="#4f81bd" strokeweight="2.5pt">
                <v:stroke endarrow="block"/>
                <v:shadow color="#868686"/>
              </v:shape>
            </w:pict>
          </mc:Fallback>
        </mc:AlternateContent>
      </w:r>
    </w:p>
    <w:p w14:paraId="07C003F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8688" behindDoc="0" locked="0" layoutInCell="1" allowOverlap="1" wp14:anchorId="20D94EBF" wp14:editId="4BAEBB85">
                <wp:simplePos x="0" y="0"/>
                <wp:positionH relativeFrom="column">
                  <wp:posOffset>1314450</wp:posOffset>
                </wp:positionH>
                <wp:positionV relativeFrom="paragraph">
                  <wp:posOffset>116205</wp:posOffset>
                </wp:positionV>
                <wp:extent cx="2774950" cy="518795"/>
                <wp:effectExtent l="19050" t="19050" r="25400" b="14605"/>
                <wp:wrapNone/>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1879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EDE68F" w14:textId="77777777" w:rsidR="00BF442A" w:rsidRDefault="00BF442A" w:rsidP="00646158">
                            <w:pPr>
                              <w:jc w:val="center"/>
                              <w:rPr>
                                <w:rFonts w:ascii="Arial" w:hAnsi="Arial" w:cs="Arial"/>
                                <w:sz w:val="18"/>
                                <w:szCs w:val="18"/>
                              </w:rPr>
                            </w:pPr>
                          </w:p>
                          <w:p w14:paraId="5BB2D5A3" w14:textId="77777777" w:rsidR="00BF442A" w:rsidRPr="00634447" w:rsidRDefault="00BF442A" w:rsidP="00646158">
                            <w:pPr>
                              <w:jc w:val="center"/>
                              <w:rPr>
                                <w:rFonts w:ascii="Arial" w:hAnsi="Arial" w:cs="Arial"/>
                                <w:sz w:val="18"/>
                                <w:szCs w:val="18"/>
                              </w:rPr>
                            </w:pPr>
                            <w:r>
                              <w:rPr>
                                <w:rFonts w:ascii="Arial" w:hAnsi="Arial" w:cs="Arial"/>
                                <w:sz w:val="18"/>
                                <w:szCs w:val="18"/>
                              </w:rPr>
                              <w:t>Nujna medicinska pomoč in triaža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D94EBF" id="Rectangle 112" o:spid="_x0000_s1308" style="position:absolute;margin-left:103.5pt;margin-top:9.15pt;width:218.5pt;height:40.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" strokecolor="#4f81bd" strokeweight="2.5pt">
                <v:shadow color="#868686"/>
                <v:textbox>
                  <w:txbxContent>
                    <w:p w14:paraId="62EDE68F" w14:textId="77777777" w:rsidR="00BF442A" w:rsidRDefault="00BF442A" w:rsidP="00646158">
                      <w:pPr>
                        <w:jc w:val="center"/>
                        <w:rPr>
                          <w:rFonts w:ascii="Arial" w:hAnsi="Arial" w:cs="Arial"/>
                          <w:sz w:val="18"/>
                          <w:szCs w:val="18"/>
                        </w:rPr>
                      </w:pPr>
                    </w:p>
                    <w:p w14:paraId="5BB2D5A3" w14:textId="77777777" w:rsidR="00BF442A" w:rsidRPr="00634447" w:rsidRDefault="00BF442A" w:rsidP="00646158">
                      <w:pPr>
                        <w:jc w:val="center"/>
                        <w:rPr>
                          <w:rFonts w:ascii="Arial" w:hAnsi="Arial" w:cs="Arial"/>
                          <w:sz w:val="18"/>
                          <w:szCs w:val="18"/>
                        </w:rPr>
                      </w:pPr>
                      <w:r>
                        <w:rPr>
                          <w:rFonts w:ascii="Arial" w:hAnsi="Arial" w:cs="Arial"/>
                          <w:sz w:val="18"/>
                          <w:szCs w:val="18"/>
                        </w:rPr>
                        <w:t>Nujna medicinska pomoč in triaža</w:t>
                      </w:r>
                    </w:p>
                  </w:txbxContent>
                </v:textbox>
              </v:rect>
            </w:pict>
          </mc:Fallback>
        </mc:AlternateContent>
      </w:r>
    </w:p>
    <w:p w14:paraId="6C660F30" w14:textId="77777777" w:rsidR="009F3A3A" w:rsidRPr="00467EC0" w:rsidRDefault="009F3A3A" w:rsidP="00646158">
      <w:pPr>
        <w:rPr>
          <w:rFonts w:ascii="Arial" w:hAnsi="Arial" w:cs="Arial"/>
          <w:i w:val="0"/>
          <w:sz w:val="18"/>
          <w:szCs w:val="18"/>
        </w:rPr>
      </w:pPr>
    </w:p>
    <w:p w14:paraId="226192E9" w14:textId="77777777" w:rsidR="009F3A3A" w:rsidRPr="00467EC0" w:rsidRDefault="009F3A3A" w:rsidP="00646158">
      <w:pPr>
        <w:rPr>
          <w:rFonts w:ascii="Arial" w:hAnsi="Arial" w:cs="Arial"/>
          <w:i w:val="0"/>
          <w:sz w:val="18"/>
          <w:szCs w:val="18"/>
        </w:rPr>
      </w:pPr>
    </w:p>
    <w:p w14:paraId="144DCBF0" w14:textId="77777777" w:rsidR="009F3A3A" w:rsidRPr="00467EC0" w:rsidRDefault="009F3A3A" w:rsidP="00646158">
      <w:pPr>
        <w:rPr>
          <w:rFonts w:ascii="Arial" w:hAnsi="Arial" w:cs="Arial"/>
          <w:i w:val="0"/>
          <w:sz w:val="18"/>
          <w:szCs w:val="18"/>
        </w:rPr>
      </w:pPr>
    </w:p>
    <w:p w14:paraId="0795811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700736" behindDoc="0" locked="0" layoutInCell="1" allowOverlap="1" wp14:anchorId="095CB7C2" wp14:editId="45024A2B">
                <wp:simplePos x="0" y="0"/>
                <wp:positionH relativeFrom="column">
                  <wp:posOffset>2694939</wp:posOffset>
                </wp:positionH>
                <wp:positionV relativeFrom="paragraph">
                  <wp:posOffset>117475</wp:posOffset>
                </wp:positionV>
                <wp:extent cx="0" cy="195580"/>
                <wp:effectExtent l="95250" t="0" r="57150" b="52070"/>
                <wp:wrapNone/>
                <wp:docPr id="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1D1FE68" id="AutoShape 113" o:spid="_x0000_s1026" type="#_x0000_t32" style="position:absolute;margin-left:212.2pt;margin-top:9.25pt;width:0;height:15.4pt;z-index:251700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" strokecolor="#4f81bd" strokeweight="2.5pt">
                <v:stroke endarrow="block"/>
                <v:shadow color="#868686"/>
              </v:shape>
            </w:pict>
          </mc:Fallback>
        </mc:AlternateContent>
      </w:r>
    </w:p>
    <w:p w14:paraId="0D8727F4" w14:textId="77777777" w:rsidR="009F3A3A" w:rsidRPr="00467EC0" w:rsidRDefault="009F3A3A" w:rsidP="00646158">
      <w:pPr>
        <w:tabs>
          <w:tab w:val="left" w:pos="2127"/>
        </w:tabs>
        <w:rPr>
          <w:rFonts w:ascii="Arial" w:hAnsi="Arial" w:cs="Arial"/>
          <w:i w:val="0"/>
          <w:sz w:val="18"/>
          <w:szCs w:val="18"/>
        </w:rPr>
      </w:pPr>
    </w:p>
    <w:p w14:paraId="15147D2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7664" behindDoc="0" locked="0" layoutInCell="1" allowOverlap="1" wp14:anchorId="03E43269" wp14:editId="646E9100">
                <wp:simplePos x="0" y="0"/>
                <wp:positionH relativeFrom="column">
                  <wp:posOffset>1314450</wp:posOffset>
                </wp:positionH>
                <wp:positionV relativeFrom="paragraph">
                  <wp:posOffset>50165</wp:posOffset>
                </wp:positionV>
                <wp:extent cx="2774950" cy="530225"/>
                <wp:effectExtent l="19050" t="19050" r="25400" b="22225"/>
                <wp:wrapNone/>
                <wp:docPr id="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3022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3DB6B1" w14:textId="77777777" w:rsidR="00BF442A" w:rsidRDefault="00BF442A" w:rsidP="00646158">
                            <w:pPr>
                              <w:ind w:left="-142" w:right="-91"/>
                              <w:jc w:val="center"/>
                              <w:rPr>
                                <w:rFonts w:ascii="Arial" w:hAnsi="Arial" w:cs="Arial"/>
                                <w:sz w:val="18"/>
                                <w:szCs w:val="18"/>
                              </w:rPr>
                            </w:pPr>
                          </w:p>
                          <w:p w14:paraId="7E969836" w14:textId="77777777" w:rsidR="00BF442A" w:rsidRDefault="00BF442A" w:rsidP="00646158">
                            <w:pPr>
                              <w:ind w:left="-142" w:right="-91"/>
                              <w:jc w:val="center"/>
                              <w:rPr>
                                <w:rFonts w:ascii="Arial" w:hAnsi="Arial" w:cs="Arial"/>
                                <w:sz w:val="18"/>
                                <w:szCs w:val="18"/>
                              </w:rPr>
                            </w:pPr>
                            <w:r>
                              <w:rPr>
                                <w:rFonts w:ascii="Arial" w:hAnsi="Arial" w:cs="Arial"/>
                                <w:sz w:val="18"/>
                                <w:szCs w:val="18"/>
                              </w:rPr>
                              <w:t>Usklajevanje in napotitev na nadaljnje</w:t>
                            </w:r>
                          </w:p>
                          <w:p w14:paraId="725A4FD1"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 xml:space="preserve"> zdravljenje</w:t>
                            </w:r>
                          </w:p>
                          <w:p w14:paraId="0DB4FD0A" w14:textId="77777777" w:rsidR="00BF442A" w:rsidRDefault="00BF442A" w:rsidP="00646158">
                            <w:pPr>
                              <w:ind w:left="-142" w:right="-9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43269" id="Rectangle 114" o:spid="_x0000_s1309" style="position:absolute;margin-left:103.5pt;margin-top:3.95pt;width:218.5pt;height:4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" strokecolor="#4f81bd" strokeweight="2.5pt">
                <v:shadow color="#868686"/>
                <v:textbox>
                  <w:txbxContent>
                    <w:p w14:paraId="743DB6B1" w14:textId="77777777" w:rsidR="00BF442A" w:rsidRDefault="00BF442A" w:rsidP="00646158">
                      <w:pPr>
                        <w:ind w:left="-142" w:right="-91"/>
                        <w:jc w:val="center"/>
                        <w:rPr>
                          <w:rFonts w:ascii="Arial" w:hAnsi="Arial" w:cs="Arial"/>
                          <w:sz w:val="18"/>
                          <w:szCs w:val="18"/>
                        </w:rPr>
                      </w:pPr>
                    </w:p>
                    <w:p w14:paraId="7E969836" w14:textId="77777777" w:rsidR="00BF442A" w:rsidRDefault="00BF442A" w:rsidP="00646158">
                      <w:pPr>
                        <w:ind w:left="-142" w:right="-91"/>
                        <w:jc w:val="center"/>
                        <w:rPr>
                          <w:rFonts w:ascii="Arial" w:hAnsi="Arial" w:cs="Arial"/>
                          <w:sz w:val="18"/>
                          <w:szCs w:val="18"/>
                        </w:rPr>
                      </w:pPr>
                      <w:r>
                        <w:rPr>
                          <w:rFonts w:ascii="Arial" w:hAnsi="Arial" w:cs="Arial"/>
                          <w:sz w:val="18"/>
                          <w:szCs w:val="18"/>
                        </w:rPr>
                        <w:t>Usklajevanje in napotitev na nadaljnje</w:t>
                      </w:r>
                    </w:p>
                    <w:p w14:paraId="725A4FD1"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 xml:space="preserve"> zdravljenje</w:t>
                      </w:r>
                    </w:p>
                    <w:p w14:paraId="0DB4FD0A" w14:textId="77777777" w:rsidR="00BF442A" w:rsidRDefault="00BF442A" w:rsidP="00646158">
                      <w:pPr>
                        <w:ind w:left="-142" w:right="-91"/>
                      </w:pPr>
                    </w:p>
                  </w:txbxContent>
                </v:textbox>
              </v:rect>
            </w:pict>
          </mc:Fallback>
        </mc:AlternateContent>
      </w:r>
    </w:p>
    <w:p w14:paraId="4E112B63" w14:textId="77777777" w:rsidR="009F3A3A" w:rsidRPr="00467EC0" w:rsidRDefault="009F3A3A" w:rsidP="00646158">
      <w:pPr>
        <w:rPr>
          <w:rFonts w:ascii="Arial" w:hAnsi="Arial" w:cs="Arial"/>
          <w:i w:val="0"/>
          <w:sz w:val="18"/>
          <w:szCs w:val="18"/>
        </w:rPr>
      </w:pPr>
    </w:p>
    <w:p w14:paraId="03BA4AFD" w14:textId="77777777" w:rsidR="009F3A3A" w:rsidRPr="00467EC0" w:rsidRDefault="009F3A3A" w:rsidP="00646158">
      <w:pPr>
        <w:rPr>
          <w:rFonts w:ascii="Arial" w:hAnsi="Arial" w:cs="Arial"/>
          <w:i w:val="0"/>
          <w:sz w:val="18"/>
          <w:szCs w:val="18"/>
        </w:rPr>
      </w:pPr>
    </w:p>
    <w:p w14:paraId="1CDB6D1B" w14:textId="77777777" w:rsidR="009F3A3A" w:rsidRPr="00467EC0" w:rsidRDefault="009F3A3A" w:rsidP="00646158">
      <w:pPr>
        <w:rPr>
          <w:rFonts w:ascii="Arial" w:hAnsi="Arial" w:cs="Arial"/>
          <w:i w:val="0"/>
          <w:sz w:val="18"/>
          <w:szCs w:val="18"/>
        </w:rPr>
      </w:pPr>
    </w:p>
    <w:p w14:paraId="28F56A3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1760" behindDoc="0" locked="0" layoutInCell="1" allowOverlap="1" wp14:anchorId="00BDA94F" wp14:editId="0714FC4B">
                <wp:simplePos x="0" y="0"/>
                <wp:positionH relativeFrom="column">
                  <wp:posOffset>2694305</wp:posOffset>
                </wp:positionH>
                <wp:positionV relativeFrom="paragraph">
                  <wp:posOffset>55245</wp:posOffset>
                </wp:positionV>
                <wp:extent cx="635" cy="205105"/>
                <wp:effectExtent l="95250" t="19050" r="75565" b="42545"/>
                <wp:wrapNone/>
                <wp:docPr id="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29AA228" id="AutoShape 115" o:spid="_x0000_s1026" type="#_x0000_t32" style="position:absolute;margin-left:212.15pt;margin-top:4.35pt;width:.05pt;height:16.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" strokecolor="#4f81bd" strokeweight="2.5pt">
                <v:stroke endarrow="block"/>
                <v:shadow color="#868686"/>
              </v:shape>
            </w:pict>
          </mc:Fallback>
        </mc:AlternateContent>
      </w:r>
    </w:p>
    <w:p w14:paraId="69F7BB48" w14:textId="77777777" w:rsidR="009F3A3A" w:rsidRPr="00467EC0" w:rsidRDefault="009F3A3A" w:rsidP="00646158">
      <w:pPr>
        <w:rPr>
          <w:rFonts w:ascii="Arial" w:hAnsi="Arial" w:cs="Arial"/>
          <w:i w:val="0"/>
          <w:sz w:val="18"/>
          <w:szCs w:val="18"/>
        </w:rPr>
      </w:pPr>
    </w:p>
    <w:p w14:paraId="5FD89F0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9712" behindDoc="0" locked="0" layoutInCell="1" allowOverlap="1" wp14:anchorId="4B1F6C63" wp14:editId="0F8DFE94">
                <wp:simplePos x="0" y="0"/>
                <wp:positionH relativeFrom="column">
                  <wp:posOffset>1297940</wp:posOffset>
                </wp:positionH>
                <wp:positionV relativeFrom="paragraph">
                  <wp:posOffset>-2540</wp:posOffset>
                </wp:positionV>
                <wp:extent cx="2791460" cy="760730"/>
                <wp:effectExtent l="57150" t="19050" r="66040" b="2032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7607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AC2477" w14:textId="77777777" w:rsidR="00BF442A" w:rsidRPr="002A2450" w:rsidRDefault="00BF442A" w:rsidP="00646158">
                            <w:pPr>
                              <w:jc w:val="center"/>
                              <w:rPr>
                                <w:rFonts w:ascii="Arial" w:hAnsi="Arial" w:cs="Arial"/>
                                <w:sz w:val="18"/>
                                <w:szCs w:val="18"/>
                              </w:rPr>
                            </w:pPr>
                            <w:r w:rsidRPr="002A2450">
                              <w:rPr>
                                <w:rFonts w:ascii="Arial" w:hAnsi="Arial" w:cs="Arial"/>
                                <w:sz w:val="18"/>
                                <w:szCs w:val="18"/>
                              </w:rPr>
                              <w:t>Sprejem v ustrezni zdravstveni ustanovi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F6C63" id="AutoShape 116" o:spid="_x0000_s1310" style="position:absolute;margin-left:102.2pt;margin-top:-.2pt;width:219.8pt;height:5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" adj="-11796480,,5400" path="m,l5400,21600r10800,l21600,,,xe" strokecolor="#4f81bd" strokeweight="2.5pt">
                <v:stroke joinstyle="miter"/>
                <v:shadow color="#868686"/>
                <v:formulas/>
                <v:path o:connecttype="custom" o:connectlocs="2442528,380365;1395730,760730;348933,380365;1395730,0" o:connectangles="0,0,0,0" textboxrect="4500,4500,17100,17100"/>
                <v:textbox>
                  <w:txbxContent>
                    <w:p w14:paraId="30AC2477" w14:textId="77777777" w:rsidR="00BF442A" w:rsidRPr="002A2450" w:rsidRDefault="00BF442A" w:rsidP="00646158">
                      <w:pPr>
                        <w:jc w:val="center"/>
                        <w:rPr>
                          <w:rFonts w:ascii="Arial" w:hAnsi="Arial" w:cs="Arial"/>
                          <w:sz w:val="18"/>
                          <w:szCs w:val="18"/>
                        </w:rPr>
                      </w:pPr>
                      <w:r w:rsidRPr="002A2450">
                        <w:rPr>
                          <w:rFonts w:ascii="Arial" w:hAnsi="Arial" w:cs="Arial"/>
                          <w:sz w:val="18"/>
                          <w:szCs w:val="18"/>
                        </w:rPr>
                        <w:t>Sprejem v ustrezni zdravstveni ustanovi</w:t>
                      </w:r>
                    </w:p>
                  </w:txbxContent>
                </v:textbox>
              </v:shape>
            </w:pict>
          </mc:Fallback>
        </mc:AlternateContent>
      </w:r>
    </w:p>
    <w:p w14:paraId="145ADD7D" w14:textId="77777777" w:rsidR="009F3A3A" w:rsidRPr="00467EC0" w:rsidRDefault="009F3A3A" w:rsidP="00646158">
      <w:pPr>
        <w:rPr>
          <w:rFonts w:ascii="Arial" w:hAnsi="Arial" w:cs="Arial"/>
          <w:i w:val="0"/>
          <w:sz w:val="18"/>
          <w:szCs w:val="18"/>
        </w:rPr>
      </w:pPr>
    </w:p>
    <w:p w14:paraId="7CEFD27B" w14:textId="77777777" w:rsidR="009F3A3A" w:rsidRPr="00467EC0" w:rsidRDefault="009F3A3A" w:rsidP="00646158">
      <w:pPr>
        <w:rPr>
          <w:rFonts w:ascii="Arial" w:hAnsi="Arial" w:cs="Arial"/>
          <w:i w:val="0"/>
          <w:sz w:val="18"/>
          <w:szCs w:val="18"/>
        </w:rPr>
      </w:pPr>
    </w:p>
    <w:p w14:paraId="176AC33B" w14:textId="77777777" w:rsidR="009F3A3A" w:rsidRPr="00467EC0" w:rsidRDefault="009F3A3A" w:rsidP="00646158">
      <w:pPr>
        <w:rPr>
          <w:rFonts w:ascii="Arial" w:hAnsi="Arial" w:cs="Arial"/>
          <w:i w:val="0"/>
          <w:sz w:val="18"/>
          <w:szCs w:val="18"/>
        </w:rPr>
      </w:pPr>
    </w:p>
    <w:p w14:paraId="75D05C5D" w14:textId="77777777" w:rsidR="0006541B" w:rsidRPr="00467EC0" w:rsidRDefault="0006541B" w:rsidP="002F407F">
      <w:pPr>
        <w:spacing w:before="100" w:beforeAutospacing="1"/>
        <w:jc w:val="both"/>
        <w:rPr>
          <w:rFonts w:ascii="Arial" w:hAnsi="Arial" w:cs="Arial"/>
          <w:i w:val="0"/>
          <w:sz w:val="22"/>
          <w:szCs w:val="22"/>
        </w:rPr>
      </w:pPr>
      <w:bookmarkStart w:id="205" w:name="_Toc416592163"/>
      <w:bookmarkStart w:id="206" w:name="_Toc418916008"/>
      <w:bookmarkStart w:id="207" w:name="_Toc418916229"/>
      <w:bookmarkStart w:id="208" w:name="_Toc418916460"/>
    </w:p>
    <w:p w14:paraId="557442E3" w14:textId="77777777" w:rsidR="009F3A3A" w:rsidRPr="00467EC0" w:rsidRDefault="009F3A3A"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V okviru prve pomoči se izvajajo le najnujnejši ukrepi za ohranitev življenja in varovanje zdravja ljudi na prizadetem območju. </w:t>
      </w:r>
      <w:r w:rsidR="00A43D68" w:rsidRPr="00467EC0">
        <w:rPr>
          <w:rFonts w:ascii="Arial" w:hAnsi="Arial" w:cs="Arial"/>
          <w:i w:val="0"/>
          <w:color w:val="000000" w:themeColor="text1"/>
          <w:sz w:val="20"/>
        </w:rPr>
        <w:t>Prva pomoč se opravlja zunaj zdravstvenih ustanov, skupaj z reševanjem na kraju samem.</w:t>
      </w:r>
      <w:r w:rsidR="00B66E72" w:rsidRPr="00467EC0">
        <w:rPr>
          <w:rFonts w:ascii="Arial" w:hAnsi="Arial" w:cs="Arial"/>
          <w:i w:val="0"/>
          <w:color w:val="000000" w:themeColor="text1"/>
          <w:sz w:val="20"/>
        </w:rPr>
        <w:t xml:space="preserve"> </w:t>
      </w:r>
      <w:r w:rsidRPr="00467EC0">
        <w:rPr>
          <w:rFonts w:ascii="Arial" w:hAnsi="Arial" w:cs="Arial"/>
          <w:i w:val="0"/>
          <w:color w:val="000000" w:themeColor="text1"/>
          <w:sz w:val="20"/>
        </w:rPr>
        <w:t xml:space="preserve">Namen dajanja prve pomoči je, da poškodovani lahko čim prej in v kar najboljšem stanju pride do strokovne medicinske pomoči oziroma zdravljenja. </w:t>
      </w:r>
    </w:p>
    <w:p w14:paraId="6836D5E7" w14:textId="77777777" w:rsidR="009F3A3A" w:rsidRPr="00467EC0" w:rsidRDefault="009F3A3A" w:rsidP="00467EC0">
      <w:pPr>
        <w:numPr>
          <w:ilvl w:val="12"/>
          <w:numId w:val="0"/>
        </w:numPr>
        <w:spacing w:line="260" w:lineRule="exact"/>
        <w:jc w:val="both"/>
        <w:rPr>
          <w:rFonts w:ascii="Arial" w:hAnsi="Arial" w:cs="Arial"/>
          <w:i w:val="0"/>
          <w:color w:val="000000" w:themeColor="text1"/>
          <w:sz w:val="20"/>
        </w:rPr>
      </w:pPr>
    </w:p>
    <w:p w14:paraId="1AB8FE26"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color w:val="000000" w:themeColor="text1"/>
          <w:sz w:val="20"/>
        </w:rPr>
        <w:t>V okviru</w:t>
      </w:r>
      <w:r w:rsidRPr="00467EC0">
        <w:rPr>
          <w:rFonts w:ascii="Arial" w:hAnsi="Arial" w:cs="Arial"/>
          <w:i w:val="0"/>
          <w:sz w:val="20"/>
        </w:rPr>
        <w:t xml:space="preserve"> nujne medicinske pomoči se ob velikem požaru v naravnem okolju </w:t>
      </w:r>
      <w:r w:rsidR="006438B8" w:rsidRPr="00467EC0">
        <w:rPr>
          <w:rFonts w:ascii="Arial" w:hAnsi="Arial" w:cs="Arial"/>
          <w:i w:val="0"/>
          <w:sz w:val="20"/>
        </w:rPr>
        <w:t>izvajata</w:t>
      </w:r>
      <w:r w:rsidRPr="00467EC0">
        <w:rPr>
          <w:rFonts w:ascii="Arial" w:hAnsi="Arial" w:cs="Arial"/>
          <w:i w:val="0"/>
          <w:sz w:val="20"/>
        </w:rPr>
        <w:t>:</w:t>
      </w:r>
    </w:p>
    <w:p w14:paraId="45FABB9D" w14:textId="77777777" w:rsidR="009F3A3A" w:rsidRPr="00467EC0" w:rsidRDefault="009F3A3A" w:rsidP="00F37059">
      <w:pPr>
        <w:numPr>
          <w:ilvl w:val="0"/>
          <w:numId w:val="5"/>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nujna pomoč, ki jo daje zdravstveno osebje na terenu ali v zdravstvenih domovih,</w:t>
      </w:r>
    </w:p>
    <w:p w14:paraId="3EFC5EA3" w14:textId="77777777" w:rsidR="009F3A3A" w:rsidRPr="00467EC0" w:rsidRDefault="009F3A3A" w:rsidP="00F37059">
      <w:pPr>
        <w:numPr>
          <w:ilvl w:val="0"/>
          <w:numId w:val="5"/>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nujna specialistična zdravstvena pomoč, ki jo zagotavljajo splošne in specialistične bolnišnice.</w:t>
      </w:r>
    </w:p>
    <w:p w14:paraId="72C75C91" w14:textId="77777777" w:rsidR="00467EC0" w:rsidRPr="00467EC0" w:rsidRDefault="00467EC0" w:rsidP="00467EC0">
      <w:pPr>
        <w:spacing w:line="260" w:lineRule="exact"/>
        <w:jc w:val="both"/>
        <w:rPr>
          <w:rFonts w:ascii="Arial" w:hAnsi="Arial" w:cs="Arial"/>
          <w:i w:val="0"/>
          <w:sz w:val="20"/>
        </w:rPr>
      </w:pPr>
    </w:p>
    <w:p w14:paraId="6537203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Nujno medicinsko pomoč (NMP) izvajajo službe nujne medicinske pomoči, organizirane na primarni in sekundarni ravni zdravstvene dejavnosti skladno s smernicami za delovanje sistema nujne medicinske pomoči ob množičnih nesrečah.</w:t>
      </w:r>
    </w:p>
    <w:p w14:paraId="0EDB8313" w14:textId="77777777" w:rsidR="006438B8" w:rsidRDefault="006438B8" w:rsidP="00467EC0">
      <w:pPr>
        <w:spacing w:line="260" w:lineRule="exact"/>
        <w:jc w:val="both"/>
        <w:rPr>
          <w:rFonts w:ascii="Arial" w:hAnsi="Arial" w:cs="Arial"/>
          <w:i w:val="0"/>
          <w:sz w:val="20"/>
        </w:rPr>
      </w:pPr>
    </w:p>
    <w:p w14:paraId="12AF3828" w14:textId="4342A6CA" w:rsidR="00F81BA8" w:rsidRDefault="00F81BA8" w:rsidP="00467EC0">
      <w:pPr>
        <w:spacing w:line="260" w:lineRule="exact"/>
        <w:jc w:val="both"/>
        <w:rPr>
          <w:rFonts w:ascii="Arial" w:hAnsi="Arial" w:cs="Arial"/>
          <w:i w:val="0"/>
          <w:sz w:val="20"/>
        </w:rPr>
      </w:pPr>
      <w:r>
        <w:rPr>
          <w:rFonts w:ascii="Arial" w:hAnsi="Arial" w:cs="Arial"/>
          <w:i w:val="0"/>
          <w:sz w:val="20"/>
        </w:rPr>
        <w:t>Dispečerska služba zdravstva (DSZ) oz. pristojen Dispečerski center zdravstva (DCZ) sprejema klice ter aktivira, koordinira in obvešča ekipe NMP ter druge entitete v zdravstvu.</w:t>
      </w:r>
    </w:p>
    <w:p w14:paraId="13530820" w14:textId="77777777" w:rsidR="003B04F4" w:rsidRPr="00467EC0" w:rsidRDefault="003B04F4" w:rsidP="00467EC0">
      <w:pPr>
        <w:spacing w:line="260" w:lineRule="exact"/>
        <w:jc w:val="both"/>
        <w:rPr>
          <w:rFonts w:ascii="Arial" w:hAnsi="Arial" w:cs="Arial"/>
          <w:i w:val="0"/>
          <w:sz w:val="20"/>
        </w:rPr>
      </w:pPr>
    </w:p>
    <w:p w14:paraId="16402002" w14:textId="0CE8DFFC" w:rsidR="003622E3" w:rsidRPr="00467EC0" w:rsidRDefault="009F3A3A" w:rsidP="00467EC0">
      <w:pPr>
        <w:numPr>
          <w:ilvl w:val="12"/>
          <w:numId w:val="0"/>
        </w:numPr>
        <w:spacing w:line="260" w:lineRule="exact"/>
        <w:jc w:val="both"/>
        <w:rPr>
          <w:rFonts w:ascii="Arial" w:hAnsi="Arial" w:cs="Arial"/>
          <w:bCs/>
          <w:i w:val="0"/>
          <w:sz w:val="20"/>
        </w:rPr>
      </w:pPr>
      <w:r w:rsidRPr="00467EC0">
        <w:rPr>
          <w:rFonts w:ascii="Arial" w:hAnsi="Arial" w:cs="Arial"/>
          <w:i w:val="0"/>
          <w:sz w:val="20"/>
        </w:rPr>
        <w:t>Nujno medicinsko pomoč za poškodbe (opekline, zadušitve, druge poškodbe)</w:t>
      </w:r>
      <w:r w:rsidR="00A43D68" w:rsidRPr="00467EC0">
        <w:rPr>
          <w:rFonts w:ascii="Arial" w:hAnsi="Arial" w:cs="Arial"/>
          <w:i w:val="0"/>
          <w:sz w:val="20"/>
        </w:rPr>
        <w:t xml:space="preserve"> in bolezni </w:t>
      </w:r>
      <w:r w:rsidRPr="00467EC0">
        <w:rPr>
          <w:rFonts w:ascii="Arial" w:hAnsi="Arial" w:cs="Arial"/>
          <w:i w:val="0"/>
          <w:sz w:val="20"/>
        </w:rPr>
        <w:t xml:space="preserve">gasilcev, ki </w:t>
      </w:r>
      <w:r w:rsidR="00A43D68" w:rsidRPr="00467EC0">
        <w:rPr>
          <w:rFonts w:ascii="Arial" w:hAnsi="Arial" w:cs="Arial"/>
          <w:i w:val="0"/>
          <w:sz w:val="20"/>
        </w:rPr>
        <w:t xml:space="preserve">se zgodijo </w:t>
      </w:r>
      <w:r w:rsidRPr="00467EC0">
        <w:rPr>
          <w:rFonts w:ascii="Arial" w:hAnsi="Arial" w:cs="Arial"/>
          <w:i w:val="0"/>
          <w:sz w:val="20"/>
        </w:rPr>
        <w:t xml:space="preserve">pri gašenju velikega in zelo velikega požara v naravnem okolju, </w:t>
      </w:r>
      <w:r w:rsidR="00F81BA8">
        <w:rPr>
          <w:rFonts w:ascii="Arial" w:hAnsi="Arial" w:cs="Arial"/>
          <w:i w:val="0"/>
          <w:sz w:val="20"/>
        </w:rPr>
        <w:t xml:space="preserve">praviloma </w:t>
      </w:r>
      <w:r w:rsidRPr="00467EC0">
        <w:rPr>
          <w:rFonts w:ascii="Arial" w:hAnsi="Arial" w:cs="Arial"/>
          <w:i w:val="0"/>
          <w:sz w:val="20"/>
        </w:rPr>
        <w:t>zagotavlja</w:t>
      </w:r>
      <w:r w:rsidR="00A43D68" w:rsidRPr="00467EC0">
        <w:rPr>
          <w:rFonts w:ascii="Arial" w:hAnsi="Arial" w:cs="Arial"/>
          <w:i w:val="0"/>
          <w:sz w:val="20"/>
        </w:rPr>
        <w:t xml:space="preserve"> najbližja</w:t>
      </w:r>
      <w:r w:rsidRPr="00467EC0">
        <w:rPr>
          <w:rFonts w:ascii="Arial" w:hAnsi="Arial" w:cs="Arial"/>
          <w:i w:val="0"/>
          <w:sz w:val="20"/>
        </w:rPr>
        <w:t xml:space="preserve"> </w:t>
      </w:r>
      <w:r w:rsidR="00F81BA8">
        <w:rPr>
          <w:rFonts w:ascii="Arial" w:hAnsi="Arial" w:cs="Arial"/>
          <w:i w:val="0"/>
          <w:sz w:val="20"/>
        </w:rPr>
        <w:t>enota</w:t>
      </w:r>
      <w:r w:rsidR="00F81BA8" w:rsidRPr="00467EC0">
        <w:rPr>
          <w:rFonts w:ascii="Arial" w:hAnsi="Arial" w:cs="Arial"/>
          <w:i w:val="0"/>
          <w:sz w:val="20"/>
        </w:rPr>
        <w:t xml:space="preserve"> </w:t>
      </w:r>
      <w:r w:rsidR="006438B8" w:rsidRPr="00467EC0">
        <w:rPr>
          <w:rFonts w:ascii="Arial" w:hAnsi="Arial" w:cs="Arial"/>
          <w:i w:val="0"/>
          <w:sz w:val="20"/>
        </w:rPr>
        <w:t xml:space="preserve">nujne medicinske pomoči </w:t>
      </w:r>
      <w:r w:rsidRPr="00467EC0">
        <w:rPr>
          <w:rFonts w:ascii="Arial" w:hAnsi="Arial" w:cs="Arial"/>
          <w:bCs/>
          <w:i w:val="0"/>
          <w:sz w:val="20"/>
        </w:rPr>
        <w:t>na območju, ki ga je zajel požar.</w:t>
      </w:r>
      <w:r w:rsidR="009642B1" w:rsidRPr="00467EC0">
        <w:rPr>
          <w:rFonts w:ascii="Arial" w:hAnsi="Arial" w:cs="Arial"/>
          <w:bCs/>
          <w:i w:val="0"/>
          <w:sz w:val="20"/>
        </w:rPr>
        <w:t xml:space="preserve"> </w:t>
      </w:r>
    </w:p>
    <w:p w14:paraId="3518B7BB" w14:textId="70E0EEC7" w:rsidR="003622E3" w:rsidRPr="00467EC0" w:rsidRDefault="00DB44C7" w:rsidP="00467EC0">
      <w:pPr>
        <w:numPr>
          <w:ilvl w:val="12"/>
          <w:numId w:val="0"/>
        </w:numPr>
        <w:spacing w:line="260" w:lineRule="exact"/>
        <w:jc w:val="both"/>
        <w:rPr>
          <w:rFonts w:ascii="Arial" w:hAnsi="Arial" w:cs="Arial"/>
          <w:bCs/>
          <w:i w:val="0"/>
          <w:sz w:val="20"/>
        </w:rPr>
      </w:pPr>
      <w:r>
        <w:rPr>
          <w:rFonts w:ascii="Arial" w:hAnsi="Arial" w:cs="Arial"/>
          <w:bCs/>
          <w:i w:val="0"/>
          <w:sz w:val="20"/>
        </w:rPr>
        <w:t>V primeru aktiviranja d</w:t>
      </w:r>
      <w:r w:rsidR="003622E3" w:rsidRPr="00467EC0">
        <w:rPr>
          <w:rFonts w:ascii="Arial" w:hAnsi="Arial" w:cs="Arial"/>
          <w:bCs/>
          <w:i w:val="0"/>
          <w:sz w:val="20"/>
        </w:rPr>
        <w:t>ržavnega načrta se zagotovi stalna prisotnost ekip</w:t>
      </w:r>
      <w:r w:rsidR="00783E01">
        <w:rPr>
          <w:rFonts w:ascii="Arial" w:hAnsi="Arial" w:cs="Arial"/>
          <w:bCs/>
          <w:i w:val="0"/>
          <w:sz w:val="20"/>
        </w:rPr>
        <w:t>(</w:t>
      </w:r>
      <w:r w:rsidR="003622E3" w:rsidRPr="00467EC0">
        <w:rPr>
          <w:rFonts w:ascii="Arial" w:hAnsi="Arial" w:cs="Arial"/>
          <w:bCs/>
          <w:i w:val="0"/>
          <w:sz w:val="20"/>
        </w:rPr>
        <w:t>e</w:t>
      </w:r>
      <w:r w:rsidR="00783E01">
        <w:rPr>
          <w:rFonts w:ascii="Arial" w:hAnsi="Arial" w:cs="Arial"/>
          <w:bCs/>
          <w:i w:val="0"/>
          <w:sz w:val="20"/>
        </w:rPr>
        <w:t>)</w:t>
      </w:r>
      <w:r w:rsidR="003622E3" w:rsidRPr="00467EC0">
        <w:rPr>
          <w:rFonts w:ascii="Arial" w:hAnsi="Arial" w:cs="Arial"/>
          <w:bCs/>
          <w:i w:val="0"/>
          <w:sz w:val="20"/>
        </w:rPr>
        <w:t xml:space="preserve"> NMP na mestu požara, kar je opredeljeno v posebnem dodatku k načrtu D – 809.</w:t>
      </w:r>
    </w:p>
    <w:p w14:paraId="104D53F5" w14:textId="77777777" w:rsidR="009F3A3A" w:rsidRPr="00467EC0" w:rsidRDefault="003622E3" w:rsidP="00467EC0">
      <w:pPr>
        <w:numPr>
          <w:ilvl w:val="12"/>
          <w:numId w:val="0"/>
        </w:numPr>
        <w:spacing w:line="260" w:lineRule="exact"/>
        <w:jc w:val="both"/>
        <w:rPr>
          <w:rFonts w:ascii="Arial" w:hAnsi="Arial" w:cs="Arial"/>
          <w:i w:val="0"/>
          <w:sz w:val="20"/>
        </w:rPr>
      </w:pPr>
      <w:r w:rsidRPr="00467EC0">
        <w:rPr>
          <w:rFonts w:ascii="Arial" w:hAnsi="Arial" w:cs="Arial"/>
          <w:bCs/>
          <w:i w:val="0"/>
          <w:strike/>
          <w:sz w:val="20"/>
        </w:rPr>
        <w:t xml:space="preserve"> </w:t>
      </w:r>
    </w:p>
    <w:p w14:paraId="23475C49" w14:textId="77777777" w:rsidR="0006541B" w:rsidRPr="00467EC0" w:rsidRDefault="00467EC0" w:rsidP="00467EC0">
      <w:pPr>
        <w:pStyle w:val="PRILOGE"/>
        <w:tabs>
          <w:tab w:val="clear" w:pos="1134"/>
          <w:tab w:val="left" w:pos="851"/>
        </w:tabs>
        <w:spacing w:line="260" w:lineRule="exact"/>
        <w:ind w:left="851" w:hanging="851"/>
        <w:rPr>
          <w:rFonts w:ascii="Arial" w:hAnsi="Arial" w:cs="Arial"/>
          <w:b w:val="0"/>
          <w:i w:val="0"/>
          <w:color w:val="auto"/>
          <w:sz w:val="20"/>
        </w:rPr>
      </w:pPr>
      <w:r w:rsidRPr="00467EC0">
        <w:rPr>
          <w:rFonts w:ascii="Arial" w:hAnsi="Arial" w:cs="Arial"/>
          <w:b w:val="0"/>
          <w:i w:val="0"/>
          <w:color w:val="auto"/>
          <w:sz w:val="20"/>
        </w:rPr>
        <w:t xml:space="preserve">D – 6       </w:t>
      </w:r>
      <w:r w:rsidR="0006541B" w:rsidRPr="00467EC0">
        <w:rPr>
          <w:rFonts w:ascii="Arial" w:hAnsi="Arial" w:cs="Arial"/>
          <w:b w:val="0"/>
          <w:i w:val="0"/>
          <w:color w:val="auto"/>
          <w:sz w:val="20"/>
        </w:rPr>
        <w:t>Navodilo za izvajanje psihološke pomoči</w:t>
      </w:r>
    </w:p>
    <w:p w14:paraId="03AC2F05" w14:textId="77777777" w:rsidR="009F3A3A" w:rsidRPr="00467EC0" w:rsidRDefault="009F3A3A" w:rsidP="00467EC0">
      <w:pPr>
        <w:pStyle w:val="PRILOGE"/>
        <w:tabs>
          <w:tab w:val="clear" w:pos="1134"/>
          <w:tab w:val="left" w:pos="851"/>
        </w:tabs>
        <w:spacing w:line="260" w:lineRule="exact"/>
        <w:ind w:left="851" w:hanging="851"/>
        <w:rPr>
          <w:rFonts w:ascii="Arial" w:hAnsi="Arial" w:cs="Arial"/>
          <w:b w:val="0"/>
          <w:i w:val="0"/>
          <w:color w:val="auto"/>
          <w:sz w:val="20"/>
        </w:rPr>
      </w:pPr>
      <w:bookmarkStart w:id="209" w:name="_Toc93116555"/>
      <w:bookmarkStart w:id="210" w:name="_Toc164746405"/>
      <w:r w:rsidRPr="00467EC0">
        <w:rPr>
          <w:rFonts w:ascii="Arial" w:hAnsi="Arial" w:cs="Arial"/>
          <w:b w:val="0"/>
          <w:i w:val="0"/>
          <w:color w:val="auto"/>
          <w:sz w:val="20"/>
        </w:rPr>
        <w:t>D – 109</w:t>
      </w:r>
      <w:r w:rsidRPr="00467EC0">
        <w:rPr>
          <w:rFonts w:ascii="Arial" w:hAnsi="Arial" w:cs="Arial"/>
          <w:b w:val="0"/>
          <w:i w:val="0"/>
          <w:color w:val="auto"/>
          <w:sz w:val="20"/>
        </w:rPr>
        <w:tab/>
        <w:t xml:space="preserve">Smernice za delovanje sistema </w:t>
      </w:r>
      <w:r w:rsidR="006438B8" w:rsidRPr="00467EC0">
        <w:rPr>
          <w:rFonts w:ascii="Arial" w:hAnsi="Arial" w:cs="Arial"/>
          <w:b w:val="0"/>
          <w:i w:val="0"/>
          <w:color w:val="auto"/>
          <w:sz w:val="20"/>
        </w:rPr>
        <w:t xml:space="preserve">nujne medicinske pomoči </w:t>
      </w:r>
      <w:r w:rsidRPr="00467EC0">
        <w:rPr>
          <w:rFonts w:ascii="Arial" w:hAnsi="Arial" w:cs="Arial"/>
          <w:b w:val="0"/>
          <w:i w:val="0"/>
          <w:color w:val="auto"/>
          <w:sz w:val="20"/>
        </w:rPr>
        <w:t>ob množičnih nesrečah (MZ)</w:t>
      </w:r>
      <w:bookmarkEnd w:id="209"/>
      <w:bookmarkEnd w:id="210"/>
    </w:p>
    <w:p w14:paraId="3283A2CB" w14:textId="16D6BBD9" w:rsidR="00DB44C7" w:rsidRPr="00467EC0" w:rsidRDefault="003622E3" w:rsidP="00DB44C7">
      <w:pPr>
        <w:pStyle w:val="PRILOGE"/>
        <w:tabs>
          <w:tab w:val="clear" w:pos="1134"/>
          <w:tab w:val="left" w:pos="851"/>
        </w:tabs>
        <w:spacing w:line="260" w:lineRule="exact"/>
        <w:ind w:left="851" w:hanging="851"/>
        <w:rPr>
          <w:rFonts w:ascii="Arial" w:hAnsi="Arial" w:cs="Arial"/>
          <w:b w:val="0"/>
          <w:i w:val="0"/>
          <w:color w:val="auto"/>
          <w:sz w:val="20"/>
        </w:rPr>
      </w:pPr>
      <w:r w:rsidRPr="00467EC0">
        <w:rPr>
          <w:rFonts w:ascii="Arial" w:hAnsi="Arial" w:cs="Arial"/>
          <w:b w:val="0"/>
          <w:i w:val="0"/>
          <w:color w:val="auto"/>
          <w:sz w:val="20"/>
        </w:rPr>
        <w:t>D – 809</w:t>
      </w:r>
      <w:r w:rsidRPr="00467EC0">
        <w:rPr>
          <w:rFonts w:ascii="Arial" w:hAnsi="Arial" w:cs="Arial"/>
          <w:b w:val="0"/>
          <w:i w:val="0"/>
          <w:color w:val="auto"/>
          <w:sz w:val="20"/>
        </w:rPr>
        <w:tab/>
        <w:t>Načrt za izvajanje stalne prisotnosti ekipe NMP na mestu požara ob aktiviranju Državnega načrta zaščite in reševanja ob velikem požaru v naravnem okolju</w:t>
      </w:r>
      <w:bookmarkStart w:id="211" w:name="_Toc90108420"/>
      <w:bookmarkStart w:id="212" w:name="_Toc90873043"/>
      <w:bookmarkStart w:id="213" w:name="_Toc93979356"/>
    </w:p>
    <w:p w14:paraId="20E6422D" w14:textId="77777777" w:rsidR="00DB44C7" w:rsidRDefault="00DB44C7" w:rsidP="00DB44C7"/>
    <w:p w14:paraId="6046F466" w14:textId="77777777" w:rsidR="00DB44C7" w:rsidRPr="00DB44C7" w:rsidRDefault="00DB44C7" w:rsidP="00DB44C7">
      <w:pPr>
        <w:rPr>
          <w:i w:val="0"/>
        </w:rPr>
      </w:pPr>
    </w:p>
    <w:p w14:paraId="3F5BFD0E" w14:textId="1D1AC94B" w:rsidR="00DB44C7" w:rsidRPr="00DB44C7" w:rsidRDefault="006013D6" w:rsidP="00DB44C7">
      <w:pPr>
        <w:pStyle w:val="Naslov3"/>
        <w:pBdr>
          <w:top w:val="none" w:sz="0" w:space="0" w:color="auto"/>
          <w:left w:val="none" w:sz="0" w:space="0" w:color="auto"/>
          <w:bottom w:val="none" w:sz="0" w:space="0" w:color="auto"/>
          <w:right w:val="none" w:sz="0" w:space="0" w:color="auto"/>
        </w:pBdr>
        <w:rPr>
          <w:rFonts w:ascii="Arial" w:hAnsi="Arial" w:cs="Arial"/>
          <w:i w:val="0"/>
          <w:color w:val="auto"/>
          <w:sz w:val="20"/>
        </w:rPr>
      </w:pPr>
      <w:bookmarkStart w:id="214" w:name="_Toc157585787"/>
      <w:r w:rsidRPr="00DB44C7">
        <w:rPr>
          <w:rFonts w:ascii="Arial" w:hAnsi="Arial" w:cs="Arial"/>
          <w:i w:val="0"/>
          <w:color w:val="auto"/>
          <w:sz w:val="20"/>
        </w:rPr>
        <w:t>V</w:t>
      </w:r>
      <w:r w:rsidR="00FF0899" w:rsidRPr="00DB44C7">
        <w:rPr>
          <w:rFonts w:ascii="Arial" w:hAnsi="Arial" w:cs="Arial"/>
          <w:i w:val="0"/>
          <w:color w:val="auto"/>
          <w:sz w:val="20"/>
        </w:rPr>
        <w:t>eterinarska pomoč</w:t>
      </w:r>
      <w:bookmarkEnd w:id="214"/>
    </w:p>
    <w:p w14:paraId="6CD7F5DA" w14:textId="77777777" w:rsidR="00FF0899" w:rsidRPr="00467EC0" w:rsidRDefault="00FF0899" w:rsidP="00467EC0">
      <w:pPr>
        <w:spacing w:line="260" w:lineRule="exact"/>
        <w:jc w:val="both"/>
        <w:rPr>
          <w:rFonts w:ascii="Arial" w:hAnsi="Arial" w:cs="Arial"/>
          <w:i w:val="0"/>
          <w:sz w:val="20"/>
        </w:rPr>
      </w:pPr>
    </w:p>
    <w:p w14:paraId="5AA4A003" w14:textId="1E3DDED6" w:rsidR="00DB44C7" w:rsidRPr="00DB44C7" w:rsidRDefault="00FF0899" w:rsidP="00DB44C7">
      <w:pPr>
        <w:spacing w:line="260" w:lineRule="exact"/>
        <w:jc w:val="both"/>
        <w:rPr>
          <w:rFonts w:ascii="Arial" w:hAnsi="Arial" w:cs="Arial"/>
          <w:i w:val="0"/>
          <w:sz w:val="20"/>
        </w:rPr>
      </w:pPr>
      <w:r w:rsidRPr="00467EC0">
        <w:rPr>
          <w:rFonts w:ascii="Arial" w:hAnsi="Arial" w:cs="Arial"/>
          <w:i w:val="0"/>
          <w:sz w:val="20"/>
        </w:rPr>
        <w:t xml:space="preserve">Veterinarska pomoč </w:t>
      </w:r>
      <w:r w:rsidR="00426199" w:rsidRPr="00467EC0">
        <w:rPr>
          <w:rFonts w:ascii="Arial" w:hAnsi="Arial" w:cs="Arial"/>
          <w:i w:val="0"/>
          <w:sz w:val="20"/>
        </w:rPr>
        <w:t xml:space="preserve">ob velikem požaru v naravnem okolju </w:t>
      </w:r>
      <w:r w:rsidRPr="00467EC0">
        <w:rPr>
          <w:rFonts w:ascii="Arial" w:hAnsi="Arial" w:cs="Arial"/>
          <w:i w:val="0"/>
          <w:sz w:val="20"/>
        </w:rPr>
        <w:t>obsega:</w:t>
      </w:r>
    </w:p>
    <w:p w14:paraId="71F308DC" w14:textId="77777777" w:rsidR="00F43C36" w:rsidRDefault="00426199"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 xml:space="preserve">zbiranje podatkov o poškodovanih in poginulih živalih na </w:t>
      </w:r>
      <w:r w:rsidR="00CA62D0" w:rsidRPr="00467EC0">
        <w:rPr>
          <w:rFonts w:ascii="Arial" w:hAnsi="Arial" w:cs="Arial"/>
          <w:i w:val="0"/>
          <w:sz w:val="20"/>
        </w:rPr>
        <w:t>prizadetem</w:t>
      </w:r>
      <w:r w:rsidRPr="00467EC0">
        <w:rPr>
          <w:rFonts w:ascii="Arial" w:hAnsi="Arial" w:cs="Arial"/>
          <w:i w:val="0"/>
          <w:sz w:val="20"/>
        </w:rPr>
        <w:t xml:space="preserve"> območju,</w:t>
      </w:r>
    </w:p>
    <w:p w14:paraId="469A794E" w14:textId="4627F9D0" w:rsidR="00DB44C7" w:rsidRPr="00467EC0" w:rsidRDefault="00DB44C7" w:rsidP="00F37059">
      <w:pPr>
        <w:numPr>
          <w:ilvl w:val="0"/>
          <w:numId w:val="7"/>
        </w:numPr>
        <w:tabs>
          <w:tab w:val="clear" w:pos="360"/>
          <w:tab w:val="num" w:pos="284"/>
        </w:tabs>
        <w:spacing w:line="260" w:lineRule="exact"/>
        <w:ind w:left="0" w:firstLine="0"/>
        <w:jc w:val="both"/>
        <w:rPr>
          <w:rFonts w:ascii="Arial" w:hAnsi="Arial" w:cs="Arial"/>
          <w:i w:val="0"/>
          <w:sz w:val="20"/>
        </w:rPr>
      </w:pPr>
      <w:r>
        <w:rPr>
          <w:rFonts w:ascii="Arial" w:hAnsi="Arial" w:cs="Arial"/>
          <w:i w:val="0"/>
          <w:sz w:val="20"/>
        </w:rPr>
        <w:t>evakuacija živali,</w:t>
      </w:r>
    </w:p>
    <w:p w14:paraId="13A7CA9F" w14:textId="77777777" w:rsidR="00426199" w:rsidRPr="00467EC0" w:rsidRDefault="006013D6"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nujno</w:t>
      </w:r>
      <w:r w:rsidR="00426199" w:rsidRPr="00467EC0">
        <w:rPr>
          <w:rFonts w:ascii="Arial" w:hAnsi="Arial" w:cs="Arial"/>
          <w:i w:val="0"/>
          <w:sz w:val="20"/>
        </w:rPr>
        <w:t xml:space="preserve"> veterinarsko pomoč poškodovanim živalim,</w:t>
      </w:r>
    </w:p>
    <w:p w14:paraId="2715026A" w14:textId="77777777" w:rsidR="00FF0899" w:rsidRDefault="00FF0899"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sodelovanje pri odstranjevanju živalskih trupel.</w:t>
      </w:r>
    </w:p>
    <w:p w14:paraId="7F343E8A" w14:textId="77777777" w:rsidR="00DB44C7" w:rsidRDefault="00DB44C7" w:rsidP="00DB44C7">
      <w:pPr>
        <w:spacing w:line="260" w:lineRule="exact"/>
        <w:jc w:val="both"/>
        <w:rPr>
          <w:rFonts w:ascii="Arial" w:hAnsi="Arial" w:cs="Arial"/>
          <w:i w:val="0"/>
          <w:sz w:val="20"/>
        </w:rPr>
      </w:pPr>
    </w:p>
    <w:p w14:paraId="2ABBB77B" w14:textId="77777777" w:rsidR="00035148" w:rsidRPr="00467EC0" w:rsidRDefault="00035148" w:rsidP="00DB44C7">
      <w:pPr>
        <w:spacing w:line="260" w:lineRule="exact"/>
        <w:jc w:val="both"/>
        <w:rPr>
          <w:rFonts w:ascii="Arial" w:hAnsi="Arial" w:cs="Arial"/>
          <w:i w:val="0"/>
          <w:sz w:val="20"/>
        </w:rPr>
      </w:pPr>
    </w:p>
    <w:p w14:paraId="675FB207" w14:textId="60B7A9D4" w:rsidR="009F3A3A" w:rsidRPr="00DB44C7" w:rsidRDefault="000043B3"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215" w:name="_Toc157585788"/>
      <w:r w:rsidRPr="00DB44C7">
        <w:rPr>
          <w:rFonts w:ascii="Arial" w:hAnsi="Arial" w:cs="Arial"/>
          <w:i w:val="0"/>
          <w:color w:val="auto"/>
          <w:sz w:val="20"/>
        </w:rPr>
        <w:t>Varstvo pred neeksplodiranimi ubojnimi sredstvi</w:t>
      </w:r>
      <w:bookmarkEnd w:id="215"/>
      <w:r w:rsidR="00E25067" w:rsidRPr="00DB44C7">
        <w:rPr>
          <w:rFonts w:ascii="Arial" w:hAnsi="Arial" w:cs="Arial"/>
          <w:i w:val="0"/>
          <w:color w:val="auto"/>
          <w:sz w:val="20"/>
        </w:rPr>
        <w:t xml:space="preserve"> </w:t>
      </w:r>
      <w:bookmarkEnd w:id="211"/>
      <w:bookmarkEnd w:id="212"/>
      <w:bookmarkEnd w:id="213"/>
      <w:r w:rsidRPr="00DB44C7">
        <w:rPr>
          <w:rFonts w:ascii="Arial" w:hAnsi="Arial" w:cs="Arial"/>
          <w:i w:val="0"/>
          <w:color w:val="auto"/>
          <w:sz w:val="20"/>
        </w:rPr>
        <w:t xml:space="preserve"> </w:t>
      </w:r>
    </w:p>
    <w:p w14:paraId="7E3E9BD6" w14:textId="77777777" w:rsidR="00CF7236" w:rsidRPr="00467EC0" w:rsidRDefault="00CF7236" w:rsidP="00467EC0">
      <w:pPr>
        <w:spacing w:line="260" w:lineRule="exact"/>
        <w:jc w:val="both"/>
        <w:rPr>
          <w:rFonts w:ascii="Arial" w:hAnsi="Arial" w:cs="Arial"/>
          <w:b/>
          <w:i w:val="0"/>
          <w:sz w:val="20"/>
          <w:u w:val="single"/>
        </w:rPr>
      </w:pPr>
    </w:p>
    <w:p w14:paraId="237BD05B" w14:textId="77777777" w:rsidR="009F3A3A" w:rsidRPr="00DB44C7" w:rsidRDefault="009F3A3A" w:rsidP="00C241B2">
      <w:pPr>
        <w:jc w:val="both"/>
        <w:rPr>
          <w:rFonts w:ascii="Arial" w:hAnsi="Arial" w:cs="Arial"/>
          <w:i w:val="0"/>
          <w:sz w:val="20"/>
        </w:rPr>
      </w:pPr>
      <w:r w:rsidRPr="00DB44C7">
        <w:rPr>
          <w:rFonts w:ascii="Arial" w:hAnsi="Arial" w:cs="Arial"/>
          <w:i w:val="0"/>
          <w:sz w:val="20"/>
        </w:rPr>
        <w:t xml:space="preserve">Ob gašenju požara v naravnem okolju na območju Slovenije lahko gasilci naletijo na </w:t>
      </w:r>
      <w:r w:rsidR="006438B8" w:rsidRPr="00DB44C7">
        <w:rPr>
          <w:rFonts w:ascii="Arial" w:hAnsi="Arial" w:cs="Arial"/>
          <w:i w:val="0"/>
          <w:sz w:val="20"/>
        </w:rPr>
        <w:t>neeksplodirana ubojna sredstva (</w:t>
      </w:r>
      <w:r w:rsidRPr="00DB44C7">
        <w:rPr>
          <w:rFonts w:ascii="Arial" w:hAnsi="Arial" w:cs="Arial"/>
          <w:i w:val="0"/>
          <w:sz w:val="20"/>
        </w:rPr>
        <w:t>NUS</w:t>
      </w:r>
      <w:r w:rsidR="006438B8" w:rsidRPr="00DB44C7">
        <w:rPr>
          <w:rFonts w:ascii="Arial" w:hAnsi="Arial" w:cs="Arial"/>
          <w:i w:val="0"/>
          <w:sz w:val="20"/>
        </w:rPr>
        <w:t>)</w:t>
      </w:r>
      <w:r w:rsidRPr="00DB44C7">
        <w:rPr>
          <w:rFonts w:ascii="Arial" w:hAnsi="Arial" w:cs="Arial"/>
          <w:i w:val="0"/>
          <w:sz w:val="20"/>
        </w:rPr>
        <w:t>. Vodja intervencije mora pred začetkom gašenja požara iz karte o možnih nahajališčih NUS ugotoviti</w:t>
      </w:r>
      <w:r w:rsidR="006438B8" w:rsidRPr="00DB44C7">
        <w:rPr>
          <w:rFonts w:ascii="Arial" w:hAnsi="Arial" w:cs="Arial"/>
          <w:i w:val="0"/>
          <w:sz w:val="20"/>
        </w:rPr>
        <w:t>,</w:t>
      </w:r>
      <w:r w:rsidRPr="00DB44C7">
        <w:rPr>
          <w:rFonts w:ascii="Arial" w:hAnsi="Arial" w:cs="Arial"/>
          <w:i w:val="0"/>
          <w:sz w:val="20"/>
        </w:rPr>
        <w:t xml:space="preserve"> ali se na območju požara nahaja NUS. </w:t>
      </w:r>
      <w:r w:rsidR="00351890" w:rsidRPr="00DB44C7">
        <w:rPr>
          <w:rFonts w:ascii="Arial" w:hAnsi="Arial" w:cs="Arial"/>
          <w:i w:val="0"/>
          <w:sz w:val="20"/>
        </w:rPr>
        <w:t xml:space="preserve">Ob požarih na območjih zelo velike ogroženosti z NUS se, poleg pristojnih gasilcev, obvešča tudi poveljnika DEvNUS. </w:t>
      </w:r>
      <w:r w:rsidRPr="00DB44C7">
        <w:rPr>
          <w:rFonts w:ascii="Arial" w:hAnsi="Arial" w:cs="Arial"/>
          <w:i w:val="0"/>
          <w:sz w:val="20"/>
        </w:rPr>
        <w:t xml:space="preserve">Vodja intervencije uskladi način gašenja požara s </w:t>
      </w:r>
      <w:r w:rsidR="00351890" w:rsidRPr="00DB44C7">
        <w:rPr>
          <w:rFonts w:ascii="Arial" w:hAnsi="Arial" w:cs="Arial"/>
          <w:i w:val="0"/>
          <w:sz w:val="20"/>
        </w:rPr>
        <w:t>pripadnikom DEvNUS ob</w:t>
      </w:r>
      <w:r w:rsidRPr="00DB44C7">
        <w:rPr>
          <w:rFonts w:ascii="Arial" w:hAnsi="Arial" w:cs="Arial"/>
          <w:i w:val="0"/>
          <w:sz w:val="20"/>
        </w:rPr>
        <w:t xml:space="preserve"> upoštevanju </w:t>
      </w:r>
      <w:r w:rsidRPr="00DB44C7">
        <w:rPr>
          <w:rFonts w:ascii="Arial" w:hAnsi="Arial" w:cs="Arial"/>
          <w:i w:val="0"/>
          <w:iCs/>
          <w:sz w:val="20"/>
          <w:lang w:val="pl-PL"/>
        </w:rPr>
        <w:t xml:space="preserve">Usmeritev za gašenje </w:t>
      </w:r>
      <w:r w:rsidRPr="00DB44C7">
        <w:rPr>
          <w:rFonts w:ascii="Arial" w:hAnsi="Arial" w:cs="Arial"/>
          <w:i w:val="0"/>
          <w:sz w:val="20"/>
        </w:rPr>
        <w:t xml:space="preserve">požarov v naravnem okolju na območjih, ogroženih z neeksplodiranimi ubojnimi sredstvi </w:t>
      </w:r>
      <w:r w:rsidR="00351890" w:rsidRPr="00DB44C7">
        <w:rPr>
          <w:rFonts w:ascii="Arial" w:hAnsi="Arial" w:cs="Arial"/>
          <w:i w:val="0"/>
          <w:sz w:val="20"/>
        </w:rPr>
        <w:t>(D</w:t>
      </w:r>
      <w:r w:rsidR="006438B8" w:rsidRPr="00DB44C7">
        <w:rPr>
          <w:rFonts w:ascii="Arial" w:hAnsi="Arial" w:cs="Arial"/>
          <w:i w:val="0"/>
          <w:sz w:val="20"/>
        </w:rPr>
        <w:t xml:space="preserve"> – </w:t>
      </w:r>
      <w:r w:rsidR="00351890" w:rsidRPr="00DB44C7">
        <w:rPr>
          <w:rFonts w:ascii="Arial" w:hAnsi="Arial" w:cs="Arial"/>
          <w:i w:val="0"/>
          <w:sz w:val="20"/>
        </w:rPr>
        <w:t>80</w:t>
      </w:r>
      <w:r w:rsidR="004B3A10" w:rsidRPr="00DB44C7">
        <w:rPr>
          <w:rFonts w:ascii="Arial" w:hAnsi="Arial" w:cs="Arial"/>
          <w:i w:val="0"/>
          <w:sz w:val="20"/>
        </w:rPr>
        <w:t>5</w:t>
      </w:r>
      <w:r w:rsidR="00351890" w:rsidRPr="00DB44C7">
        <w:rPr>
          <w:rFonts w:ascii="Arial" w:hAnsi="Arial" w:cs="Arial"/>
          <w:i w:val="0"/>
          <w:sz w:val="20"/>
        </w:rPr>
        <w:t>).</w:t>
      </w:r>
    </w:p>
    <w:p w14:paraId="5FF4E8EE" w14:textId="77777777" w:rsidR="009F3A3A" w:rsidRPr="00467EC0" w:rsidRDefault="009F3A3A" w:rsidP="00467EC0">
      <w:pPr>
        <w:spacing w:line="260" w:lineRule="exact"/>
        <w:rPr>
          <w:rFonts w:ascii="Arial" w:hAnsi="Arial" w:cs="Arial"/>
          <w:i w:val="0"/>
          <w:color w:val="000000" w:themeColor="text1"/>
          <w:sz w:val="20"/>
        </w:rPr>
      </w:pPr>
      <w:bookmarkStart w:id="216" w:name="_Toc48027217"/>
    </w:p>
    <w:p w14:paraId="5198E34D" w14:textId="77777777" w:rsidR="009F3A3A" w:rsidRPr="00DB44C7" w:rsidRDefault="009F3A3A" w:rsidP="00DB44C7">
      <w:pPr>
        <w:pBdr>
          <w:top w:val="single" w:sz="4" w:space="1" w:color="auto"/>
          <w:left w:val="single" w:sz="4" w:space="4" w:color="auto"/>
          <w:bottom w:val="single" w:sz="4" w:space="1" w:color="auto"/>
          <w:right w:val="single" w:sz="4" w:space="4" w:color="auto"/>
        </w:pBdr>
        <w:ind w:left="992" w:hanging="992"/>
        <w:rPr>
          <w:rFonts w:ascii="Arial" w:hAnsi="Arial" w:cs="Arial"/>
          <w:b/>
          <w:i w:val="0"/>
          <w:sz w:val="20"/>
        </w:rPr>
      </w:pPr>
      <w:bookmarkStart w:id="217" w:name="_Toc164841358"/>
      <w:r w:rsidRPr="00DB44C7">
        <w:rPr>
          <w:rFonts w:ascii="Arial" w:hAnsi="Arial" w:cs="Arial"/>
          <w:i w:val="0"/>
          <w:sz w:val="20"/>
        </w:rPr>
        <w:t xml:space="preserve">P </w:t>
      </w:r>
      <w:r w:rsidRPr="00DB44C7">
        <w:rPr>
          <w:rFonts w:ascii="Arial" w:hAnsi="Arial" w:cs="Arial"/>
          <w:bCs/>
          <w:i w:val="0"/>
          <w:sz w:val="20"/>
          <w:lang w:eastAsia="en-US"/>
        </w:rPr>
        <w:t>–</w:t>
      </w:r>
      <w:r w:rsidRPr="00DB44C7">
        <w:rPr>
          <w:rFonts w:ascii="Arial" w:hAnsi="Arial" w:cs="Arial"/>
          <w:i w:val="0"/>
          <w:sz w:val="20"/>
        </w:rPr>
        <w:t xml:space="preserve"> 80</w:t>
      </w:r>
      <w:r w:rsidR="00091466" w:rsidRPr="00DB44C7">
        <w:rPr>
          <w:rFonts w:ascii="Arial" w:hAnsi="Arial" w:cs="Arial"/>
          <w:i w:val="0"/>
          <w:sz w:val="20"/>
        </w:rPr>
        <w:t>3</w:t>
      </w:r>
      <w:r w:rsidRPr="00DB44C7">
        <w:rPr>
          <w:rFonts w:ascii="Arial" w:hAnsi="Arial" w:cs="Arial"/>
          <w:i w:val="0"/>
          <w:sz w:val="20"/>
        </w:rPr>
        <w:tab/>
        <w:t>Regijske karte s pregledom možnih nahajališč neeksplodiranih ubojnih sredstev v Zahodni Sloveniji</w:t>
      </w:r>
    </w:p>
    <w:p w14:paraId="7154EFF0" w14:textId="77777777" w:rsidR="009F3A3A" w:rsidRPr="00DB44C7" w:rsidRDefault="009F3A3A" w:rsidP="00DB44C7">
      <w:pPr>
        <w:pBdr>
          <w:top w:val="single" w:sz="4" w:space="1" w:color="auto"/>
          <w:left w:val="single" w:sz="4" w:space="4" w:color="auto"/>
          <w:bottom w:val="single" w:sz="4" w:space="1" w:color="auto"/>
          <w:right w:val="single" w:sz="4" w:space="4" w:color="auto"/>
        </w:pBdr>
        <w:ind w:left="992" w:hanging="992"/>
        <w:rPr>
          <w:rFonts w:ascii="Arial" w:hAnsi="Arial" w:cs="Arial"/>
          <w:b/>
          <w:i w:val="0"/>
          <w:sz w:val="20"/>
        </w:rPr>
      </w:pPr>
      <w:r w:rsidRPr="00DB44C7">
        <w:rPr>
          <w:rFonts w:ascii="Arial" w:hAnsi="Arial" w:cs="Arial"/>
          <w:i w:val="0"/>
          <w:sz w:val="20"/>
        </w:rPr>
        <w:t>D – 80</w:t>
      </w:r>
      <w:r w:rsidR="009D5864" w:rsidRPr="00DB44C7">
        <w:rPr>
          <w:rFonts w:ascii="Arial" w:hAnsi="Arial" w:cs="Arial"/>
          <w:i w:val="0"/>
          <w:sz w:val="20"/>
        </w:rPr>
        <w:t>5</w:t>
      </w:r>
      <w:r w:rsidRPr="00DB44C7">
        <w:rPr>
          <w:rFonts w:ascii="Arial" w:hAnsi="Arial" w:cs="Arial"/>
          <w:i w:val="0"/>
          <w:sz w:val="20"/>
        </w:rPr>
        <w:tab/>
      </w:r>
      <w:bookmarkEnd w:id="217"/>
      <w:r w:rsidRPr="00DB44C7">
        <w:rPr>
          <w:rFonts w:ascii="Arial" w:hAnsi="Arial" w:cs="Arial"/>
          <w:i w:val="0"/>
          <w:sz w:val="20"/>
        </w:rPr>
        <w:t xml:space="preserve">Usmeritve za gašenje požarov v naravnem okolju na območjih, ogroženih z neeksplodiranimi ubojnimi sredstvi </w:t>
      </w:r>
    </w:p>
    <w:p w14:paraId="6285CAC3" w14:textId="77777777" w:rsidR="009F3A3A" w:rsidRPr="00467EC0" w:rsidRDefault="009F3A3A" w:rsidP="00467EC0">
      <w:pPr>
        <w:spacing w:line="260" w:lineRule="exact"/>
        <w:rPr>
          <w:rFonts w:ascii="Arial" w:hAnsi="Arial" w:cs="Arial"/>
          <w:i w:val="0"/>
          <w:color w:val="000000" w:themeColor="text1"/>
          <w:sz w:val="20"/>
        </w:rPr>
      </w:pPr>
    </w:p>
    <w:p w14:paraId="6CBA9853" w14:textId="4D728B48" w:rsidR="00467EC0" w:rsidRPr="00467EC0" w:rsidRDefault="00C241B2" w:rsidP="00C241B2">
      <w:pPr>
        <w:rPr>
          <w:rFonts w:ascii="Arial" w:hAnsi="Arial" w:cs="Arial"/>
          <w:i w:val="0"/>
          <w:color w:val="000000" w:themeColor="text1"/>
          <w:sz w:val="20"/>
        </w:rPr>
      </w:pPr>
      <w:bookmarkStart w:id="218" w:name="_Toc438449338"/>
      <w:bookmarkStart w:id="219" w:name="_Toc462732186"/>
      <w:bookmarkStart w:id="220" w:name="_Toc472318030"/>
      <w:bookmarkStart w:id="221" w:name="_Toc472318141"/>
      <w:bookmarkStart w:id="222" w:name="_Toc472926289"/>
      <w:bookmarkStart w:id="223" w:name="_Toc473955587"/>
      <w:bookmarkStart w:id="224" w:name="_Toc474222535"/>
      <w:bookmarkStart w:id="225" w:name="_Toc475849356"/>
      <w:bookmarkStart w:id="226" w:name="_Toc476705218"/>
      <w:bookmarkStart w:id="227" w:name="_Toc438449342"/>
      <w:bookmarkStart w:id="228" w:name="_Toc462732194"/>
      <w:bookmarkStart w:id="229" w:name="_Toc472318038"/>
      <w:bookmarkStart w:id="230" w:name="_Toc472318149"/>
      <w:bookmarkStart w:id="231" w:name="_Toc472926297"/>
      <w:bookmarkStart w:id="232" w:name="_Toc473955594"/>
      <w:bookmarkStart w:id="233" w:name="_Toc474222543"/>
      <w:bookmarkStart w:id="234" w:name="_Toc475849364"/>
      <w:bookmarkStart w:id="235" w:name="_Toc476705226"/>
      <w:bookmarkEnd w:id="216"/>
      <w:r>
        <w:rPr>
          <w:rFonts w:ascii="Arial" w:hAnsi="Arial" w:cs="Arial"/>
          <w:i w:val="0"/>
          <w:color w:val="000000" w:themeColor="text1"/>
          <w:sz w:val="20"/>
        </w:rPr>
        <w:br w:type="page"/>
      </w:r>
    </w:p>
    <w:p w14:paraId="13485AD9" w14:textId="57446368" w:rsidR="009F3A3A" w:rsidRPr="00DB44C7" w:rsidRDefault="009F3A3A" w:rsidP="00DB44C7">
      <w:pPr>
        <w:pStyle w:val="Naslov1"/>
        <w:rPr>
          <w:b w:val="0"/>
          <w:i w:val="0"/>
        </w:rPr>
      </w:pPr>
      <w:bookmarkStart w:id="236" w:name="_Toc157585789"/>
      <w:r w:rsidRPr="00DB44C7">
        <w:rPr>
          <w:i w:val="0"/>
          <w:color w:val="auto"/>
          <w:sz w:val="24"/>
        </w:rPr>
        <w:t>OSEBNA IN VZAJEMNA ZAŠČITA</w:t>
      </w:r>
      <w:bookmarkEnd w:id="218"/>
      <w:bookmarkEnd w:id="219"/>
      <w:bookmarkEnd w:id="220"/>
      <w:bookmarkEnd w:id="221"/>
      <w:bookmarkEnd w:id="222"/>
      <w:bookmarkEnd w:id="223"/>
      <w:bookmarkEnd w:id="224"/>
      <w:bookmarkEnd w:id="225"/>
      <w:bookmarkEnd w:id="226"/>
      <w:bookmarkEnd w:id="236"/>
      <w:r w:rsidRPr="00DB44C7">
        <w:rPr>
          <w:i w:val="0"/>
          <w:color w:val="auto"/>
          <w:sz w:val="24"/>
        </w:rPr>
        <w:t xml:space="preserve"> </w:t>
      </w:r>
    </w:p>
    <w:p w14:paraId="59D1E091" w14:textId="77777777" w:rsidR="009F3A3A" w:rsidRPr="00467EC0" w:rsidRDefault="009F3A3A" w:rsidP="00467EC0">
      <w:pPr>
        <w:numPr>
          <w:ilvl w:val="12"/>
          <w:numId w:val="0"/>
        </w:numPr>
        <w:spacing w:line="260" w:lineRule="exact"/>
        <w:jc w:val="both"/>
        <w:rPr>
          <w:rFonts w:ascii="Arial" w:hAnsi="Arial" w:cs="Arial"/>
          <w:i w:val="0"/>
          <w:sz w:val="20"/>
        </w:rPr>
      </w:pPr>
    </w:p>
    <w:p w14:paraId="63A0FB2E" w14:textId="77777777" w:rsidR="009F3A3A" w:rsidRPr="00467EC0" w:rsidRDefault="00842D48" w:rsidP="00467EC0">
      <w:pPr>
        <w:numPr>
          <w:ilvl w:val="12"/>
          <w:numId w:val="0"/>
        </w:numPr>
        <w:spacing w:line="260" w:lineRule="exact"/>
        <w:jc w:val="both"/>
        <w:rPr>
          <w:rFonts w:ascii="Arial" w:hAnsi="Arial" w:cs="Arial"/>
          <w:i w:val="0"/>
          <w:sz w:val="20"/>
        </w:rPr>
      </w:pPr>
      <w:r w:rsidRPr="00467EC0">
        <w:rPr>
          <w:rFonts w:ascii="Arial" w:hAnsi="Arial" w:cs="Arial"/>
          <w:i w:val="0"/>
          <w:sz w:val="20"/>
        </w:rPr>
        <w:t xml:space="preserve">Osebna in </w:t>
      </w:r>
      <w:r w:rsidR="001C5050" w:rsidRPr="00467EC0">
        <w:rPr>
          <w:rFonts w:ascii="Arial" w:hAnsi="Arial" w:cs="Arial"/>
          <w:i w:val="0"/>
          <w:sz w:val="20"/>
        </w:rPr>
        <w:t xml:space="preserve">vzajemna </w:t>
      </w:r>
      <w:r w:rsidRPr="00467EC0">
        <w:rPr>
          <w:rFonts w:ascii="Arial" w:hAnsi="Arial" w:cs="Arial"/>
          <w:i w:val="0"/>
          <w:sz w:val="20"/>
        </w:rPr>
        <w:t>zaščita obsegata vse ukrepe prebivalcev za preprečevanje in ublažitev posledic požara v naravnem okolju za njihov</w:t>
      </w:r>
      <w:r w:rsidR="001C5050" w:rsidRPr="00467EC0">
        <w:rPr>
          <w:rFonts w:ascii="Arial" w:hAnsi="Arial" w:cs="Arial"/>
          <w:i w:val="0"/>
          <w:sz w:val="20"/>
        </w:rPr>
        <w:t>o</w:t>
      </w:r>
      <w:r w:rsidRPr="00467EC0">
        <w:rPr>
          <w:rFonts w:ascii="Arial" w:hAnsi="Arial" w:cs="Arial"/>
          <w:i w:val="0"/>
          <w:sz w:val="20"/>
        </w:rPr>
        <w:t xml:space="preserve"> zdravje</w:t>
      </w:r>
      <w:r w:rsidR="00D91868" w:rsidRPr="00467EC0">
        <w:rPr>
          <w:rFonts w:ascii="Arial" w:hAnsi="Arial" w:cs="Arial"/>
          <w:i w:val="0"/>
          <w:sz w:val="20"/>
        </w:rPr>
        <w:t xml:space="preserve"> in življenje</w:t>
      </w:r>
      <w:r w:rsidRPr="00467EC0">
        <w:rPr>
          <w:rFonts w:ascii="Arial" w:hAnsi="Arial" w:cs="Arial"/>
          <w:i w:val="0"/>
          <w:sz w:val="20"/>
        </w:rPr>
        <w:t xml:space="preserve"> ter varnost njihovega premoženja. </w:t>
      </w:r>
    </w:p>
    <w:p w14:paraId="31D1121E" w14:textId="77777777" w:rsidR="00D91868" w:rsidRPr="00467EC0" w:rsidRDefault="00D91868" w:rsidP="00467EC0">
      <w:pPr>
        <w:numPr>
          <w:ilvl w:val="12"/>
          <w:numId w:val="0"/>
        </w:numPr>
        <w:spacing w:line="260" w:lineRule="exact"/>
        <w:jc w:val="both"/>
        <w:rPr>
          <w:rFonts w:ascii="Arial" w:hAnsi="Arial" w:cs="Arial"/>
          <w:i w:val="0"/>
          <w:sz w:val="20"/>
        </w:rPr>
      </w:pPr>
    </w:p>
    <w:p w14:paraId="3CB0CCC9"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Občine in pristojne inšpekcijske službe</w:t>
      </w:r>
      <w:r w:rsidR="00D91868" w:rsidRPr="00467EC0">
        <w:rPr>
          <w:rFonts w:ascii="Arial" w:hAnsi="Arial" w:cs="Arial"/>
          <w:i w:val="0"/>
          <w:sz w:val="20"/>
        </w:rPr>
        <w:t xml:space="preserve"> </w:t>
      </w:r>
      <w:r w:rsidR="00B66E72" w:rsidRPr="00467EC0">
        <w:rPr>
          <w:rFonts w:ascii="Arial" w:hAnsi="Arial" w:cs="Arial"/>
          <w:i w:val="0"/>
          <w:sz w:val="20"/>
        </w:rPr>
        <w:t>ter</w:t>
      </w:r>
      <w:r w:rsidR="00D91868" w:rsidRPr="00467EC0">
        <w:rPr>
          <w:rFonts w:ascii="Arial" w:hAnsi="Arial" w:cs="Arial"/>
          <w:i w:val="0"/>
          <w:sz w:val="20"/>
        </w:rPr>
        <w:t xml:space="preserve"> Policija</w:t>
      </w:r>
      <w:r w:rsidRPr="00467EC0">
        <w:rPr>
          <w:rFonts w:ascii="Arial" w:hAnsi="Arial" w:cs="Arial"/>
          <w:i w:val="0"/>
          <w:sz w:val="20"/>
        </w:rPr>
        <w:t xml:space="preserve"> zagotovijo, da se v obdobjih, ko je za posamezno območje v naravnem okolju razglašena velika ali zelo </w:t>
      </w:r>
      <w:r w:rsidR="001C5050" w:rsidRPr="00467EC0">
        <w:rPr>
          <w:rFonts w:ascii="Arial" w:hAnsi="Arial" w:cs="Arial"/>
          <w:i w:val="0"/>
          <w:sz w:val="20"/>
        </w:rPr>
        <w:t xml:space="preserve">velika </w:t>
      </w:r>
      <w:r w:rsidRPr="00467EC0">
        <w:rPr>
          <w:rFonts w:ascii="Arial" w:hAnsi="Arial" w:cs="Arial"/>
          <w:i w:val="0"/>
          <w:sz w:val="20"/>
        </w:rPr>
        <w:t>požarna ogroženost na tem območju</w:t>
      </w:r>
      <w:r w:rsidR="001C5050" w:rsidRPr="00467EC0">
        <w:rPr>
          <w:rFonts w:ascii="Arial" w:hAnsi="Arial" w:cs="Arial"/>
          <w:i w:val="0"/>
          <w:sz w:val="20"/>
        </w:rPr>
        <w:t>,</w:t>
      </w:r>
      <w:r w:rsidRPr="00467EC0">
        <w:rPr>
          <w:rFonts w:ascii="Arial" w:hAnsi="Arial" w:cs="Arial"/>
          <w:i w:val="0"/>
          <w:sz w:val="20"/>
        </w:rPr>
        <w:t xml:space="preserve"> prepovedano:</w:t>
      </w:r>
    </w:p>
    <w:p w14:paraId="65AD0439" w14:textId="3F91C4C6"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sz w:val="20"/>
        </w:rPr>
        <w:t>kuriti</w:t>
      </w:r>
      <w:r w:rsidRPr="00467EC0">
        <w:rPr>
          <w:rFonts w:ascii="Arial" w:hAnsi="Arial" w:cs="Arial"/>
          <w:i w:val="0"/>
          <w:color w:val="000000" w:themeColor="text1"/>
          <w:sz w:val="20"/>
        </w:rPr>
        <w:t>, požigati</w:t>
      </w:r>
      <w:r w:rsidR="006652BC">
        <w:rPr>
          <w:rFonts w:ascii="Arial" w:hAnsi="Arial" w:cs="Arial"/>
          <w:i w:val="0"/>
          <w:color w:val="000000" w:themeColor="text1"/>
          <w:sz w:val="20"/>
        </w:rPr>
        <w:t xml:space="preserve"> kmetijske površine</w:t>
      </w:r>
      <w:r w:rsidRPr="00467EC0">
        <w:rPr>
          <w:rFonts w:ascii="Arial" w:hAnsi="Arial" w:cs="Arial"/>
          <w:i w:val="0"/>
          <w:color w:val="000000" w:themeColor="text1"/>
          <w:sz w:val="20"/>
        </w:rPr>
        <w:t xml:space="preserve">, kuriti kresove, požigati in izvajati ognjemete, </w:t>
      </w:r>
    </w:p>
    <w:p w14:paraId="3987EA4E"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odmetavati goreče ali druge predmete, ki lahko povzročijo požar,</w:t>
      </w:r>
    </w:p>
    <w:p w14:paraId="2E3485E2"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izven pozidanih površin uporabljati predmete, </w:t>
      </w:r>
      <w:r w:rsidR="00C852A3" w:rsidRPr="00467EC0">
        <w:rPr>
          <w:rFonts w:ascii="Arial" w:hAnsi="Arial" w:cs="Arial"/>
          <w:i w:val="0"/>
          <w:sz w:val="20"/>
        </w:rPr>
        <w:t>naprave ali izvajati aktivnosti</w:t>
      </w:r>
      <w:r w:rsidRPr="00467EC0">
        <w:rPr>
          <w:rFonts w:ascii="Arial" w:hAnsi="Arial" w:cs="Arial"/>
          <w:i w:val="0"/>
          <w:sz w:val="20"/>
        </w:rPr>
        <w:t>, ki lahko povzročijo požar,</w:t>
      </w:r>
    </w:p>
    <w:p w14:paraId="3000F6E2" w14:textId="77777777" w:rsidR="00DD0C10" w:rsidRPr="00467EC0" w:rsidRDefault="001610C6"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požigati na območju ob infrastrukturnih objektih,</w:t>
      </w:r>
    </w:p>
    <w:p w14:paraId="300C1664"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izvajati aktivnosti, ki lahko povzročijo požar, zaradi zatiranja </w:t>
      </w:r>
      <w:r w:rsidR="00C852A3" w:rsidRPr="00467EC0">
        <w:rPr>
          <w:rFonts w:ascii="Arial" w:hAnsi="Arial" w:cs="Arial"/>
          <w:i w:val="0"/>
          <w:sz w:val="20"/>
        </w:rPr>
        <w:t>preveč raz</w:t>
      </w:r>
      <w:r w:rsidRPr="00467EC0">
        <w:rPr>
          <w:rFonts w:ascii="Arial" w:hAnsi="Arial" w:cs="Arial"/>
          <w:i w:val="0"/>
          <w:sz w:val="20"/>
        </w:rPr>
        <w:t>množenih populacij inse</w:t>
      </w:r>
      <w:r w:rsidR="00C852A3" w:rsidRPr="00467EC0">
        <w:rPr>
          <w:rFonts w:ascii="Arial" w:hAnsi="Arial" w:cs="Arial"/>
          <w:i w:val="0"/>
          <w:sz w:val="20"/>
        </w:rPr>
        <w:t>ktov in bolezni gozdnega drevja</w:t>
      </w:r>
      <w:r w:rsidRPr="00467EC0">
        <w:rPr>
          <w:rFonts w:ascii="Arial" w:hAnsi="Arial" w:cs="Arial"/>
          <w:i w:val="0"/>
          <w:sz w:val="20"/>
        </w:rPr>
        <w:t>, ki lahko ogrozijo gozd.</w:t>
      </w:r>
    </w:p>
    <w:p w14:paraId="5AC3CF72" w14:textId="77777777" w:rsidR="009F3A3A" w:rsidRPr="00467EC0" w:rsidRDefault="009F3A3A" w:rsidP="00467EC0">
      <w:pPr>
        <w:pStyle w:val="Odstavekseznama"/>
        <w:spacing w:line="260" w:lineRule="exact"/>
        <w:ind w:left="0"/>
        <w:jc w:val="both"/>
        <w:rPr>
          <w:rFonts w:ascii="Arial" w:hAnsi="Arial" w:cs="Arial"/>
          <w:i w:val="0"/>
          <w:sz w:val="20"/>
        </w:rPr>
      </w:pPr>
    </w:p>
    <w:p w14:paraId="24FA2F71" w14:textId="77777777" w:rsidR="00AC401F" w:rsidRPr="00467EC0" w:rsidRDefault="00AC401F" w:rsidP="00467EC0">
      <w:pPr>
        <w:numPr>
          <w:ilvl w:val="12"/>
          <w:numId w:val="0"/>
        </w:numPr>
        <w:spacing w:line="260" w:lineRule="exact"/>
        <w:jc w:val="both"/>
        <w:rPr>
          <w:rFonts w:ascii="Arial" w:hAnsi="Arial" w:cs="Arial"/>
          <w:i w:val="0"/>
          <w:sz w:val="20"/>
        </w:rPr>
      </w:pPr>
      <w:r w:rsidRPr="00467EC0">
        <w:rPr>
          <w:rFonts w:ascii="Arial" w:hAnsi="Arial" w:cs="Arial"/>
          <w:i w:val="0"/>
          <w:sz w:val="20"/>
        </w:rPr>
        <w:t>Za organizacijo, razvoj in usmerjanje osebne in vzajemne zaščite so pristojne občine. Občine v svojih načrtih zaščite in reševanja</w:t>
      </w:r>
      <w:r w:rsidR="00A35266" w:rsidRPr="00467EC0">
        <w:rPr>
          <w:rFonts w:ascii="Arial" w:hAnsi="Arial" w:cs="Arial"/>
          <w:i w:val="0"/>
          <w:sz w:val="20"/>
        </w:rPr>
        <w:t xml:space="preserve"> natančno opredelijo način izvedbe osebne in vzajemne zaščite ter predvidijo preventivne in zaščitne ukrepe ob požaru v naravnem okolju. V občinskih načrtih zaščite in reševanja se natančneje opredelijo načini seznanitve in ozaveščanja prebivalcev glede pripravljenosti na nestrečo. </w:t>
      </w:r>
      <w:r w:rsidR="009471ED" w:rsidRPr="00467EC0">
        <w:rPr>
          <w:rFonts w:ascii="Arial" w:hAnsi="Arial" w:cs="Arial"/>
          <w:i w:val="0"/>
          <w:sz w:val="20"/>
        </w:rPr>
        <w:t>Občine pripravijo ukrepe in napotke o pravilnem ravnanju pred</w:t>
      </w:r>
      <w:r w:rsidR="00B66E72" w:rsidRPr="00467EC0">
        <w:rPr>
          <w:rFonts w:ascii="Arial" w:hAnsi="Arial" w:cs="Arial"/>
          <w:i w:val="0"/>
          <w:sz w:val="20"/>
        </w:rPr>
        <w:t xml:space="preserve"> požarom v naravnem okolju</w:t>
      </w:r>
      <w:r w:rsidR="009471ED" w:rsidRPr="00467EC0">
        <w:rPr>
          <w:rFonts w:ascii="Arial" w:hAnsi="Arial" w:cs="Arial"/>
          <w:i w:val="0"/>
          <w:sz w:val="20"/>
        </w:rPr>
        <w:t>, med</w:t>
      </w:r>
      <w:r w:rsidR="00B66E72" w:rsidRPr="00467EC0">
        <w:rPr>
          <w:rFonts w:ascii="Arial" w:hAnsi="Arial" w:cs="Arial"/>
          <w:i w:val="0"/>
          <w:sz w:val="20"/>
        </w:rPr>
        <w:t xml:space="preserve"> njim</w:t>
      </w:r>
      <w:r w:rsidR="009471ED" w:rsidRPr="00467EC0">
        <w:rPr>
          <w:rFonts w:ascii="Arial" w:hAnsi="Arial" w:cs="Arial"/>
          <w:i w:val="0"/>
          <w:sz w:val="20"/>
        </w:rPr>
        <w:t xml:space="preserve"> in po</w:t>
      </w:r>
      <w:r w:rsidR="00B66E72" w:rsidRPr="00467EC0">
        <w:rPr>
          <w:rFonts w:ascii="Arial" w:hAnsi="Arial" w:cs="Arial"/>
          <w:i w:val="0"/>
          <w:sz w:val="20"/>
        </w:rPr>
        <w:t xml:space="preserve"> njemter</w:t>
      </w:r>
      <w:r w:rsidR="009471ED" w:rsidRPr="00467EC0">
        <w:rPr>
          <w:rFonts w:ascii="Arial" w:hAnsi="Arial" w:cs="Arial"/>
          <w:i w:val="0"/>
          <w:sz w:val="20"/>
        </w:rPr>
        <w:t xml:space="preserve"> z njimi seznanjijo prebivalce. </w:t>
      </w:r>
    </w:p>
    <w:p w14:paraId="2CFAD286" w14:textId="77777777" w:rsidR="009F3A3A" w:rsidRPr="00467EC0" w:rsidRDefault="009F3A3A" w:rsidP="00467EC0">
      <w:pPr>
        <w:numPr>
          <w:ilvl w:val="12"/>
          <w:numId w:val="0"/>
        </w:numPr>
        <w:spacing w:line="260" w:lineRule="exact"/>
        <w:jc w:val="both"/>
        <w:rPr>
          <w:rFonts w:ascii="Arial" w:hAnsi="Arial" w:cs="Arial"/>
          <w:i w:val="0"/>
          <w:sz w:val="20"/>
        </w:rPr>
      </w:pPr>
    </w:p>
    <w:p w14:paraId="2D6B3BAB" w14:textId="77777777" w:rsidR="00DE6259"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 xml:space="preserve">Ko ob naravni ali drugi nesreči nastopijo posledice, </w:t>
      </w:r>
      <w:r w:rsidR="001C5050" w:rsidRPr="00467EC0">
        <w:rPr>
          <w:rFonts w:ascii="Arial" w:hAnsi="Arial" w:cs="Arial"/>
          <w:i w:val="0"/>
          <w:sz w:val="20"/>
        </w:rPr>
        <w:t>npr.</w:t>
      </w:r>
      <w:r w:rsidRPr="00467EC0">
        <w:rPr>
          <w:rFonts w:ascii="Arial" w:hAnsi="Arial" w:cs="Arial"/>
          <w:i w:val="0"/>
          <w:sz w:val="20"/>
        </w:rPr>
        <w:t xml:space="preserve"> da</w:t>
      </w:r>
      <w:r w:rsidR="008E428D" w:rsidRPr="00467EC0">
        <w:rPr>
          <w:rFonts w:ascii="Arial" w:hAnsi="Arial" w:cs="Arial"/>
          <w:i w:val="0"/>
          <w:sz w:val="20"/>
        </w:rPr>
        <w:t xml:space="preserve"> gre za poškodovane ljudi, so</w:t>
      </w:r>
      <w:r w:rsidRPr="00467EC0">
        <w:rPr>
          <w:rFonts w:ascii="Arial" w:hAnsi="Arial" w:cs="Arial"/>
          <w:i w:val="0"/>
          <w:sz w:val="20"/>
        </w:rPr>
        <w:t xml:space="preserve"> dolžni ljudje</w:t>
      </w:r>
      <w:r w:rsidR="00842D48" w:rsidRPr="00467EC0">
        <w:rPr>
          <w:rFonts w:ascii="Arial" w:hAnsi="Arial" w:cs="Arial"/>
          <w:i w:val="0"/>
          <w:sz w:val="20"/>
        </w:rPr>
        <w:t>,</w:t>
      </w:r>
      <w:r w:rsidRPr="00467EC0">
        <w:rPr>
          <w:rFonts w:ascii="Arial" w:hAnsi="Arial" w:cs="Arial"/>
          <w:i w:val="0"/>
          <w:sz w:val="20"/>
        </w:rPr>
        <w:t xml:space="preserve"> ki so osta</w:t>
      </w:r>
      <w:r w:rsidR="008E428D" w:rsidRPr="00467EC0">
        <w:rPr>
          <w:rFonts w:ascii="Arial" w:hAnsi="Arial" w:cs="Arial"/>
          <w:i w:val="0"/>
          <w:sz w:val="20"/>
        </w:rPr>
        <w:t>li nepoškodovani</w:t>
      </w:r>
      <w:r w:rsidR="001C5050" w:rsidRPr="00467EC0">
        <w:rPr>
          <w:rFonts w:ascii="Arial" w:hAnsi="Arial" w:cs="Arial"/>
          <w:i w:val="0"/>
          <w:sz w:val="20"/>
        </w:rPr>
        <w:t>,</w:t>
      </w:r>
      <w:r w:rsidR="008E428D" w:rsidRPr="00467EC0">
        <w:rPr>
          <w:rFonts w:ascii="Arial" w:hAnsi="Arial" w:cs="Arial"/>
          <w:i w:val="0"/>
          <w:sz w:val="20"/>
        </w:rPr>
        <w:t xml:space="preserve"> pomagati po svojih močeh in sposobnostih. </w:t>
      </w:r>
      <w:r w:rsidRPr="00467EC0">
        <w:rPr>
          <w:rFonts w:ascii="Arial" w:hAnsi="Arial" w:cs="Arial"/>
          <w:i w:val="0"/>
          <w:sz w:val="20"/>
        </w:rPr>
        <w:t>Ob ugotovitvi</w:t>
      </w:r>
      <w:r w:rsidR="001C5050" w:rsidRPr="00467EC0">
        <w:rPr>
          <w:rFonts w:ascii="Arial" w:hAnsi="Arial" w:cs="Arial"/>
          <w:i w:val="0"/>
          <w:sz w:val="20"/>
        </w:rPr>
        <w:t>,</w:t>
      </w:r>
      <w:r w:rsidRPr="00467EC0">
        <w:rPr>
          <w:rFonts w:ascii="Arial" w:hAnsi="Arial" w:cs="Arial"/>
          <w:i w:val="0"/>
          <w:sz w:val="20"/>
        </w:rPr>
        <w:t xml:space="preserve"> da sami naloge ne zmorejo, morajo v svoji okolici kar najhitreje poiskati ljudi za pomoč pri reševanju. </w:t>
      </w:r>
      <w:r w:rsidR="00DE6259" w:rsidRPr="00467EC0">
        <w:rPr>
          <w:rFonts w:ascii="Arial" w:hAnsi="Arial" w:cs="Arial"/>
          <w:i w:val="0"/>
          <w:sz w:val="20"/>
        </w:rPr>
        <w:t xml:space="preserve">V okviru osebne in vzajemne zaščite lahko prebivalci opravljajo le manj zahtevne zaščitne in reševalne naloge, ne morejo pa </w:t>
      </w:r>
      <w:r w:rsidR="000D1D82" w:rsidRPr="00467EC0">
        <w:rPr>
          <w:rFonts w:ascii="Arial" w:hAnsi="Arial" w:cs="Arial"/>
          <w:i w:val="0"/>
          <w:sz w:val="20"/>
        </w:rPr>
        <w:t xml:space="preserve">opravljati nalog, ki zahtevajo temeljito strokovno znanje in za katere so potrebna zahtevna tehnična sredstva. </w:t>
      </w:r>
      <w:r w:rsidRPr="00467EC0">
        <w:rPr>
          <w:rFonts w:ascii="Arial" w:hAnsi="Arial" w:cs="Arial"/>
          <w:i w:val="0"/>
          <w:sz w:val="20"/>
        </w:rPr>
        <w:t>Prebivalci za izvajanje osebne in vzjemne pomoči uporabljajo lastna namenska in priročna sredstva.</w:t>
      </w:r>
      <w:r w:rsidR="00DE6259" w:rsidRPr="00467EC0">
        <w:rPr>
          <w:rFonts w:ascii="Arial" w:hAnsi="Arial" w:cs="Arial"/>
          <w:i w:val="0"/>
          <w:sz w:val="20"/>
        </w:rPr>
        <w:t xml:space="preserve"> </w:t>
      </w:r>
    </w:p>
    <w:p w14:paraId="05DCD28F" w14:textId="77777777" w:rsidR="000D1D82" w:rsidRPr="00467EC0" w:rsidRDefault="000D1D82" w:rsidP="00467EC0">
      <w:pPr>
        <w:numPr>
          <w:ilvl w:val="12"/>
          <w:numId w:val="0"/>
        </w:numPr>
        <w:spacing w:line="260" w:lineRule="exact"/>
        <w:jc w:val="both"/>
        <w:rPr>
          <w:rFonts w:ascii="Arial" w:hAnsi="Arial" w:cs="Arial"/>
          <w:i w:val="0"/>
          <w:sz w:val="20"/>
        </w:rPr>
      </w:pPr>
    </w:p>
    <w:p w14:paraId="03867DB6" w14:textId="77777777" w:rsidR="009F3A3A" w:rsidRPr="00467EC0" w:rsidRDefault="00CA62D0" w:rsidP="00467EC0">
      <w:pPr>
        <w:numPr>
          <w:ilvl w:val="12"/>
          <w:numId w:val="0"/>
        </w:numPr>
        <w:spacing w:line="260" w:lineRule="exact"/>
        <w:jc w:val="both"/>
        <w:rPr>
          <w:rFonts w:ascii="Arial" w:hAnsi="Arial" w:cs="Arial"/>
          <w:i w:val="0"/>
          <w:color w:val="000000" w:themeColor="text1"/>
          <w:sz w:val="20"/>
        </w:rPr>
      </w:pPr>
      <w:r w:rsidRPr="00467EC0">
        <w:rPr>
          <w:rFonts w:ascii="Arial" w:hAnsi="Arial" w:cs="Arial"/>
          <w:i w:val="0"/>
          <w:sz w:val="20"/>
        </w:rPr>
        <w:t xml:space="preserve">Napotke </w:t>
      </w:r>
      <w:r w:rsidR="009F3A3A" w:rsidRPr="00467EC0">
        <w:rPr>
          <w:rFonts w:ascii="Arial" w:hAnsi="Arial" w:cs="Arial"/>
          <w:i w:val="0"/>
          <w:sz w:val="20"/>
        </w:rPr>
        <w:t>in opozorila za preprečevanje požarov in ukrepanje prebivalcev ob nastanku požara v</w:t>
      </w:r>
      <w:r w:rsidR="009F3A3A" w:rsidRPr="00467EC0">
        <w:rPr>
          <w:rFonts w:ascii="Arial" w:hAnsi="Arial" w:cs="Arial"/>
          <w:i w:val="0"/>
          <w:color w:val="000000" w:themeColor="text1"/>
          <w:sz w:val="20"/>
        </w:rPr>
        <w:t xml:space="preserve"> naravnem okolju lahko posreduje tudi URSZR (zloženke, TV</w:t>
      </w:r>
      <w:r w:rsidR="001C5050" w:rsidRPr="00467EC0">
        <w:rPr>
          <w:rFonts w:ascii="Arial" w:hAnsi="Arial" w:cs="Arial"/>
          <w:i w:val="0"/>
          <w:color w:val="000000" w:themeColor="text1"/>
          <w:sz w:val="20"/>
        </w:rPr>
        <w:t>-</w:t>
      </w:r>
      <w:r w:rsidR="009F3A3A" w:rsidRPr="00467EC0">
        <w:rPr>
          <w:rFonts w:ascii="Arial" w:hAnsi="Arial" w:cs="Arial"/>
          <w:i w:val="0"/>
          <w:color w:val="000000" w:themeColor="text1"/>
          <w:sz w:val="20"/>
        </w:rPr>
        <w:t>opozorila i</w:t>
      </w:r>
      <w:r w:rsidRPr="00467EC0">
        <w:rPr>
          <w:rFonts w:ascii="Arial" w:hAnsi="Arial" w:cs="Arial"/>
          <w:i w:val="0"/>
          <w:color w:val="000000" w:themeColor="text1"/>
          <w:sz w:val="20"/>
        </w:rPr>
        <w:t>tn.) ter objav</w:t>
      </w:r>
      <w:r w:rsidR="009471ED" w:rsidRPr="00467EC0">
        <w:rPr>
          <w:rFonts w:ascii="Arial" w:hAnsi="Arial" w:cs="Arial"/>
          <w:i w:val="0"/>
          <w:color w:val="000000" w:themeColor="text1"/>
          <w:sz w:val="20"/>
        </w:rPr>
        <w:t>lj</w:t>
      </w:r>
      <w:r w:rsidRPr="00467EC0">
        <w:rPr>
          <w:rFonts w:ascii="Arial" w:hAnsi="Arial" w:cs="Arial"/>
          <w:i w:val="0"/>
          <w:color w:val="000000" w:themeColor="text1"/>
          <w:sz w:val="20"/>
        </w:rPr>
        <w:t xml:space="preserve">a na spletni strani </w:t>
      </w:r>
      <w:hyperlink r:id="rId26" w:history="1">
        <w:r w:rsidR="00464B5D" w:rsidRPr="00467EC0">
          <w:rPr>
            <w:rStyle w:val="Hiperpovezava"/>
            <w:rFonts w:ascii="Arial" w:hAnsi="Arial" w:cs="Arial"/>
            <w:i w:val="0"/>
            <w:sz w:val="20"/>
          </w:rPr>
          <w:t>http://www.sos112.si</w:t>
        </w:r>
      </w:hyperlink>
      <w:r w:rsidR="00464B5D" w:rsidRPr="00467EC0">
        <w:rPr>
          <w:rFonts w:ascii="Arial" w:hAnsi="Arial" w:cs="Arial"/>
          <w:i w:val="0"/>
          <w:color w:val="000000" w:themeColor="text1"/>
          <w:sz w:val="20"/>
        </w:rPr>
        <w:t>.</w:t>
      </w:r>
    </w:p>
    <w:p w14:paraId="599166B6" w14:textId="77777777" w:rsidR="009F3A3A" w:rsidRPr="00467EC0" w:rsidRDefault="009F3A3A" w:rsidP="00467EC0">
      <w:pPr>
        <w:numPr>
          <w:ilvl w:val="12"/>
          <w:numId w:val="0"/>
        </w:numPr>
        <w:spacing w:line="260" w:lineRule="exact"/>
        <w:jc w:val="both"/>
        <w:rPr>
          <w:rFonts w:ascii="Arial" w:hAnsi="Arial" w:cs="Arial"/>
          <w:i w:val="0"/>
          <w:color w:val="000000" w:themeColor="text1"/>
          <w:sz w:val="20"/>
        </w:rPr>
      </w:pPr>
    </w:p>
    <w:p w14:paraId="3921729C" w14:textId="77777777" w:rsidR="00C241B2" w:rsidRDefault="00C241B2" w:rsidP="00467EC0">
      <w:pPr>
        <w:numPr>
          <w:ilvl w:val="12"/>
          <w:numId w:val="0"/>
        </w:numPr>
        <w:spacing w:line="260" w:lineRule="exact"/>
        <w:jc w:val="both"/>
        <w:rPr>
          <w:rFonts w:ascii="Arial" w:hAnsi="Arial" w:cs="Arial"/>
          <w:i w:val="0"/>
          <w:color w:val="000000" w:themeColor="text1"/>
          <w:sz w:val="20"/>
        </w:rPr>
      </w:pPr>
    </w:p>
    <w:p w14:paraId="5336A5DC" w14:textId="38A45C06" w:rsidR="00C241B2" w:rsidRPr="00467EC0" w:rsidRDefault="00C241B2" w:rsidP="00C241B2">
      <w:pPr>
        <w:numPr>
          <w:ilvl w:val="12"/>
          <w:numId w:val="0"/>
        </w:numPr>
        <w:pBdr>
          <w:top w:val="single" w:sz="4" w:space="1" w:color="auto"/>
          <w:left w:val="single" w:sz="4" w:space="4" w:color="auto"/>
          <w:bottom w:val="single" w:sz="4" w:space="1" w:color="auto"/>
          <w:right w:val="single" w:sz="4" w:space="4" w:color="auto"/>
        </w:pBdr>
        <w:spacing w:line="260" w:lineRule="exact"/>
        <w:jc w:val="both"/>
        <w:rPr>
          <w:rFonts w:ascii="Arial" w:hAnsi="Arial" w:cs="Arial"/>
          <w:i w:val="0"/>
          <w:color w:val="000000" w:themeColor="text1"/>
          <w:sz w:val="20"/>
        </w:rPr>
      </w:pPr>
      <w:r>
        <w:rPr>
          <w:rFonts w:ascii="Arial" w:hAnsi="Arial" w:cs="Arial"/>
          <w:i w:val="0"/>
          <w:color w:val="000000" w:themeColor="text1"/>
          <w:sz w:val="20"/>
        </w:rPr>
        <w:t>D – 7</w:t>
      </w:r>
      <w:r>
        <w:rPr>
          <w:rFonts w:ascii="Arial" w:hAnsi="Arial" w:cs="Arial"/>
          <w:i w:val="0"/>
          <w:color w:val="000000" w:themeColor="text1"/>
          <w:sz w:val="20"/>
        </w:rPr>
        <w:tab/>
        <w:t>Navodilo prebivalcem za ravnanje ob nesreči</w:t>
      </w:r>
    </w:p>
    <w:p w14:paraId="43B823B9" w14:textId="46C54FAD" w:rsidR="009F3A3A" w:rsidRPr="00E25067" w:rsidRDefault="009F3A3A" w:rsidP="00467EC0">
      <w:pPr>
        <w:pStyle w:val="Naslov1"/>
        <w:spacing w:before="0" w:after="0" w:line="260" w:lineRule="exact"/>
        <w:rPr>
          <w:rFonts w:cs="Arial"/>
          <w:i w:val="0"/>
          <w:color w:val="000000" w:themeColor="text1"/>
          <w:sz w:val="24"/>
          <w:szCs w:val="24"/>
        </w:rPr>
      </w:pPr>
      <w:r w:rsidRPr="00467EC0">
        <w:rPr>
          <w:rFonts w:cs="Arial"/>
          <w:i w:val="0"/>
          <w:color w:val="000000" w:themeColor="text1"/>
          <w:sz w:val="20"/>
        </w:rPr>
        <w:br w:type="page"/>
      </w:r>
      <w:bookmarkStart w:id="237" w:name="_Toc157585790"/>
      <w:bookmarkEnd w:id="205"/>
      <w:bookmarkEnd w:id="206"/>
      <w:bookmarkEnd w:id="207"/>
      <w:bookmarkEnd w:id="208"/>
      <w:bookmarkEnd w:id="227"/>
      <w:bookmarkEnd w:id="228"/>
      <w:bookmarkEnd w:id="229"/>
      <w:bookmarkEnd w:id="230"/>
      <w:bookmarkEnd w:id="231"/>
      <w:bookmarkEnd w:id="232"/>
      <w:bookmarkEnd w:id="233"/>
      <w:bookmarkEnd w:id="234"/>
      <w:bookmarkEnd w:id="235"/>
      <w:r w:rsidRPr="00E25067">
        <w:rPr>
          <w:rFonts w:cs="Arial"/>
          <w:i w:val="0"/>
          <w:color w:val="000000" w:themeColor="text1"/>
          <w:sz w:val="24"/>
          <w:szCs w:val="24"/>
        </w:rPr>
        <w:t>RAZLAGA OKRAJŠAV</w:t>
      </w:r>
      <w:bookmarkEnd w:id="237"/>
    </w:p>
    <w:p w14:paraId="0A3F3A17" w14:textId="77777777" w:rsidR="009F3A3A" w:rsidRPr="00467EC0" w:rsidRDefault="009F3A3A" w:rsidP="00467EC0">
      <w:pPr>
        <w:spacing w:line="260" w:lineRule="exact"/>
        <w:rPr>
          <w:rFonts w:ascii="Arial" w:hAnsi="Arial" w:cs="Arial"/>
          <w:i w:val="0"/>
          <w:sz w:val="20"/>
        </w:rPr>
      </w:pPr>
    </w:p>
    <w:tbl>
      <w:tblPr>
        <w:tblW w:w="9639" w:type="dxa"/>
        <w:tblInd w:w="108" w:type="dxa"/>
        <w:tblLayout w:type="fixed"/>
        <w:tblLook w:val="0000" w:firstRow="0" w:lastRow="0" w:firstColumn="0" w:lastColumn="0" w:noHBand="0" w:noVBand="0"/>
      </w:tblPr>
      <w:tblGrid>
        <w:gridCol w:w="2410"/>
        <w:gridCol w:w="7229"/>
      </w:tblGrid>
      <w:tr w:rsidR="009F3A3A" w:rsidRPr="00467EC0" w14:paraId="54A852A5" w14:textId="77777777">
        <w:tc>
          <w:tcPr>
            <w:tcW w:w="2410" w:type="dxa"/>
          </w:tcPr>
          <w:p w14:paraId="36A43B94"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ARSO</w:t>
            </w:r>
          </w:p>
        </w:tc>
        <w:tc>
          <w:tcPr>
            <w:tcW w:w="7229" w:type="dxa"/>
          </w:tcPr>
          <w:p w14:paraId="558E719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Agencija </w:t>
            </w:r>
            <w:r w:rsidR="00B66E72" w:rsidRPr="00467EC0">
              <w:rPr>
                <w:rFonts w:ascii="Arial" w:hAnsi="Arial" w:cs="Arial"/>
                <w:i w:val="0"/>
                <w:sz w:val="20"/>
              </w:rPr>
              <w:t>RS</w:t>
            </w:r>
            <w:r w:rsidRPr="00467EC0">
              <w:rPr>
                <w:rFonts w:ascii="Arial" w:hAnsi="Arial" w:cs="Arial"/>
                <w:i w:val="0"/>
                <w:sz w:val="20"/>
              </w:rPr>
              <w:t xml:space="preserve"> za okolje</w:t>
            </w:r>
          </w:p>
        </w:tc>
      </w:tr>
      <w:tr w:rsidR="009F3A3A" w:rsidRPr="00467EC0" w14:paraId="38232285" w14:textId="77777777">
        <w:tc>
          <w:tcPr>
            <w:tcW w:w="2410" w:type="dxa"/>
          </w:tcPr>
          <w:p w14:paraId="587764E6" w14:textId="77777777" w:rsidR="009F3A3A" w:rsidRPr="00467EC0" w:rsidRDefault="009F3A3A" w:rsidP="00467EC0">
            <w:pPr>
              <w:spacing w:line="260" w:lineRule="exact"/>
              <w:jc w:val="both"/>
              <w:rPr>
                <w:rFonts w:ascii="Arial" w:hAnsi="Arial" w:cs="Arial"/>
                <w:b/>
                <w:i w:val="0"/>
                <w:sz w:val="20"/>
              </w:rPr>
            </w:pPr>
            <w:bookmarkStart w:id="238" w:name="_Toc438449346"/>
            <w:bookmarkStart w:id="239" w:name="_Toc462732197"/>
            <w:bookmarkStart w:id="240" w:name="_Toc472318041"/>
            <w:bookmarkStart w:id="241" w:name="_Toc472318152"/>
            <w:bookmarkStart w:id="242" w:name="_Toc472926300"/>
            <w:bookmarkStart w:id="243" w:name="_Toc473955598"/>
            <w:bookmarkStart w:id="244" w:name="_Toc474222548"/>
            <w:bookmarkStart w:id="245" w:name="_Toc475849369"/>
            <w:bookmarkStart w:id="246" w:name="_Toc476705231"/>
            <w:bookmarkStart w:id="247" w:name="_Toc416592167"/>
            <w:bookmarkStart w:id="248" w:name="_Toc418916012"/>
            <w:bookmarkStart w:id="249" w:name="_Toc418916233"/>
            <w:bookmarkStart w:id="250" w:name="_Toc418916464"/>
            <w:r w:rsidRPr="00467EC0">
              <w:rPr>
                <w:rFonts w:ascii="Arial" w:hAnsi="Arial" w:cs="Arial"/>
                <w:b/>
                <w:i w:val="0"/>
                <w:sz w:val="20"/>
              </w:rPr>
              <w:t>CORS</w:t>
            </w:r>
          </w:p>
        </w:tc>
        <w:tc>
          <w:tcPr>
            <w:tcW w:w="7229" w:type="dxa"/>
          </w:tcPr>
          <w:p w14:paraId="7766A70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Center za obveščanje </w:t>
            </w:r>
            <w:r w:rsidR="00B66E72" w:rsidRPr="00467EC0">
              <w:rPr>
                <w:rFonts w:ascii="Arial" w:hAnsi="Arial" w:cs="Arial"/>
                <w:i w:val="0"/>
                <w:sz w:val="20"/>
              </w:rPr>
              <w:t>RS</w:t>
            </w:r>
          </w:p>
        </w:tc>
      </w:tr>
      <w:tr w:rsidR="009F3A3A" w:rsidRPr="00467EC0" w14:paraId="509F7B46" w14:textId="77777777">
        <w:tc>
          <w:tcPr>
            <w:tcW w:w="2410" w:type="dxa"/>
          </w:tcPr>
          <w:p w14:paraId="36F013C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CZ</w:t>
            </w:r>
          </w:p>
        </w:tc>
        <w:tc>
          <w:tcPr>
            <w:tcW w:w="7229" w:type="dxa"/>
          </w:tcPr>
          <w:p w14:paraId="33334309"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Civilna zaščita</w:t>
            </w:r>
          </w:p>
        </w:tc>
      </w:tr>
      <w:tr w:rsidR="009F3A3A" w:rsidRPr="00467EC0" w14:paraId="253EC600" w14:textId="77777777">
        <w:tc>
          <w:tcPr>
            <w:tcW w:w="2410" w:type="dxa"/>
          </w:tcPr>
          <w:p w14:paraId="1148FF74" w14:textId="77777777" w:rsidR="009F3A3A" w:rsidRPr="00467EC0" w:rsidDel="00FD2832" w:rsidRDefault="009F3A3A" w:rsidP="00467EC0">
            <w:pPr>
              <w:spacing w:line="260" w:lineRule="exact"/>
              <w:jc w:val="both"/>
              <w:rPr>
                <w:rFonts w:ascii="Arial" w:hAnsi="Arial" w:cs="Arial"/>
                <w:b/>
                <w:i w:val="0"/>
                <w:sz w:val="20"/>
              </w:rPr>
            </w:pPr>
            <w:r w:rsidRPr="00467EC0">
              <w:rPr>
                <w:rFonts w:ascii="Arial" w:hAnsi="Arial" w:cs="Arial"/>
                <w:b/>
                <w:i w:val="0"/>
                <w:sz w:val="20"/>
              </w:rPr>
              <w:t>CZ RS</w:t>
            </w:r>
          </w:p>
        </w:tc>
        <w:tc>
          <w:tcPr>
            <w:tcW w:w="7229" w:type="dxa"/>
          </w:tcPr>
          <w:p w14:paraId="387CC282" w14:textId="77777777" w:rsidR="009F3A3A" w:rsidRPr="00467EC0" w:rsidDel="00FD2832" w:rsidRDefault="009F3A3A" w:rsidP="00467EC0">
            <w:pPr>
              <w:spacing w:line="260" w:lineRule="exact"/>
              <w:jc w:val="both"/>
              <w:rPr>
                <w:rFonts w:ascii="Arial" w:hAnsi="Arial" w:cs="Arial"/>
                <w:i w:val="0"/>
                <w:sz w:val="20"/>
              </w:rPr>
            </w:pPr>
            <w:r w:rsidRPr="00467EC0">
              <w:rPr>
                <w:rFonts w:ascii="Arial" w:hAnsi="Arial" w:cs="Arial"/>
                <w:i w:val="0"/>
                <w:sz w:val="20"/>
              </w:rPr>
              <w:t xml:space="preserve">Civilna zaščita </w:t>
            </w:r>
            <w:r w:rsidR="00B66E72" w:rsidRPr="00467EC0">
              <w:rPr>
                <w:rFonts w:ascii="Arial" w:hAnsi="Arial" w:cs="Arial"/>
                <w:i w:val="0"/>
                <w:sz w:val="20"/>
              </w:rPr>
              <w:t>RS</w:t>
            </w:r>
          </w:p>
        </w:tc>
      </w:tr>
      <w:tr w:rsidR="001722DB" w:rsidRPr="00467EC0" w14:paraId="0A1DA667" w14:textId="77777777">
        <w:tc>
          <w:tcPr>
            <w:tcW w:w="2410" w:type="dxa"/>
          </w:tcPr>
          <w:p w14:paraId="743EC07E"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DARS</w:t>
            </w:r>
          </w:p>
        </w:tc>
        <w:tc>
          <w:tcPr>
            <w:tcW w:w="7229" w:type="dxa"/>
          </w:tcPr>
          <w:p w14:paraId="266BA174"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 xml:space="preserve">Družba za avtoceste </w:t>
            </w:r>
            <w:r w:rsidR="00B66E72" w:rsidRPr="00467EC0">
              <w:rPr>
                <w:rFonts w:ascii="Arial" w:hAnsi="Arial" w:cs="Arial"/>
                <w:i w:val="0"/>
                <w:sz w:val="20"/>
              </w:rPr>
              <w:t>RS</w:t>
            </w:r>
          </w:p>
        </w:tc>
      </w:tr>
      <w:tr w:rsidR="00F81BA8" w:rsidRPr="00467EC0" w14:paraId="123D89EB" w14:textId="77777777">
        <w:tc>
          <w:tcPr>
            <w:tcW w:w="2410" w:type="dxa"/>
          </w:tcPr>
          <w:p w14:paraId="69A134C7" w14:textId="4D604225" w:rsidR="00F81BA8" w:rsidRPr="00467EC0" w:rsidRDefault="00F81BA8" w:rsidP="00467EC0">
            <w:pPr>
              <w:spacing w:line="260" w:lineRule="exact"/>
              <w:jc w:val="both"/>
              <w:rPr>
                <w:rFonts w:ascii="Arial" w:hAnsi="Arial" w:cs="Arial"/>
                <w:b/>
                <w:i w:val="0"/>
                <w:sz w:val="20"/>
              </w:rPr>
            </w:pPr>
            <w:r>
              <w:rPr>
                <w:rFonts w:ascii="Arial" w:hAnsi="Arial" w:cs="Arial"/>
                <w:b/>
                <w:i w:val="0"/>
                <w:sz w:val="20"/>
              </w:rPr>
              <w:t>DCZ</w:t>
            </w:r>
          </w:p>
        </w:tc>
        <w:tc>
          <w:tcPr>
            <w:tcW w:w="7229" w:type="dxa"/>
          </w:tcPr>
          <w:p w14:paraId="6872AC01" w14:textId="6271329F" w:rsidR="00F81BA8" w:rsidRPr="00467EC0" w:rsidRDefault="00F81BA8" w:rsidP="00467EC0">
            <w:pPr>
              <w:spacing w:line="260" w:lineRule="exact"/>
              <w:jc w:val="both"/>
              <w:rPr>
                <w:rFonts w:ascii="Arial" w:hAnsi="Arial" w:cs="Arial"/>
                <w:i w:val="0"/>
                <w:sz w:val="20"/>
              </w:rPr>
            </w:pPr>
            <w:r>
              <w:rPr>
                <w:rFonts w:ascii="Arial" w:hAnsi="Arial" w:cs="Arial"/>
                <w:i w:val="0"/>
                <w:sz w:val="20"/>
              </w:rPr>
              <w:t>Dispečerski center zdravstva</w:t>
            </w:r>
          </w:p>
        </w:tc>
      </w:tr>
      <w:tr w:rsidR="005F062E" w:rsidRPr="00467EC0" w14:paraId="021721E4" w14:textId="77777777">
        <w:tc>
          <w:tcPr>
            <w:tcW w:w="2410" w:type="dxa"/>
          </w:tcPr>
          <w:p w14:paraId="327A4C72" w14:textId="4C7BD589" w:rsidR="005F062E" w:rsidRDefault="005F062E" w:rsidP="00467EC0">
            <w:pPr>
              <w:spacing w:line="260" w:lineRule="exact"/>
              <w:jc w:val="both"/>
              <w:rPr>
                <w:rFonts w:ascii="Arial" w:hAnsi="Arial" w:cs="Arial"/>
                <w:b/>
                <w:i w:val="0"/>
                <w:sz w:val="20"/>
              </w:rPr>
            </w:pPr>
            <w:r>
              <w:rPr>
                <w:rFonts w:ascii="Arial" w:hAnsi="Arial" w:cs="Arial"/>
                <w:b/>
                <w:i w:val="0"/>
                <w:sz w:val="20"/>
              </w:rPr>
              <w:t>DEGZ</w:t>
            </w:r>
          </w:p>
        </w:tc>
        <w:tc>
          <w:tcPr>
            <w:tcW w:w="7229" w:type="dxa"/>
          </w:tcPr>
          <w:p w14:paraId="18D36D5C" w14:textId="680A88B5" w:rsidR="005F062E" w:rsidRDefault="007D0FD5" w:rsidP="00A767EF">
            <w:pPr>
              <w:spacing w:line="260" w:lineRule="exact"/>
              <w:jc w:val="both"/>
              <w:rPr>
                <w:rFonts w:ascii="Arial" w:hAnsi="Arial" w:cs="Arial"/>
                <w:i w:val="0"/>
                <w:sz w:val="20"/>
              </w:rPr>
            </w:pPr>
            <w:r>
              <w:rPr>
                <w:rFonts w:ascii="Arial" w:hAnsi="Arial" w:cs="Arial"/>
                <w:i w:val="0"/>
                <w:sz w:val="20"/>
              </w:rPr>
              <w:t>Državna enota za gašenje z zrakoplovi</w:t>
            </w:r>
          </w:p>
        </w:tc>
      </w:tr>
      <w:tr w:rsidR="00901FBA" w:rsidRPr="00467EC0" w14:paraId="4A393E37" w14:textId="77777777">
        <w:tc>
          <w:tcPr>
            <w:tcW w:w="2410" w:type="dxa"/>
          </w:tcPr>
          <w:p w14:paraId="2E8566EE" w14:textId="77777777" w:rsidR="00901FBA" w:rsidRPr="00467EC0" w:rsidRDefault="00901FBA" w:rsidP="00467EC0">
            <w:pPr>
              <w:spacing w:line="260" w:lineRule="exact"/>
              <w:jc w:val="both"/>
              <w:rPr>
                <w:rFonts w:ascii="Arial" w:hAnsi="Arial" w:cs="Arial"/>
                <w:b/>
                <w:i w:val="0"/>
                <w:sz w:val="20"/>
              </w:rPr>
            </w:pPr>
            <w:r w:rsidRPr="00467EC0">
              <w:rPr>
                <w:rFonts w:ascii="Arial" w:hAnsi="Arial" w:cs="Arial"/>
                <w:b/>
                <w:i w:val="0"/>
                <w:sz w:val="20"/>
              </w:rPr>
              <w:t>DEvNUS</w:t>
            </w:r>
          </w:p>
        </w:tc>
        <w:tc>
          <w:tcPr>
            <w:tcW w:w="7229" w:type="dxa"/>
          </w:tcPr>
          <w:p w14:paraId="4ECA8410" w14:textId="77777777" w:rsidR="00901FBA" w:rsidRPr="00467EC0" w:rsidRDefault="00901FBA" w:rsidP="00467EC0">
            <w:pPr>
              <w:spacing w:line="260" w:lineRule="exact"/>
              <w:jc w:val="both"/>
              <w:rPr>
                <w:rFonts w:ascii="Arial" w:hAnsi="Arial" w:cs="Arial"/>
                <w:i w:val="0"/>
                <w:sz w:val="20"/>
              </w:rPr>
            </w:pPr>
            <w:r w:rsidRPr="00467EC0">
              <w:rPr>
                <w:rFonts w:ascii="Arial" w:hAnsi="Arial" w:cs="Arial"/>
                <w:i w:val="0"/>
                <w:sz w:val="20"/>
              </w:rPr>
              <w:t>Državna enota za varstvo pred neeksplodiranimi ubojnimi sredstvi</w:t>
            </w:r>
          </w:p>
        </w:tc>
      </w:tr>
      <w:tr w:rsidR="00F81BA8" w:rsidRPr="00467EC0" w14:paraId="117E04A0" w14:textId="77777777">
        <w:tc>
          <w:tcPr>
            <w:tcW w:w="2410" w:type="dxa"/>
          </w:tcPr>
          <w:p w14:paraId="687EE506" w14:textId="2DDF0DF4" w:rsidR="00F81BA8" w:rsidRPr="00467EC0" w:rsidRDefault="00F81BA8" w:rsidP="00467EC0">
            <w:pPr>
              <w:spacing w:line="260" w:lineRule="exact"/>
              <w:jc w:val="both"/>
              <w:rPr>
                <w:rFonts w:ascii="Arial" w:hAnsi="Arial" w:cs="Arial"/>
                <w:b/>
                <w:i w:val="0"/>
                <w:sz w:val="20"/>
              </w:rPr>
            </w:pPr>
            <w:r>
              <w:rPr>
                <w:rFonts w:ascii="Arial" w:hAnsi="Arial" w:cs="Arial"/>
                <w:b/>
                <w:i w:val="0"/>
                <w:sz w:val="20"/>
              </w:rPr>
              <w:t>DSZ</w:t>
            </w:r>
          </w:p>
        </w:tc>
        <w:tc>
          <w:tcPr>
            <w:tcW w:w="7229" w:type="dxa"/>
          </w:tcPr>
          <w:p w14:paraId="67250001" w14:textId="1AA1B9AF" w:rsidR="00F81BA8" w:rsidRPr="00467EC0" w:rsidRDefault="00F81BA8" w:rsidP="00467EC0">
            <w:pPr>
              <w:spacing w:line="260" w:lineRule="exact"/>
              <w:jc w:val="both"/>
              <w:rPr>
                <w:rFonts w:ascii="Arial" w:hAnsi="Arial" w:cs="Arial"/>
                <w:i w:val="0"/>
                <w:sz w:val="20"/>
              </w:rPr>
            </w:pPr>
            <w:r>
              <w:rPr>
                <w:rFonts w:ascii="Arial" w:hAnsi="Arial" w:cs="Arial"/>
                <w:i w:val="0"/>
                <w:sz w:val="20"/>
              </w:rPr>
              <w:t>Dispečerska služba zdravstva</w:t>
            </w:r>
          </w:p>
        </w:tc>
      </w:tr>
      <w:tr w:rsidR="001722DB" w:rsidRPr="00467EC0" w14:paraId="3152E274" w14:textId="77777777">
        <w:tc>
          <w:tcPr>
            <w:tcW w:w="2410" w:type="dxa"/>
          </w:tcPr>
          <w:p w14:paraId="1114AD1C"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ELES</w:t>
            </w:r>
          </w:p>
        </w:tc>
        <w:tc>
          <w:tcPr>
            <w:tcW w:w="7229" w:type="dxa"/>
          </w:tcPr>
          <w:p w14:paraId="6141B894"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Sistemski operater prenosnega elektroenergetskega omrežja</w:t>
            </w:r>
          </w:p>
        </w:tc>
      </w:tr>
      <w:tr w:rsidR="009F3A3A" w:rsidRPr="00467EC0" w14:paraId="19919956" w14:textId="77777777">
        <w:tc>
          <w:tcPr>
            <w:tcW w:w="2410" w:type="dxa"/>
          </w:tcPr>
          <w:p w14:paraId="53C64A11" w14:textId="77777777" w:rsidR="009F3A3A" w:rsidRPr="00467EC0" w:rsidRDefault="009F3A3A" w:rsidP="00467EC0">
            <w:pPr>
              <w:spacing w:line="260" w:lineRule="exact"/>
              <w:jc w:val="both"/>
              <w:rPr>
                <w:rFonts w:ascii="Arial" w:hAnsi="Arial" w:cs="Arial"/>
                <w:b/>
                <w:i w:val="0"/>
                <w:strike/>
                <w:sz w:val="20"/>
              </w:rPr>
            </w:pPr>
            <w:r w:rsidRPr="00467EC0">
              <w:rPr>
                <w:rFonts w:ascii="Arial" w:hAnsi="Arial" w:cs="Arial"/>
                <w:b/>
                <w:i w:val="0"/>
                <w:sz w:val="20"/>
              </w:rPr>
              <w:t>EU ERCC</w:t>
            </w:r>
          </w:p>
        </w:tc>
        <w:tc>
          <w:tcPr>
            <w:tcW w:w="7229" w:type="dxa"/>
          </w:tcPr>
          <w:p w14:paraId="7914446A" w14:textId="77777777" w:rsidR="009F3A3A" w:rsidRPr="00467EC0" w:rsidRDefault="009F3A3A" w:rsidP="00467EC0">
            <w:pPr>
              <w:spacing w:line="260" w:lineRule="exact"/>
              <w:jc w:val="both"/>
              <w:rPr>
                <w:rFonts w:ascii="Arial" w:hAnsi="Arial" w:cs="Arial"/>
                <w:i w:val="0"/>
                <w:strike/>
                <w:sz w:val="20"/>
              </w:rPr>
            </w:pPr>
            <w:r w:rsidRPr="00467EC0">
              <w:rPr>
                <w:rFonts w:ascii="Arial" w:hAnsi="Arial" w:cs="Arial"/>
                <w:i w:val="0"/>
                <w:sz w:val="20"/>
              </w:rPr>
              <w:t>EU Center za usklajevanje nujnega odziva</w:t>
            </w:r>
            <w:r w:rsidRPr="00467EC0">
              <w:rPr>
                <w:rFonts w:ascii="Arial" w:hAnsi="Arial" w:cs="Arial"/>
                <w:i w:val="0"/>
                <w:strike/>
                <w:sz w:val="20"/>
              </w:rPr>
              <w:t xml:space="preserve"> </w:t>
            </w:r>
          </w:p>
        </w:tc>
      </w:tr>
      <w:tr w:rsidR="009471ED" w:rsidRPr="00467EC0" w14:paraId="23C1280A" w14:textId="77777777">
        <w:tc>
          <w:tcPr>
            <w:tcW w:w="2410" w:type="dxa"/>
          </w:tcPr>
          <w:p w14:paraId="01B4316B" w14:textId="77777777" w:rsidR="009471ED" w:rsidRPr="00467EC0" w:rsidRDefault="009471ED" w:rsidP="00467EC0">
            <w:pPr>
              <w:spacing w:line="260" w:lineRule="exact"/>
              <w:jc w:val="both"/>
              <w:rPr>
                <w:rFonts w:ascii="Arial" w:hAnsi="Arial" w:cs="Arial"/>
                <w:b/>
                <w:i w:val="0"/>
                <w:sz w:val="20"/>
              </w:rPr>
            </w:pPr>
            <w:r w:rsidRPr="00467EC0">
              <w:rPr>
                <w:rFonts w:ascii="Arial" w:hAnsi="Arial" w:cs="Arial"/>
                <w:b/>
                <w:i w:val="0"/>
                <w:sz w:val="20"/>
              </w:rPr>
              <w:t>GIS</w:t>
            </w:r>
          </w:p>
        </w:tc>
        <w:tc>
          <w:tcPr>
            <w:tcW w:w="7229" w:type="dxa"/>
          </w:tcPr>
          <w:p w14:paraId="78D879AF" w14:textId="77777777" w:rsidR="009471ED" w:rsidRPr="00467EC0" w:rsidRDefault="009471ED" w:rsidP="00467EC0">
            <w:pPr>
              <w:spacing w:line="260" w:lineRule="exact"/>
              <w:jc w:val="both"/>
              <w:rPr>
                <w:rFonts w:ascii="Arial" w:hAnsi="Arial" w:cs="Arial"/>
                <w:i w:val="0"/>
                <w:sz w:val="20"/>
              </w:rPr>
            </w:pPr>
            <w:r w:rsidRPr="00467EC0">
              <w:rPr>
                <w:rFonts w:ascii="Arial" w:hAnsi="Arial" w:cs="Arial"/>
                <w:i w:val="0"/>
                <w:sz w:val="20"/>
              </w:rPr>
              <w:t>Gozdarski inštitut Slovenije</w:t>
            </w:r>
          </w:p>
        </w:tc>
      </w:tr>
      <w:tr w:rsidR="009F3A3A" w:rsidRPr="00467EC0" w14:paraId="6D2067AB" w14:textId="77777777">
        <w:tc>
          <w:tcPr>
            <w:tcW w:w="2410" w:type="dxa"/>
          </w:tcPr>
          <w:p w14:paraId="4429BC9B"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GRS</w:t>
            </w:r>
          </w:p>
        </w:tc>
        <w:tc>
          <w:tcPr>
            <w:tcW w:w="7229" w:type="dxa"/>
          </w:tcPr>
          <w:p w14:paraId="10357043"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Gorska reševalna služba</w:t>
            </w:r>
          </w:p>
        </w:tc>
      </w:tr>
      <w:tr w:rsidR="005870FE" w:rsidRPr="00467EC0" w14:paraId="0E6BF80F" w14:textId="77777777">
        <w:tc>
          <w:tcPr>
            <w:tcW w:w="2410" w:type="dxa"/>
          </w:tcPr>
          <w:p w14:paraId="0F360735" w14:textId="77777777" w:rsidR="005870FE" w:rsidRPr="00467EC0" w:rsidRDefault="005870FE" w:rsidP="00467EC0">
            <w:pPr>
              <w:spacing w:line="260" w:lineRule="exact"/>
              <w:jc w:val="both"/>
              <w:rPr>
                <w:rFonts w:ascii="Arial" w:hAnsi="Arial" w:cs="Arial"/>
                <w:b/>
                <w:i w:val="0"/>
                <w:sz w:val="20"/>
              </w:rPr>
            </w:pPr>
            <w:r w:rsidRPr="00467EC0">
              <w:rPr>
                <w:rFonts w:ascii="Arial" w:hAnsi="Arial" w:cs="Arial"/>
                <w:b/>
                <w:i w:val="0"/>
                <w:sz w:val="20"/>
              </w:rPr>
              <w:t>GŠSV</w:t>
            </w:r>
          </w:p>
        </w:tc>
        <w:tc>
          <w:tcPr>
            <w:tcW w:w="7229" w:type="dxa"/>
          </w:tcPr>
          <w:p w14:paraId="26BF27F0" w14:textId="77777777" w:rsidR="005870FE" w:rsidRPr="00467EC0" w:rsidRDefault="005870FE" w:rsidP="00467EC0">
            <w:pPr>
              <w:spacing w:line="260" w:lineRule="exact"/>
              <w:jc w:val="both"/>
              <w:rPr>
                <w:rFonts w:ascii="Arial" w:hAnsi="Arial" w:cs="Arial"/>
                <w:i w:val="0"/>
                <w:sz w:val="20"/>
              </w:rPr>
            </w:pPr>
            <w:r w:rsidRPr="00467EC0">
              <w:rPr>
                <w:rFonts w:ascii="Arial" w:hAnsi="Arial" w:cs="Arial"/>
                <w:i w:val="0"/>
                <w:sz w:val="20"/>
              </w:rPr>
              <w:t>Generalštab Slovenske vojske</w:t>
            </w:r>
          </w:p>
        </w:tc>
      </w:tr>
      <w:tr w:rsidR="009F3A3A" w:rsidRPr="00467EC0" w14:paraId="5A2704FD" w14:textId="77777777">
        <w:tc>
          <w:tcPr>
            <w:tcW w:w="2410" w:type="dxa"/>
          </w:tcPr>
          <w:p w14:paraId="5F181111"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GZS</w:t>
            </w:r>
          </w:p>
        </w:tc>
        <w:tc>
          <w:tcPr>
            <w:tcW w:w="7229" w:type="dxa"/>
          </w:tcPr>
          <w:p w14:paraId="3953AD2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Gasilska zveza Slovenije</w:t>
            </w:r>
          </w:p>
        </w:tc>
      </w:tr>
      <w:tr w:rsidR="001722DB" w:rsidRPr="00467EC0" w14:paraId="597B8CBE" w14:textId="77777777">
        <w:tc>
          <w:tcPr>
            <w:tcW w:w="2410" w:type="dxa"/>
          </w:tcPr>
          <w:p w14:paraId="25F74ADC"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ICZR</w:t>
            </w:r>
          </w:p>
        </w:tc>
        <w:tc>
          <w:tcPr>
            <w:tcW w:w="7229" w:type="dxa"/>
          </w:tcPr>
          <w:p w14:paraId="1AFF9172"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Izobraževalni center za zaščito in reševanje</w:t>
            </w:r>
          </w:p>
        </w:tc>
      </w:tr>
      <w:tr w:rsidR="009F3A3A" w:rsidRPr="00467EC0" w14:paraId="5288370C" w14:textId="77777777">
        <w:tc>
          <w:tcPr>
            <w:tcW w:w="2410" w:type="dxa"/>
          </w:tcPr>
          <w:p w14:paraId="73D3360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IRSVNDN</w:t>
            </w:r>
          </w:p>
        </w:tc>
        <w:tc>
          <w:tcPr>
            <w:tcW w:w="7229" w:type="dxa"/>
          </w:tcPr>
          <w:p w14:paraId="08CD998C"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Inšpektorat RS za varstvo pred naravnimi in drugimi nesrečami</w:t>
            </w:r>
          </w:p>
        </w:tc>
      </w:tr>
      <w:tr w:rsidR="009E24CD" w:rsidRPr="00467EC0" w14:paraId="52705B06" w14:textId="77777777">
        <w:tc>
          <w:tcPr>
            <w:tcW w:w="2410" w:type="dxa"/>
          </w:tcPr>
          <w:p w14:paraId="4EB4A11F"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MKGP</w:t>
            </w:r>
          </w:p>
        </w:tc>
        <w:tc>
          <w:tcPr>
            <w:tcW w:w="7229" w:type="dxa"/>
          </w:tcPr>
          <w:p w14:paraId="02961355"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kmetijstvo, gozd</w:t>
            </w:r>
            <w:r w:rsidR="00B66E72" w:rsidRPr="00467EC0">
              <w:rPr>
                <w:rFonts w:ascii="Arial" w:hAnsi="Arial" w:cs="Arial"/>
                <w:i w:val="0"/>
                <w:sz w:val="20"/>
              </w:rPr>
              <w:t>ar</w:t>
            </w:r>
            <w:r w:rsidRPr="00467EC0">
              <w:rPr>
                <w:rFonts w:ascii="Arial" w:hAnsi="Arial" w:cs="Arial"/>
                <w:i w:val="0"/>
                <w:sz w:val="20"/>
              </w:rPr>
              <w:t>stvo in prehrano</w:t>
            </w:r>
          </w:p>
        </w:tc>
      </w:tr>
      <w:tr w:rsidR="009E24CD" w:rsidRPr="00467EC0" w14:paraId="1FACDA9D" w14:textId="77777777">
        <w:tc>
          <w:tcPr>
            <w:tcW w:w="2410" w:type="dxa"/>
          </w:tcPr>
          <w:p w14:paraId="3B60E965"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MNZ</w:t>
            </w:r>
          </w:p>
        </w:tc>
        <w:tc>
          <w:tcPr>
            <w:tcW w:w="7229" w:type="dxa"/>
          </w:tcPr>
          <w:p w14:paraId="0FE6ADF9"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notranje zadeve</w:t>
            </w:r>
          </w:p>
        </w:tc>
      </w:tr>
      <w:tr w:rsidR="009E24CD" w:rsidRPr="00467EC0" w14:paraId="67E78DFB" w14:textId="77777777">
        <w:tc>
          <w:tcPr>
            <w:tcW w:w="2410" w:type="dxa"/>
          </w:tcPr>
          <w:p w14:paraId="454B7281"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MZ</w:t>
            </w:r>
          </w:p>
        </w:tc>
        <w:tc>
          <w:tcPr>
            <w:tcW w:w="7229" w:type="dxa"/>
          </w:tcPr>
          <w:p w14:paraId="7A74A4EA"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zdravje</w:t>
            </w:r>
          </w:p>
        </w:tc>
      </w:tr>
      <w:tr w:rsidR="009F3A3A" w:rsidRPr="00467EC0" w14:paraId="7A24F0AF" w14:textId="77777777">
        <w:tc>
          <w:tcPr>
            <w:tcW w:w="2410" w:type="dxa"/>
          </w:tcPr>
          <w:p w14:paraId="393EC27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NATO-EADRCC</w:t>
            </w:r>
          </w:p>
        </w:tc>
        <w:tc>
          <w:tcPr>
            <w:tcW w:w="7229" w:type="dxa"/>
          </w:tcPr>
          <w:p w14:paraId="37B6C80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Evroatlantski center za usklajevanje pomoči ob nesrečah</w:t>
            </w:r>
          </w:p>
        </w:tc>
      </w:tr>
      <w:tr w:rsidR="009F3A3A" w:rsidRPr="00467EC0" w14:paraId="22075D5D" w14:textId="77777777">
        <w:tc>
          <w:tcPr>
            <w:tcW w:w="2410" w:type="dxa"/>
          </w:tcPr>
          <w:p w14:paraId="76326D98"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NCKU</w:t>
            </w:r>
          </w:p>
        </w:tc>
        <w:tc>
          <w:tcPr>
            <w:tcW w:w="7229" w:type="dxa"/>
          </w:tcPr>
          <w:p w14:paraId="07A36286"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Nacionalni center za krizno </w:t>
            </w:r>
            <w:r w:rsidR="00C33C38" w:rsidRPr="00467EC0">
              <w:rPr>
                <w:rFonts w:ascii="Arial" w:hAnsi="Arial" w:cs="Arial"/>
                <w:i w:val="0"/>
                <w:sz w:val="20"/>
              </w:rPr>
              <w:t>upravljanje</w:t>
            </w:r>
          </w:p>
        </w:tc>
      </w:tr>
      <w:tr w:rsidR="009E24CD" w:rsidRPr="00467EC0" w14:paraId="38E55968" w14:textId="77777777">
        <w:tc>
          <w:tcPr>
            <w:tcW w:w="2410" w:type="dxa"/>
          </w:tcPr>
          <w:p w14:paraId="0F95727C"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NMP</w:t>
            </w:r>
          </w:p>
        </w:tc>
        <w:tc>
          <w:tcPr>
            <w:tcW w:w="7229" w:type="dxa"/>
          </w:tcPr>
          <w:p w14:paraId="7355AD46"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Nujna medicinska pomoč</w:t>
            </w:r>
          </w:p>
        </w:tc>
      </w:tr>
      <w:tr w:rsidR="009F3A3A" w:rsidRPr="00467EC0" w14:paraId="17E41445" w14:textId="77777777">
        <w:tc>
          <w:tcPr>
            <w:tcW w:w="2410" w:type="dxa"/>
          </w:tcPr>
          <w:p w14:paraId="51A3B1BD"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NUS</w:t>
            </w:r>
          </w:p>
        </w:tc>
        <w:tc>
          <w:tcPr>
            <w:tcW w:w="7229" w:type="dxa"/>
          </w:tcPr>
          <w:p w14:paraId="0FE67A07"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Neeksplodirana ubojna sredstva</w:t>
            </w:r>
          </w:p>
        </w:tc>
      </w:tr>
      <w:tr w:rsidR="00415B38" w:rsidRPr="00467EC0" w14:paraId="74C5E3C7" w14:textId="77777777">
        <w:tc>
          <w:tcPr>
            <w:tcW w:w="2410" w:type="dxa"/>
          </w:tcPr>
          <w:p w14:paraId="23EA579C" w14:textId="77777777" w:rsidR="00415B38" w:rsidRPr="00467EC0" w:rsidRDefault="00415B38" w:rsidP="00467EC0">
            <w:pPr>
              <w:spacing w:line="260" w:lineRule="exact"/>
              <w:jc w:val="both"/>
              <w:rPr>
                <w:rFonts w:ascii="Arial" w:hAnsi="Arial" w:cs="Arial"/>
                <w:b/>
                <w:i w:val="0"/>
                <w:sz w:val="20"/>
              </w:rPr>
            </w:pPr>
            <w:r w:rsidRPr="00467EC0">
              <w:rPr>
                <w:rFonts w:ascii="Arial" w:hAnsi="Arial" w:cs="Arial"/>
                <w:b/>
                <w:i w:val="0"/>
                <w:sz w:val="20"/>
              </w:rPr>
              <w:t>OC SV</w:t>
            </w:r>
          </w:p>
        </w:tc>
        <w:tc>
          <w:tcPr>
            <w:tcW w:w="7229" w:type="dxa"/>
          </w:tcPr>
          <w:p w14:paraId="702FCC84" w14:textId="77777777" w:rsidR="00415B38" w:rsidRPr="00467EC0" w:rsidRDefault="00415B38" w:rsidP="00467EC0">
            <w:pPr>
              <w:spacing w:line="260" w:lineRule="exact"/>
              <w:rPr>
                <w:rFonts w:ascii="Arial" w:hAnsi="Arial" w:cs="Arial"/>
                <w:i w:val="0"/>
                <w:sz w:val="20"/>
              </w:rPr>
            </w:pPr>
            <w:r w:rsidRPr="00467EC0">
              <w:rPr>
                <w:rFonts w:ascii="Arial" w:hAnsi="Arial" w:cs="Arial"/>
                <w:i w:val="0"/>
                <w:sz w:val="20"/>
              </w:rPr>
              <w:t>Operativni center Slovenske vojske</w:t>
            </w:r>
          </w:p>
        </w:tc>
      </w:tr>
      <w:tr w:rsidR="009F3A3A" w:rsidRPr="00467EC0" w14:paraId="71541304" w14:textId="77777777">
        <w:tc>
          <w:tcPr>
            <w:tcW w:w="2410" w:type="dxa"/>
          </w:tcPr>
          <w:p w14:paraId="21C86C3D" w14:textId="77777777" w:rsidR="009F3A3A" w:rsidRDefault="009F3A3A" w:rsidP="00467EC0">
            <w:pPr>
              <w:spacing w:line="260" w:lineRule="exact"/>
              <w:jc w:val="both"/>
              <w:rPr>
                <w:rFonts w:ascii="Arial" w:hAnsi="Arial" w:cs="Arial"/>
                <w:b/>
                <w:i w:val="0"/>
                <w:sz w:val="20"/>
              </w:rPr>
            </w:pPr>
            <w:r w:rsidRPr="00467EC0">
              <w:rPr>
                <w:rFonts w:ascii="Arial" w:hAnsi="Arial" w:cs="Arial"/>
                <w:b/>
                <w:i w:val="0"/>
                <w:sz w:val="20"/>
              </w:rPr>
              <w:t>OKC UPS</w:t>
            </w:r>
            <w:r w:rsidR="009471ED" w:rsidRPr="00467EC0">
              <w:rPr>
                <w:rFonts w:ascii="Arial" w:hAnsi="Arial" w:cs="Arial"/>
                <w:b/>
                <w:i w:val="0"/>
                <w:sz w:val="20"/>
              </w:rPr>
              <w:t xml:space="preserve"> </w:t>
            </w:r>
            <w:r w:rsidRPr="00467EC0">
              <w:rPr>
                <w:rFonts w:ascii="Arial" w:hAnsi="Arial" w:cs="Arial"/>
                <w:b/>
                <w:i w:val="0"/>
                <w:sz w:val="20"/>
              </w:rPr>
              <w:t>GPU</w:t>
            </w:r>
          </w:p>
          <w:p w14:paraId="421A05C2" w14:textId="77777777" w:rsidR="00183975" w:rsidRDefault="00183975" w:rsidP="00467EC0">
            <w:pPr>
              <w:spacing w:line="260" w:lineRule="exact"/>
              <w:jc w:val="both"/>
              <w:rPr>
                <w:rFonts w:ascii="Arial" w:hAnsi="Arial" w:cs="Arial"/>
                <w:b/>
                <w:i w:val="0"/>
                <w:sz w:val="20"/>
              </w:rPr>
            </w:pPr>
          </w:p>
          <w:p w14:paraId="66C044FF" w14:textId="7EA053AF" w:rsidR="00183975" w:rsidRPr="00467EC0" w:rsidRDefault="00B04CFB" w:rsidP="00467EC0">
            <w:pPr>
              <w:spacing w:line="260" w:lineRule="exact"/>
              <w:jc w:val="both"/>
              <w:rPr>
                <w:rFonts w:ascii="Arial" w:hAnsi="Arial" w:cs="Arial"/>
                <w:b/>
                <w:i w:val="0"/>
                <w:sz w:val="20"/>
              </w:rPr>
            </w:pPr>
            <w:r>
              <w:rPr>
                <w:rFonts w:ascii="Arial" w:hAnsi="Arial" w:cs="Arial"/>
                <w:b/>
                <w:i w:val="0"/>
                <w:sz w:val="20"/>
              </w:rPr>
              <w:t>OPERATOR ZRP</w:t>
            </w:r>
          </w:p>
        </w:tc>
        <w:tc>
          <w:tcPr>
            <w:tcW w:w="7229" w:type="dxa"/>
          </w:tcPr>
          <w:p w14:paraId="482F9689" w14:textId="77777777" w:rsidR="009F3A3A" w:rsidRDefault="009F3A3A" w:rsidP="00467EC0">
            <w:pPr>
              <w:spacing w:line="260" w:lineRule="exact"/>
              <w:rPr>
                <w:rFonts w:ascii="Arial" w:hAnsi="Arial" w:cs="Arial"/>
                <w:i w:val="0"/>
                <w:sz w:val="20"/>
              </w:rPr>
            </w:pPr>
            <w:r w:rsidRPr="00467EC0">
              <w:rPr>
                <w:rFonts w:ascii="Arial" w:hAnsi="Arial" w:cs="Arial"/>
                <w:i w:val="0"/>
                <w:sz w:val="20"/>
              </w:rPr>
              <w:t xml:space="preserve">Operativno-komunikacijski </w:t>
            </w:r>
            <w:r w:rsidR="001C5050" w:rsidRPr="00467EC0">
              <w:rPr>
                <w:rFonts w:ascii="Arial" w:hAnsi="Arial" w:cs="Arial"/>
                <w:i w:val="0"/>
                <w:sz w:val="20"/>
              </w:rPr>
              <w:t>center</w:t>
            </w:r>
            <w:r w:rsidR="0066623C" w:rsidRPr="00467EC0">
              <w:rPr>
                <w:rFonts w:ascii="Arial" w:hAnsi="Arial" w:cs="Arial"/>
                <w:i w:val="0"/>
                <w:sz w:val="20"/>
              </w:rPr>
              <w:t xml:space="preserve">, </w:t>
            </w:r>
            <w:r w:rsidRPr="00467EC0">
              <w:rPr>
                <w:rFonts w:ascii="Arial" w:hAnsi="Arial" w:cs="Arial"/>
                <w:i w:val="0"/>
                <w:sz w:val="20"/>
              </w:rPr>
              <w:t>Uprav</w:t>
            </w:r>
            <w:r w:rsidR="009471ED" w:rsidRPr="00467EC0">
              <w:rPr>
                <w:rFonts w:ascii="Arial" w:hAnsi="Arial" w:cs="Arial"/>
                <w:i w:val="0"/>
                <w:sz w:val="20"/>
              </w:rPr>
              <w:t>a</w:t>
            </w:r>
            <w:r w:rsidRPr="00467EC0">
              <w:rPr>
                <w:rFonts w:ascii="Arial" w:hAnsi="Arial" w:cs="Arial"/>
                <w:i w:val="0"/>
                <w:sz w:val="20"/>
              </w:rPr>
              <w:t xml:space="preserve"> za policijske specialnosti – Generaln</w:t>
            </w:r>
            <w:r w:rsidR="00B86AFF" w:rsidRPr="00467EC0">
              <w:rPr>
                <w:rFonts w:ascii="Arial" w:hAnsi="Arial" w:cs="Arial"/>
                <w:i w:val="0"/>
                <w:sz w:val="20"/>
              </w:rPr>
              <w:t>a</w:t>
            </w:r>
            <w:r w:rsidRPr="00467EC0">
              <w:rPr>
                <w:rFonts w:ascii="Arial" w:hAnsi="Arial" w:cs="Arial"/>
                <w:i w:val="0"/>
                <w:sz w:val="20"/>
              </w:rPr>
              <w:t xml:space="preserve"> </w:t>
            </w:r>
            <w:r w:rsidR="00B66E72" w:rsidRPr="00467EC0">
              <w:rPr>
                <w:rFonts w:ascii="Arial" w:hAnsi="Arial" w:cs="Arial"/>
                <w:i w:val="0"/>
                <w:sz w:val="20"/>
              </w:rPr>
              <w:t xml:space="preserve">policijska </w:t>
            </w:r>
            <w:r w:rsidRPr="00467EC0">
              <w:rPr>
                <w:rFonts w:ascii="Arial" w:hAnsi="Arial" w:cs="Arial"/>
                <w:i w:val="0"/>
                <w:sz w:val="20"/>
              </w:rPr>
              <w:t>uprav</w:t>
            </w:r>
            <w:r w:rsidR="00B86AFF" w:rsidRPr="00467EC0">
              <w:rPr>
                <w:rFonts w:ascii="Arial" w:hAnsi="Arial" w:cs="Arial"/>
                <w:i w:val="0"/>
                <w:sz w:val="20"/>
              </w:rPr>
              <w:t>a</w:t>
            </w:r>
          </w:p>
          <w:p w14:paraId="7923E6A4" w14:textId="0DEAC0B7" w:rsidR="00183975" w:rsidRPr="00467EC0" w:rsidRDefault="00183975" w:rsidP="00467EC0">
            <w:pPr>
              <w:spacing w:line="260" w:lineRule="exact"/>
              <w:rPr>
                <w:rFonts w:ascii="Arial" w:hAnsi="Arial" w:cs="Arial"/>
                <w:i w:val="0"/>
                <w:sz w:val="20"/>
              </w:rPr>
            </w:pPr>
            <w:r>
              <w:rPr>
                <w:rFonts w:ascii="Arial" w:hAnsi="Arial" w:cs="Arial"/>
                <w:i w:val="0"/>
                <w:sz w:val="20"/>
              </w:rPr>
              <w:t>Organizacija, ki opravlja naloge ZRP s sistemi brezpilotnih zrakoplovov</w:t>
            </w:r>
          </w:p>
        </w:tc>
      </w:tr>
      <w:tr w:rsidR="005870FE" w:rsidRPr="00467EC0" w14:paraId="51E42036" w14:textId="77777777">
        <w:tc>
          <w:tcPr>
            <w:tcW w:w="2410" w:type="dxa"/>
          </w:tcPr>
          <w:p w14:paraId="416A80F5" w14:textId="77777777" w:rsidR="005870FE" w:rsidRPr="00467EC0" w:rsidRDefault="005870FE" w:rsidP="00467EC0">
            <w:pPr>
              <w:spacing w:line="260" w:lineRule="exact"/>
              <w:jc w:val="both"/>
              <w:rPr>
                <w:rFonts w:ascii="Arial" w:hAnsi="Arial" w:cs="Arial"/>
                <w:b/>
                <w:i w:val="0"/>
                <w:sz w:val="20"/>
              </w:rPr>
            </w:pPr>
            <w:r w:rsidRPr="00467EC0">
              <w:rPr>
                <w:rFonts w:ascii="Arial" w:hAnsi="Arial" w:cs="Arial"/>
                <w:b/>
                <w:i w:val="0"/>
                <w:sz w:val="20"/>
              </w:rPr>
              <w:t>PGD</w:t>
            </w:r>
          </w:p>
        </w:tc>
        <w:tc>
          <w:tcPr>
            <w:tcW w:w="7229" w:type="dxa"/>
          </w:tcPr>
          <w:p w14:paraId="2DE1FE43" w14:textId="77777777" w:rsidR="005870FE" w:rsidRPr="00467EC0" w:rsidRDefault="005870FE" w:rsidP="00467EC0">
            <w:pPr>
              <w:spacing w:line="260" w:lineRule="exact"/>
              <w:jc w:val="both"/>
              <w:rPr>
                <w:rFonts w:ascii="Arial" w:hAnsi="Arial" w:cs="Arial"/>
                <w:i w:val="0"/>
                <w:sz w:val="20"/>
              </w:rPr>
            </w:pPr>
            <w:r w:rsidRPr="00467EC0">
              <w:rPr>
                <w:rFonts w:ascii="Arial" w:hAnsi="Arial" w:cs="Arial"/>
                <w:i w:val="0"/>
                <w:sz w:val="20"/>
              </w:rPr>
              <w:t>Prostovoljno gasilsko društvo</w:t>
            </w:r>
          </w:p>
        </w:tc>
      </w:tr>
      <w:tr w:rsidR="009F3A3A" w:rsidRPr="00467EC0" w14:paraId="65DA5387" w14:textId="77777777">
        <w:tc>
          <w:tcPr>
            <w:tcW w:w="2410" w:type="dxa"/>
          </w:tcPr>
          <w:p w14:paraId="37B4A99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 xml:space="preserve">ReCO </w:t>
            </w:r>
          </w:p>
        </w:tc>
        <w:tc>
          <w:tcPr>
            <w:tcW w:w="7229" w:type="dxa"/>
          </w:tcPr>
          <w:p w14:paraId="28DA9D89"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 xml:space="preserve">Regijski </w:t>
            </w:r>
            <w:r w:rsidR="009F3A3A" w:rsidRPr="00467EC0">
              <w:rPr>
                <w:rFonts w:ascii="Arial" w:hAnsi="Arial" w:cs="Arial"/>
                <w:i w:val="0"/>
                <w:sz w:val="20"/>
              </w:rPr>
              <w:t>center za obveščanje</w:t>
            </w:r>
          </w:p>
        </w:tc>
      </w:tr>
      <w:tr w:rsidR="009F3A3A" w:rsidRPr="00467EC0" w14:paraId="2D7EB232" w14:textId="77777777">
        <w:tc>
          <w:tcPr>
            <w:tcW w:w="2410" w:type="dxa"/>
          </w:tcPr>
          <w:p w14:paraId="03C35C2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RKB</w:t>
            </w:r>
          </w:p>
        </w:tc>
        <w:tc>
          <w:tcPr>
            <w:tcW w:w="7229" w:type="dxa"/>
          </w:tcPr>
          <w:p w14:paraId="78B40708"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Radiološka</w:t>
            </w:r>
            <w:r w:rsidR="009F3A3A" w:rsidRPr="00467EC0">
              <w:rPr>
                <w:rFonts w:ascii="Arial" w:hAnsi="Arial" w:cs="Arial"/>
                <w:i w:val="0"/>
                <w:sz w:val="20"/>
              </w:rPr>
              <w:t xml:space="preserve">, kemična in biološka zaščita </w:t>
            </w:r>
          </w:p>
        </w:tc>
      </w:tr>
      <w:tr w:rsidR="009F3A3A" w:rsidRPr="00467EC0" w14:paraId="32DB020F" w14:textId="77777777">
        <w:tc>
          <w:tcPr>
            <w:tcW w:w="2410" w:type="dxa"/>
          </w:tcPr>
          <w:p w14:paraId="7086FE67"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RS</w:t>
            </w:r>
          </w:p>
        </w:tc>
        <w:tc>
          <w:tcPr>
            <w:tcW w:w="7229" w:type="dxa"/>
          </w:tcPr>
          <w:p w14:paraId="05DAB83F"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Republika Slovenija</w:t>
            </w:r>
          </w:p>
        </w:tc>
      </w:tr>
      <w:tr w:rsidR="009F3A3A" w:rsidRPr="00467EC0" w14:paraId="40EBA0D4" w14:textId="77777777">
        <w:tc>
          <w:tcPr>
            <w:tcW w:w="2410" w:type="dxa"/>
          </w:tcPr>
          <w:p w14:paraId="16EAC3A2"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SV</w:t>
            </w:r>
          </w:p>
        </w:tc>
        <w:tc>
          <w:tcPr>
            <w:tcW w:w="7229" w:type="dxa"/>
          </w:tcPr>
          <w:p w14:paraId="475FCA9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Slovenska vojska</w:t>
            </w:r>
          </w:p>
        </w:tc>
      </w:tr>
      <w:tr w:rsidR="009F3A3A" w:rsidRPr="00467EC0" w14:paraId="52BB4911" w14:textId="77777777">
        <w:tc>
          <w:tcPr>
            <w:tcW w:w="2410" w:type="dxa"/>
          </w:tcPr>
          <w:p w14:paraId="2A85B1AB"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URSZR</w:t>
            </w:r>
          </w:p>
        </w:tc>
        <w:tc>
          <w:tcPr>
            <w:tcW w:w="7229" w:type="dxa"/>
          </w:tcPr>
          <w:p w14:paraId="65FDBFFD"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Uprava RS za zaščito in reševanje</w:t>
            </w:r>
          </w:p>
        </w:tc>
      </w:tr>
      <w:tr w:rsidR="009F3A3A" w:rsidRPr="00467EC0" w14:paraId="00E27A4C" w14:textId="77777777">
        <w:tc>
          <w:tcPr>
            <w:tcW w:w="2410" w:type="dxa"/>
          </w:tcPr>
          <w:p w14:paraId="75EEEA30"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UKOM</w:t>
            </w:r>
          </w:p>
        </w:tc>
        <w:tc>
          <w:tcPr>
            <w:tcW w:w="7229" w:type="dxa"/>
          </w:tcPr>
          <w:p w14:paraId="699B2B8C"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Urad Vlade RS za komuniciranje</w:t>
            </w:r>
          </w:p>
        </w:tc>
      </w:tr>
      <w:tr w:rsidR="009F3A3A" w:rsidRPr="00467EC0" w14:paraId="27C1F371" w14:textId="77777777">
        <w:tc>
          <w:tcPr>
            <w:tcW w:w="2410" w:type="dxa"/>
          </w:tcPr>
          <w:p w14:paraId="0B7A6052"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ZA</w:t>
            </w:r>
            <w:r w:rsidR="001C5050" w:rsidRPr="00467EC0">
              <w:rPr>
                <w:rFonts w:ascii="Arial" w:hAnsi="Arial" w:cs="Arial"/>
                <w:b/>
                <w:i w:val="0"/>
                <w:sz w:val="20"/>
              </w:rPr>
              <w:t>-</w:t>
            </w:r>
            <w:r w:rsidRPr="00467EC0">
              <w:rPr>
                <w:rFonts w:ascii="Arial" w:hAnsi="Arial" w:cs="Arial"/>
                <w:b/>
                <w:i w:val="0"/>
                <w:sz w:val="20"/>
              </w:rPr>
              <w:t>RE</w:t>
            </w:r>
          </w:p>
        </w:tc>
        <w:tc>
          <w:tcPr>
            <w:tcW w:w="7229" w:type="dxa"/>
          </w:tcPr>
          <w:p w14:paraId="70CDF1CB"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 xml:space="preserve">Radijske </w:t>
            </w:r>
            <w:r w:rsidR="009F3A3A" w:rsidRPr="00467EC0">
              <w:rPr>
                <w:rFonts w:ascii="Arial" w:hAnsi="Arial" w:cs="Arial"/>
                <w:i w:val="0"/>
                <w:sz w:val="20"/>
              </w:rPr>
              <w:t>zveze v sistemu zaščite in reševanja</w:t>
            </w:r>
          </w:p>
        </w:tc>
      </w:tr>
      <w:tr w:rsidR="009F3A3A" w:rsidRPr="00467EC0" w14:paraId="40781E63" w14:textId="77777777">
        <w:tc>
          <w:tcPr>
            <w:tcW w:w="2410" w:type="dxa"/>
          </w:tcPr>
          <w:p w14:paraId="56A50D7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ZiR</w:t>
            </w:r>
          </w:p>
        </w:tc>
        <w:tc>
          <w:tcPr>
            <w:tcW w:w="7229" w:type="dxa"/>
          </w:tcPr>
          <w:p w14:paraId="150373A4"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Zaščita in reševanje</w:t>
            </w:r>
          </w:p>
        </w:tc>
      </w:tr>
      <w:tr w:rsidR="009F3A3A" w:rsidRPr="00467EC0" w14:paraId="7006BE13" w14:textId="77777777">
        <w:tc>
          <w:tcPr>
            <w:tcW w:w="2410" w:type="dxa"/>
          </w:tcPr>
          <w:p w14:paraId="5B32A490"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ZGS</w:t>
            </w:r>
          </w:p>
        </w:tc>
        <w:tc>
          <w:tcPr>
            <w:tcW w:w="7229" w:type="dxa"/>
          </w:tcPr>
          <w:p w14:paraId="40E01808"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Zavod za gozdove Slovenije</w:t>
            </w:r>
          </w:p>
        </w:tc>
      </w:tr>
      <w:tr w:rsidR="009F3A3A" w:rsidRPr="00467EC0" w14:paraId="47EC4928" w14:textId="77777777">
        <w:tc>
          <w:tcPr>
            <w:tcW w:w="2410" w:type="dxa"/>
          </w:tcPr>
          <w:p w14:paraId="4DB6D091"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ZRP</w:t>
            </w:r>
          </w:p>
        </w:tc>
        <w:tc>
          <w:tcPr>
            <w:tcW w:w="7229" w:type="dxa"/>
          </w:tcPr>
          <w:p w14:paraId="796C39A4" w14:textId="77777777" w:rsidR="009F3A3A" w:rsidRPr="00467EC0" w:rsidRDefault="00662A22" w:rsidP="00467EC0">
            <w:pPr>
              <w:spacing w:line="260" w:lineRule="exact"/>
              <w:jc w:val="both"/>
              <w:rPr>
                <w:rFonts w:ascii="Arial" w:hAnsi="Arial" w:cs="Arial"/>
                <w:i w:val="0"/>
                <w:sz w:val="20"/>
              </w:rPr>
            </w:pPr>
            <w:r w:rsidRPr="00467EC0">
              <w:rPr>
                <w:rFonts w:ascii="Arial" w:hAnsi="Arial" w:cs="Arial"/>
                <w:i w:val="0"/>
                <w:sz w:val="20"/>
              </w:rPr>
              <w:t>Zaščita, reševanje in</w:t>
            </w:r>
            <w:r w:rsidR="009F3A3A" w:rsidRPr="00467EC0">
              <w:rPr>
                <w:rFonts w:ascii="Arial" w:hAnsi="Arial" w:cs="Arial"/>
                <w:i w:val="0"/>
                <w:sz w:val="20"/>
              </w:rPr>
              <w:t xml:space="preserve"> pomoč</w:t>
            </w:r>
          </w:p>
        </w:tc>
      </w:tr>
    </w:tbl>
    <w:p w14:paraId="4EBF51AE" w14:textId="1A8E6B87" w:rsidR="009F3A3A" w:rsidRDefault="009F3A3A" w:rsidP="00467EC0">
      <w:pPr>
        <w:pStyle w:val="Naslov1"/>
        <w:spacing w:before="0" w:after="0" w:line="260" w:lineRule="exact"/>
        <w:rPr>
          <w:rFonts w:cs="Arial"/>
          <w:i w:val="0"/>
          <w:color w:val="000000" w:themeColor="text1"/>
          <w:sz w:val="24"/>
          <w:szCs w:val="24"/>
        </w:rPr>
      </w:pPr>
      <w:r w:rsidRPr="00467EC0">
        <w:rPr>
          <w:rFonts w:cs="Arial"/>
          <w:i w:val="0"/>
          <w:sz w:val="20"/>
        </w:rPr>
        <w:br w:type="page"/>
      </w:r>
      <w:bookmarkStart w:id="251" w:name="_Toc157585791"/>
      <w:r w:rsidRPr="00E25067">
        <w:rPr>
          <w:rFonts w:cs="Arial"/>
          <w:i w:val="0"/>
          <w:color w:val="000000" w:themeColor="text1"/>
          <w:sz w:val="24"/>
          <w:szCs w:val="24"/>
        </w:rPr>
        <w:t>PRILOGE</w:t>
      </w:r>
      <w:bookmarkEnd w:id="238"/>
      <w:bookmarkEnd w:id="239"/>
      <w:bookmarkEnd w:id="240"/>
      <w:bookmarkEnd w:id="241"/>
      <w:bookmarkEnd w:id="242"/>
      <w:bookmarkEnd w:id="243"/>
      <w:bookmarkEnd w:id="244"/>
      <w:bookmarkEnd w:id="245"/>
      <w:bookmarkEnd w:id="246"/>
      <w:r w:rsidRPr="00E25067">
        <w:rPr>
          <w:rFonts w:cs="Arial"/>
          <w:i w:val="0"/>
          <w:color w:val="000000" w:themeColor="text1"/>
          <w:sz w:val="24"/>
          <w:szCs w:val="24"/>
        </w:rPr>
        <w:t xml:space="preserve"> IN DODATKI</w:t>
      </w:r>
      <w:r w:rsidR="00F272BF" w:rsidRPr="00E25067">
        <w:rPr>
          <w:rFonts w:cs="Arial"/>
          <w:i w:val="0"/>
          <w:color w:val="000000" w:themeColor="text1"/>
          <w:sz w:val="24"/>
          <w:szCs w:val="24"/>
        </w:rPr>
        <w:t xml:space="preserve"> TER VIRI</w:t>
      </w:r>
      <w:bookmarkEnd w:id="251"/>
    </w:p>
    <w:p w14:paraId="1CAD6B5C" w14:textId="77777777" w:rsidR="00E25067" w:rsidRPr="00E25067" w:rsidRDefault="00E25067" w:rsidP="00E25067"/>
    <w:p w14:paraId="43FC7885" w14:textId="64BFDF0D" w:rsidR="009F3A3A" w:rsidRPr="00DB44C7" w:rsidRDefault="009F3A3A" w:rsidP="00467EC0">
      <w:pPr>
        <w:pStyle w:val="Naslov2"/>
        <w:spacing w:before="0" w:after="0" w:line="260" w:lineRule="exact"/>
        <w:rPr>
          <w:rStyle w:val="Poudarek"/>
          <w:b/>
          <w:color w:val="auto"/>
          <w:sz w:val="20"/>
        </w:rPr>
      </w:pPr>
      <w:bookmarkStart w:id="252" w:name="_Toc157585792"/>
      <w:r w:rsidRPr="00DB44C7">
        <w:rPr>
          <w:rStyle w:val="Poudarek"/>
          <w:b/>
          <w:color w:val="auto"/>
          <w:sz w:val="20"/>
        </w:rPr>
        <w:t>Skupne priloge</w:t>
      </w:r>
      <w:bookmarkEnd w:id="252"/>
    </w:p>
    <w:p w14:paraId="47A866D3" w14:textId="77777777" w:rsidR="009F3A3A" w:rsidRPr="00467EC0" w:rsidRDefault="009F3A3A" w:rsidP="00467EC0">
      <w:pPr>
        <w:spacing w:line="260" w:lineRule="exact"/>
        <w:ind w:left="993" w:hanging="993"/>
        <w:jc w:val="both"/>
        <w:rPr>
          <w:rFonts w:ascii="Arial" w:hAnsi="Arial" w:cs="Arial"/>
          <w:b/>
          <w:bCs/>
          <w:i w:val="0"/>
          <w:sz w:val="20"/>
        </w:rPr>
      </w:pPr>
    </w:p>
    <w:p w14:paraId="227D84B2"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w:t>
      </w:r>
      <w:r w:rsidRPr="00467EC0">
        <w:rPr>
          <w:rFonts w:ascii="Arial" w:hAnsi="Arial" w:cs="Arial"/>
          <w:i w:val="0"/>
          <w:sz w:val="20"/>
        </w:rPr>
        <w:tab/>
        <w:t>Podatki o poveljniku</w:t>
      </w:r>
      <w:r w:rsidR="00622826" w:rsidRPr="00467EC0">
        <w:rPr>
          <w:rFonts w:ascii="Arial" w:hAnsi="Arial" w:cs="Arial"/>
          <w:i w:val="0"/>
          <w:sz w:val="20"/>
        </w:rPr>
        <w:t xml:space="preserve"> CZ RS</w:t>
      </w:r>
      <w:r w:rsidRPr="00467EC0">
        <w:rPr>
          <w:rFonts w:ascii="Arial" w:hAnsi="Arial" w:cs="Arial"/>
          <w:i w:val="0"/>
          <w:sz w:val="20"/>
        </w:rPr>
        <w:t>, namestniku poveljnika</w:t>
      </w:r>
      <w:r w:rsidR="00622826" w:rsidRPr="00467EC0">
        <w:rPr>
          <w:rFonts w:ascii="Arial" w:hAnsi="Arial" w:cs="Arial"/>
          <w:i w:val="0"/>
          <w:sz w:val="20"/>
        </w:rPr>
        <w:t xml:space="preserve"> CZ RS</w:t>
      </w:r>
      <w:r w:rsidRPr="00467EC0">
        <w:rPr>
          <w:rFonts w:ascii="Arial" w:hAnsi="Arial" w:cs="Arial"/>
          <w:i w:val="0"/>
          <w:sz w:val="20"/>
        </w:rPr>
        <w:t xml:space="preserve"> in članih Štaba CZ RS</w:t>
      </w:r>
    </w:p>
    <w:p w14:paraId="4458648D"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w:t>
      </w:r>
      <w:r w:rsidRPr="00467EC0">
        <w:rPr>
          <w:rFonts w:ascii="Arial" w:hAnsi="Arial" w:cs="Arial"/>
          <w:i w:val="0"/>
          <w:sz w:val="20"/>
        </w:rPr>
        <w:tab/>
        <w:t xml:space="preserve">Podatki o dežurnih osebah na URSZR </w:t>
      </w:r>
    </w:p>
    <w:p w14:paraId="0E163E6E"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00467EC0" w:rsidRPr="00467EC0">
        <w:rPr>
          <w:rFonts w:ascii="Arial" w:hAnsi="Arial" w:cs="Arial"/>
          <w:i w:val="0"/>
          <w:sz w:val="20"/>
        </w:rPr>
        <w:t>3</w:t>
      </w:r>
      <w:r w:rsidR="00467EC0" w:rsidRPr="00467EC0">
        <w:rPr>
          <w:rFonts w:ascii="Arial" w:hAnsi="Arial" w:cs="Arial"/>
          <w:i w:val="0"/>
          <w:sz w:val="20"/>
        </w:rPr>
        <w:tab/>
      </w:r>
      <w:r w:rsidRPr="00467EC0">
        <w:rPr>
          <w:rFonts w:ascii="Arial" w:hAnsi="Arial" w:cs="Arial"/>
          <w:i w:val="0"/>
          <w:sz w:val="20"/>
        </w:rPr>
        <w:t xml:space="preserve">Pregled sil za ZRP </w:t>
      </w:r>
    </w:p>
    <w:p w14:paraId="0665C733"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4</w:t>
      </w:r>
      <w:r w:rsidRPr="00467EC0">
        <w:rPr>
          <w:rFonts w:ascii="Arial" w:hAnsi="Arial" w:cs="Arial"/>
          <w:i w:val="0"/>
          <w:sz w:val="20"/>
        </w:rPr>
        <w:tab/>
        <w:t xml:space="preserve">Podatki o organih, službah in enotah CZ </w:t>
      </w:r>
    </w:p>
    <w:p w14:paraId="09979CB6"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5</w:t>
      </w:r>
      <w:r w:rsidRPr="00467EC0">
        <w:rPr>
          <w:rFonts w:ascii="Arial" w:hAnsi="Arial" w:cs="Arial"/>
          <w:i w:val="0"/>
          <w:sz w:val="20"/>
        </w:rPr>
        <w:tab/>
        <w:t xml:space="preserve">Seznam zbirališč sil za ZRP </w:t>
      </w:r>
    </w:p>
    <w:p w14:paraId="1863B9E7"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6</w:t>
      </w:r>
      <w:r w:rsidRPr="00467EC0">
        <w:rPr>
          <w:rFonts w:ascii="Arial" w:hAnsi="Arial" w:cs="Arial"/>
          <w:i w:val="0"/>
          <w:sz w:val="20"/>
        </w:rPr>
        <w:tab/>
        <w:t xml:space="preserve">Pregled osebne in skupne opreme ter sredstev pripadnikov enot za ZRP </w:t>
      </w:r>
    </w:p>
    <w:p w14:paraId="44DF86D8"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8</w:t>
      </w:r>
      <w:r w:rsidRPr="00467EC0">
        <w:rPr>
          <w:rFonts w:ascii="Arial" w:hAnsi="Arial" w:cs="Arial"/>
          <w:i w:val="0"/>
          <w:sz w:val="20"/>
        </w:rPr>
        <w:tab/>
        <w:t xml:space="preserve">Pregled materialnih sredstev iz državnih rezerv za primer naravnih in drugih nesreč </w:t>
      </w:r>
    </w:p>
    <w:p w14:paraId="4E44E196"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9</w:t>
      </w:r>
      <w:r w:rsidRPr="00467EC0">
        <w:rPr>
          <w:rFonts w:ascii="Arial" w:hAnsi="Arial" w:cs="Arial"/>
          <w:i w:val="0"/>
          <w:sz w:val="20"/>
        </w:rPr>
        <w:tab/>
        <w:t xml:space="preserve">Pregled materialnih sredstev iz državnih blagovnih rezerv za primer naravnih in drugih nesreč </w:t>
      </w:r>
    </w:p>
    <w:p w14:paraId="438F1E85"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12</w:t>
      </w:r>
      <w:r w:rsidRPr="00467EC0">
        <w:rPr>
          <w:rFonts w:ascii="Arial" w:hAnsi="Arial" w:cs="Arial"/>
          <w:i w:val="0"/>
          <w:sz w:val="20"/>
        </w:rPr>
        <w:tab/>
        <w:t>Pregled gasilskih enot širšega pomena in njihovih pooblastil s podatki o poveljnikih in namestniki</w:t>
      </w:r>
      <w:r w:rsidR="00B66E72" w:rsidRPr="00467EC0">
        <w:rPr>
          <w:rFonts w:ascii="Arial" w:hAnsi="Arial" w:cs="Arial"/>
          <w:i w:val="0"/>
          <w:sz w:val="20"/>
        </w:rPr>
        <w:t>h</w:t>
      </w:r>
      <w:r w:rsidRPr="00467EC0">
        <w:rPr>
          <w:rFonts w:ascii="Arial" w:hAnsi="Arial" w:cs="Arial"/>
          <w:i w:val="0"/>
          <w:sz w:val="20"/>
        </w:rPr>
        <w:t xml:space="preserve"> poveljnikov</w:t>
      </w:r>
    </w:p>
    <w:p w14:paraId="6492A4CA"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15</w:t>
      </w:r>
      <w:r w:rsidRPr="00467EC0">
        <w:rPr>
          <w:rFonts w:ascii="Arial" w:hAnsi="Arial" w:cs="Arial"/>
          <w:i w:val="0"/>
          <w:sz w:val="20"/>
        </w:rPr>
        <w:tab/>
        <w:t xml:space="preserve">Podatki o odgovornih osebah, ki se jih obvešča o nesreči </w:t>
      </w:r>
    </w:p>
    <w:p w14:paraId="68C8B65E"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16</w:t>
      </w:r>
      <w:r w:rsidRPr="00467EC0">
        <w:rPr>
          <w:rFonts w:ascii="Arial" w:hAnsi="Arial" w:cs="Arial"/>
          <w:i w:val="0"/>
          <w:sz w:val="20"/>
        </w:rPr>
        <w:tab/>
        <w:t xml:space="preserve">Pregled kontaktnih organov drugih držav in mednarodnih organizacij, dežel in županij sosednjih držav </w:t>
      </w:r>
    </w:p>
    <w:p w14:paraId="77091DF2"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17</w:t>
      </w:r>
      <w:r w:rsidRPr="00467EC0">
        <w:rPr>
          <w:rFonts w:ascii="Arial" w:hAnsi="Arial" w:cs="Arial"/>
          <w:i w:val="0"/>
          <w:sz w:val="20"/>
        </w:rPr>
        <w:tab/>
        <w:t xml:space="preserve">Seznam prejemnikov informativnega biltena </w:t>
      </w:r>
    </w:p>
    <w:p w14:paraId="33CEB909"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18</w:t>
      </w:r>
      <w:r w:rsidRPr="00467EC0">
        <w:rPr>
          <w:rFonts w:ascii="Arial" w:hAnsi="Arial" w:cs="Arial"/>
          <w:i w:val="0"/>
          <w:sz w:val="20"/>
        </w:rPr>
        <w:tab/>
        <w:t xml:space="preserve">Seznam medijev, ki bodo posredovali obvestilo o izvedenem alarmiranju in napotke za izvajanje zaščitnih ukrepov </w:t>
      </w:r>
    </w:p>
    <w:p w14:paraId="1C9D6C4F"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19</w:t>
      </w:r>
      <w:r w:rsidRPr="00467EC0">
        <w:rPr>
          <w:rFonts w:ascii="Arial" w:hAnsi="Arial" w:cs="Arial"/>
          <w:i w:val="0"/>
          <w:sz w:val="20"/>
        </w:rPr>
        <w:tab/>
        <w:t>Radijski imenik sistema zvez ZA-RE, ZA-RE+</w:t>
      </w:r>
      <w:r w:rsidR="00E25067">
        <w:rPr>
          <w:rFonts w:ascii="Arial" w:hAnsi="Arial" w:cs="Arial"/>
          <w:i w:val="0"/>
          <w:sz w:val="20"/>
        </w:rPr>
        <w:t xml:space="preserve">  </w:t>
      </w:r>
    </w:p>
    <w:p w14:paraId="5E50C49A"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20</w:t>
      </w:r>
      <w:r w:rsidRPr="00467EC0">
        <w:rPr>
          <w:rFonts w:ascii="Arial" w:hAnsi="Arial" w:cs="Arial"/>
          <w:i w:val="0"/>
          <w:sz w:val="20"/>
        </w:rPr>
        <w:tab/>
        <w:t xml:space="preserve">Pregled sprejemališč za evakuirane prebivalce </w:t>
      </w:r>
    </w:p>
    <w:p w14:paraId="5B9320BC"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21</w:t>
      </w:r>
      <w:r w:rsidRPr="00467EC0">
        <w:rPr>
          <w:rFonts w:ascii="Arial" w:hAnsi="Arial" w:cs="Arial"/>
          <w:i w:val="0"/>
          <w:sz w:val="20"/>
        </w:rPr>
        <w:tab/>
        <w:t>Pregled objektov, kjer je možna začasna n</w:t>
      </w:r>
      <w:r w:rsidR="00FB2CE1" w:rsidRPr="00467EC0">
        <w:rPr>
          <w:rFonts w:ascii="Arial" w:hAnsi="Arial" w:cs="Arial"/>
          <w:i w:val="0"/>
          <w:sz w:val="20"/>
        </w:rPr>
        <w:t>astanitev ogroženih prebivalcev</w:t>
      </w:r>
      <w:r w:rsidR="00FA60B0" w:rsidRPr="00467EC0">
        <w:rPr>
          <w:rFonts w:ascii="Arial" w:hAnsi="Arial" w:cs="Arial"/>
          <w:i w:val="0"/>
          <w:sz w:val="20"/>
        </w:rPr>
        <w:t>,</w:t>
      </w:r>
      <w:r w:rsidRPr="00467EC0">
        <w:rPr>
          <w:rFonts w:ascii="Arial" w:hAnsi="Arial" w:cs="Arial"/>
          <w:i w:val="0"/>
          <w:sz w:val="20"/>
        </w:rPr>
        <w:t xml:space="preserve"> in njihove zmogljivosti ter lokacije, primerne za postavitev zasilnih prebivališč </w:t>
      </w:r>
    </w:p>
    <w:p w14:paraId="365BAF81"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24</w:t>
      </w:r>
      <w:r w:rsidRPr="00467EC0">
        <w:rPr>
          <w:rFonts w:ascii="Arial" w:hAnsi="Arial" w:cs="Arial"/>
          <w:i w:val="0"/>
          <w:sz w:val="20"/>
        </w:rPr>
        <w:tab/>
        <w:t xml:space="preserve">Pregled enot, služb in drugih operativnih sestavov društev in drugih nevladnih organizacij, ki sodelujejo pri reševanju </w:t>
      </w:r>
    </w:p>
    <w:p w14:paraId="7668AE38"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25</w:t>
      </w:r>
      <w:r w:rsidRPr="00467EC0">
        <w:rPr>
          <w:rFonts w:ascii="Arial" w:hAnsi="Arial" w:cs="Arial"/>
          <w:i w:val="0"/>
          <w:sz w:val="20"/>
        </w:rPr>
        <w:tab/>
        <w:t xml:space="preserve">Pregled človekoljubnih organizacij </w:t>
      </w:r>
    </w:p>
    <w:p w14:paraId="28F089B0"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28</w:t>
      </w:r>
      <w:r w:rsidRPr="00467EC0">
        <w:rPr>
          <w:rFonts w:ascii="Arial" w:hAnsi="Arial" w:cs="Arial"/>
          <w:i w:val="0"/>
          <w:sz w:val="20"/>
        </w:rPr>
        <w:tab/>
        <w:t xml:space="preserve">Pregled splošnih in specialističnih bolnišnic </w:t>
      </w:r>
      <w:r w:rsidR="00855974" w:rsidRPr="00467EC0">
        <w:rPr>
          <w:rFonts w:ascii="Arial" w:hAnsi="Arial" w:cs="Arial"/>
          <w:i w:val="0"/>
          <w:sz w:val="20"/>
        </w:rPr>
        <w:t>po regijah</w:t>
      </w:r>
    </w:p>
    <w:p w14:paraId="2EDEFBC8" w14:textId="77777777" w:rsidR="009F3A3A" w:rsidRPr="00467EC0" w:rsidRDefault="009F3A3A" w:rsidP="00467EC0">
      <w:pPr>
        <w:pStyle w:val="Telobesedila-zamik"/>
        <w:spacing w:line="260" w:lineRule="exact"/>
        <w:ind w:left="993" w:hanging="993"/>
        <w:rPr>
          <w:rFonts w:ascii="Arial" w:hAnsi="Arial" w:cs="Arial"/>
          <w:i w:val="0"/>
          <w:sz w:val="20"/>
        </w:rPr>
      </w:pPr>
    </w:p>
    <w:p w14:paraId="3B6DEF23" w14:textId="2FDCDABA" w:rsidR="009F3A3A" w:rsidRPr="00DB44C7" w:rsidRDefault="009F3A3A" w:rsidP="00467EC0">
      <w:pPr>
        <w:pStyle w:val="Naslov2"/>
        <w:spacing w:before="0" w:after="0" w:line="260" w:lineRule="exact"/>
        <w:ind w:left="993" w:hanging="993"/>
        <w:rPr>
          <w:rStyle w:val="Poudarek"/>
          <w:b/>
          <w:sz w:val="20"/>
        </w:rPr>
      </w:pPr>
      <w:bookmarkStart w:id="253" w:name="_Toc157585793"/>
      <w:bookmarkEnd w:id="247"/>
      <w:bookmarkEnd w:id="248"/>
      <w:bookmarkEnd w:id="249"/>
      <w:bookmarkEnd w:id="250"/>
      <w:r w:rsidRPr="00DB44C7">
        <w:rPr>
          <w:rStyle w:val="Poudarek"/>
          <w:b/>
          <w:sz w:val="20"/>
        </w:rPr>
        <w:t>Posebne priloge</w:t>
      </w:r>
      <w:bookmarkEnd w:id="253"/>
    </w:p>
    <w:p w14:paraId="037BF67F" w14:textId="77777777" w:rsidR="009F3A3A" w:rsidRPr="00467EC0" w:rsidRDefault="009F3A3A" w:rsidP="00467EC0">
      <w:pPr>
        <w:spacing w:line="260" w:lineRule="exact"/>
        <w:ind w:left="993" w:hanging="993"/>
        <w:rPr>
          <w:rFonts w:ascii="Arial" w:hAnsi="Arial" w:cs="Arial"/>
          <w:i w:val="0"/>
          <w:sz w:val="20"/>
        </w:rPr>
      </w:pPr>
    </w:p>
    <w:p w14:paraId="45AC2560" w14:textId="77777777" w:rsidR="00CA78E7" w:rsidRPr="00467EC0" w:rsidRDefault="00CA78EC" w:rsidP="00467EC0">
      <w:pPr>
        <w:spacing w:line="260" w:lineRule="exact"/>
        <w:ind w:left="993" w:hanging="993"/>
        <w:rPr>
          <w:rFonts w:ascii="Arial" w:hAnsi="Arial" w:cs="Arial"/>
          <w:i w:val="0"/>
          <w:sz w:val="20"/>
          <w:lang w:val="pl-PL"/>
        </w:rPr>
      </w:pPr>
      <w:r w:rsidRPr="00467EC0">
        <w:rPr>
          <w:rFonts w:ascii="Arial" w:hAnsi="Arial" w:cs="Arial"/>
          <w:i w:val="0"/>
          <w:sz w:val="20"/>
          <w:lang w:val="pl-PL"/>
        </w:rPr>
        <w:t>P – 800</w:t>
      </w:r>
      <w:r w:rsidRPr="00467EC0">
        <w:rPr>
          <w:rFonts w:ascii="Arial" w:hAnsi="Arial" w:cs="Arial"/>
          <w:i w:val="0"/>
          <w:sz w:val="20"/>
          <w:lang w:val="pl-PL"/>
        </w:rPr>
        <w:tab/>
      </w:r>
      <w:r w:rsidR="00CA78E7" w:rsidRPr="00467EC0">
        <w:rPr>
          <w:rFonts w:ascii="Arial" w:hAnsi="Arial" w:cs="Arial"/>
          <w:i w:val="0"/>
          <w:sz w:val="20"/>
          <w:lang w:val="pl-PL"/>
        </w:rPr>
        <w:t>Evid</w:t>
      </w:r>
      <w:r w:rsidR="00CC4FB0" w:rsidRPr="00467EC0">
        <w:rPr>
          <w:rFonts w:ascii="Arial" w:hAnsi="Arial" w:cs="Arial"/>
          <w:i w:val="0"/>
          <w:sz w:val="20"/>
          <w:lang w:val="pl-PL"/>
        </w:rPr>
        <w:t>e</w:t>
      </w:r>
      <w:r w:rsidR="00CA78E7" w:rsidRPr="00467EC0">
        <w:rPr>
          <w:rFonts w:ascii="Arial" w:hAnsi="Arial" w:cs="Arial"/>
          <w:i w:val="0"/>
          <w:sz w:val="20"/>
          <w:lang w:val="pl-PL"/>
        </w:rPr>
        <w:t>nčni list o vzdrževanju načrta</w:t>
      </w:r>
    </w:p>
    <w:p w14:paraId="7822B966" w14:textId="77777777" w:rsidR="009F3A3A" w:rsidRPr="00467EC0" w:rsidRDefault="00CA78E7"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801</w:t>
      </w:r>
      <w:r w:rsidRPr="00467EC0">
        <w:rPr>
          <w:rFonts w:ascii="Arial" w:hAnsi="Arial" w:cs="Arial"/>
          <w:i w:val="0"/>
          <w:sz w:val="20"/>
          <w:lang w:val="pl-PL"/>
        </w:rPr>
        <w:tab/>
        <w:t>Državna ocena ogroženosti zaradi velikih požarov v naravnem okolju</w:t>
      </w:r>
    </w:p>
    <w:p w14:paraId="672F82FA"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802</w:t>
      </w:r>
      <w:r w:rsidRPr="00467EC0">
        <w:rPr>
          <w:rFonts w:ascii="Arial" w:hAnsi="Arial" w:cs="Arial"/>
          <w:i w:val="0"/>
          <w:sz w:val="20"/>
          <w:lang w:val="pl-PL"/>
        </w:rPr>
        <w:tab/>
        <w:t>Pregled</w:t>
      </w:r>
      <w:r w:rsidR="00CC4FB0" w:rsidRPr="00467EC0">
        <w:rPr>
          <w:rFonts w:ascii="Arial" w:hAnsi="Arial" w:cs="Arial"/>
          <w:i w:val="0"/>
          <w:sz w:val="20"/>
          <w:lang w:val="pl-PL"/>
        </w:rPr>
        <w:t>/</w:t>
      </w:r>
      <w:r w:rsidR="00CA78E7" w:rsidRPr="00467EC0">
        <w:rPr>
          <w:rFonts w:ascii="Arial" w:hAnsi="Arial" w:cs="Arial"/>
          <w:i w:val="0"/>
          <w:sz w:val="20"/>
          <w:lang w:val="pl-PL"/>
        </w:rPr>
        <w:t>ocena potrebnih sil in sredstev za ZRP</w:t>
      </w:r>
    </w:p>
    <w:p w14:paraId="24C093A7"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w:t>
      </w:r>
      <w:r w:rsidR="00CA78E7" w:rsidRPr="00467EC0">
        <w:rPr>
          <w:rFonts w:ascii="Arial" w:hAnsi="Arial" w:cs="Arial"/>
          <w:i w:val="0"/>
          <w:sz w:val="20"/>
          <w:lang w:val="pl-PL"/>
        </w:rPr>
        <w:t>3</w:t>
      </w:r>
      <w:r w:rsidRPr="00467EC0">
        <w:rPr>
          <w:rFonts w:ascii="Arial" w:hAnsi="Arial" w:cs="Arial"/>
          <w:i w:val="0"/>
          <w:sz w:val="20"/>
          <w:lang w:val="pl-PL"/>
        </w:rPr>
        <w:tab/>
        <w:t xml:space="preserve">Regijske karte s pregledom možnih nahajališč neeksplodiranih ubojnih sredstev v Zahodni Sloveniji </w:t>
      </w:r>
    </w:p>
    <w:p w14:paraId="0AED378D" w14:textId="77777777" w:rsidR="009F3A3A" w:rsidRPr="00467EC0" w:rsidRDefault="009F3A3A" w:rsidP="00467EC0">
      <w:pPr>
        <w:spacing w:line="260" w:lineRule="exact"/>
        <w:ind w:left="993" w:hanging="993"/>
        <w:jc w:val="both"/>
        <w:rPr>
          <w:rFonts w:ascii="Arial" w:hAnsi="Arial" w:cs="Arial"/>
          <w:i w:val="0"/>
          <w:color w:val="FF0000"/>
          <w:sz w:val="20"/>
          <w:lang w:val="pl-PL"/>
        </w:rPr>
      </w:pPr>
    </w:p>
    <w:p w14:paraId="4978D372" w14:textId="46BFE5B7" w:rsidR="009F3A3A" w:rsidRPr="00DB44C7" w:rsidRDefault="009F3A3A" w:rsidP="00467EC0">
      <w:pPr>
        <w:pStyle w:val="Naslov2"/>
        <w:spacing w:before="0" w:after="0" w:line="260" w:lineRule="exact"/>
        <w:ind w:left="993" w:hanging="993"/>
        <w:rPr>
          <w:rStyle w:val="Poudarek"/>
          <w:b/>
          <w:sz w:val="20"/>
        </w:rPr>
      </w:pPr>
      <w:bookmarkStart w:id="254" w:name="_Toc157585794"/>
      <w:r w:rsidRPr="00DB44C7">
        <w:rPr>
          <w:rStyle w:val="Poudarek"/>
          <w:b/>
          <w:sz w:val="20"/>
        </w:rPr>
        <w:t>Skupni dodatki</w:t>
      </w:r>
      <w:bookmarkEnd w:id="254"/>
    </w:p>
    <w:p w14:paraId="3B54913C" w14:textId="77777777" w:rsidR="000043B3" w:rsidRPr="00467EC0" w:rsidRDefault="000043B3" w:rsidP="00467EC0">
      <w:pPr>
        <w:spacing w:line="260" w:lineRule="exact"/>
        <w:ind w:left="993" w:hanging="993"/>
        <w:rPr>
          <w:rFonts w:ascii="Arial" w:hAnsi="Arial" w:cs="Arial"/>
          <w:i w:val="0"/>
          <w:sz w:val="20"/>
        </w:rPr>
      </w:pPr>
    </w:p>
    <w:p w14:paraId="365475F3" w14:textId="77777777" w:rsidR="009F3A3A" w:rsidRPr="00467EC0" w:rsidRDefault="00CA78EC" w:rsidP="00467EC0">
      <w:pPr>
        <w:tabs>
          <w:tab w:val="left" w:pos="709"/>
          <w:tab w:val="left" w:pos="1134"/>
          <w:tab w:val="left" w:pos="1418"/>
        </w:tabs>
        <w:spacing w:line="260" w:lineRule="exact"/>
        <w:ind w:left="993" w:hanging="993"/>
        <w:jc w:val="both"/>
        <w:rPr>
          <w:rFonts w:ascii="Arial" w:hAnsi="Arial" w:cs="Arial"/>
          <w:i w:val="0"/>
          <w:sz w:val="20"/>
        </w:rPr>
      </w:pPr>
      <w:r w:rsidRPr="00467EC0">
        <w:rPr>
          <w:rFonts w:ascii="Arial" w:hAnsi="Arial" w:cs="Arial"/>
          <w:i w:val="0"/>
          <w:sz w:val="20"/>
        </w:rPr>
        <w:t xml:space="preserve">D – 1  </w:t>
      </w:r>
      <w:r w:rsidRPr="00467EC0">
        <w:rPr>
          <w:rFonts w:ascii="Arial" w:hAnsi="Arial" w:cs="Arial"/>
          <w:i w:val="0"/>
          <w:sz w:val="20"/>
        </w:rPr>
        <w:tab/>
      </w:r>
      <w:r w:rsidRPr="00467EC0">
        <w:rPr>
          <w:rFonts w:ascii="Arial" w:hAnsi="Arial" w:cs="Arial"/>
          <w:i w:val="0"/>
          <w:sz w:val="20"/>
        </w:rPr>
        <w:tab/>
        <w:t>N</w:t>
      </w:r>
      <w:r w:rsidR="009F3A3A" w:rsidRPr="00467EC0">
        <w:rPr>
          <w:rFonts w:ascii="Arial" w:hAnsi="Arial" w:cs="Arial"/>
          <w:i w:val="0"/>
          <w:sz w:val="20"/>
        </w:rPr>
        <w:t xml:space="preserve">ačrtovana finančna sredstva za izvajanje načrta ZiR </w:t>
      </w:r>
    </w:p>
    <w:p w14:paraId="613DCC3C"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D – 2</w:t>
      </w:r>
      <w:r w:rsidR="00CA78EC" w:rsidRPr="00467EC0">
        <w:rPr>
          <w:rFonts w:ascii="Arial" w:hAnsi="Arial" w:cs="Arial"/>
          <w:i w:val="0"/>
          <w:sz w:val="20"/>
        </w:rPr>
        <w:t xml:space="preserve">  </w:t>
      </w:r>
      <w:r w:rsidR="00CA78EC" w:rsidRPr="00467EC0">
        <w:rPr>
          <w:rFonts w:ascii="Arial" w:hAnsi="Arial" w:cs="Arial"/>
          <w:i w:val="0"/>
          <w:sz w:val="20"/>
        </w:rPr>
        <w:tab/>
      </w:r>
      <w:r w:rsidRPr="00467EC0">
        <w:rPr>
          <w:rFonts w:ascii="Arial" w:hAnsi="Arial" w:cs="Arial"/>
          <w:i w:val="0"/>
          <w:sz w:val="20"/>
        </w:rPr>
        <w:t xml:space="preserve">Načrt URSZR za zagotovitev prostorskih in drugih pogojev za delo poveljnika CZ RS in Štaba CZ RS </w:t>
      </w:r>
    </w:p>
    <w:p w14:paraId="1AD0F549"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D –</w:t>
      </w:r>
      <w:r w:rsidR="00CD6E78" w:rsidRPr="00467EC0">
        <w:rPr>
          <w:rFonts w:ascii="Arial" w:hAnsi="Arial" w:cs="Arial"/>
          <w:i w:val="0"/>
          <w:sz w:val="20"/>
        </w:rPr>
        <w:t xml:space="preserve"> </w:t>
      </w:r>
      <w:r w:rsidRPr="00467EC0">
        <w:rPr>
          <w:rFonts w:ascii="Arial" w:hAnsi="Arial" w:cs="Arial"/>
          <w:i w:val="0"/>
          <w:sz w:val="20"/>
        </w:rPr>
        <w:t>3</w:t>
      </w:r>
      <w:r w:rsidR="00AB1BF8" w:rsidRPr="00467EC0">
        <w:rPr>
          <w:rFonts w:ascii="Arial" w:hAnsi="Arial" w:cs="Arial"/>
          <w:i w:val="0"/>
          <w:sz w:val="20"/>
        </w:rPr>
        <w:tab/>
      </w:r>
      <w:r w:rsidRPr="00467EC0">
        <w:rPr>
          <w:rFonts w:ascii="Arial" w:hAnsi="Arial" w:cs="Arial"/>
          <w:i w:val="0"/>
          <w:sz w:val="20"/>
        </w:rPr>
        <w:t xml:space="preserve">Načrt organizacije in delovanja državnega logističnega centra </w:t>
      </w:r>
      <w:r w:rsidR="005F6D3E" w:rsidRPr="00467EC0">
        <w:rPr>
          <w:rFonts w:ascii="Arial" w:hAnsi="Arial" w:cs="Arial"/>
          <w:i w:val="0"/>
          <w:sz w:val="20"/>
        </w:rPr>
        <w:t xml:space="preserve"> </w:t>
      </w:r>
    </w:p>
    <w:p w14:paraId="5D5EC30A" w14:textId="77777777" w:rsidR="009F3A3A" w:rsidRPr="00467EC0" w:rsidRDefault="00AB1BF8" w:rsidP="00467EC0">
      <w:pPr>
        <w:spacing w:line="260" w:lineRule="exact"/>
        <w:ind w:left="993" w:hanging="993"/>
        <w:jc w:val="both"/>
        <w:rPr>
          <w:rFonts w:ascii="Arial" w:hAnsi="Arial" w:cs="Arial"/>
          <w:i w:val="0"/>
          <w:sz w:val="20"/>
        </w:rPr>
      </w:pPr>
      <w:r w:rsidRPr="00467EC0">
        <w:rPr>
          <w:rFonts w:ascii="Arial" w:hAnsi="Arial" w:cs="Arial"/>
          <w:i w:val="0"/>
          <w:sz w:val="20"/>
        </w:rPr>
        <w:t xml:space="preserve">D </w:t>
      </w:r>
      <w:r w:rsidR="00CA78EC" w:rsidRPr="00467EC0">
        <w:rPr>
          <w:rFonts w:ascii="Arial" w:hAnsi="Arial" w:cs="Arial"/>
          <w:i w:val="0"/>
          <w:sz w:val="20"/>
        </w:rPr>
        <w:t xml:space="preserve">– 4  </w:t>
      </w:r>
      <w:r w:rsidR="00CA78EC" w:rsidRPr="00467EC0">
        <w:rPr>
          <w:rFonts w:ascii="Arial" w:hAnsi="Arial" w:cs="Arial"/>
          <w:i w:val="0"/>
          <w:sz w:val="20"/>
        </w:rPr>
        <w:tab/>
      </w:r>
      <w:r w:rsidR="009F3A3A" w:rsidRPr="00467EC0">
        <w:rPr>
          <w:rFonts w:ascii="Arial" w:hAnsi="Arial" w:cs="Arial"/>
          <w:i w:val="0"/>
          <w:sz w:val="20"/>
        </w:rPr>
        <w:t xml:space="preserve">Načrt zagotavljanja zvez ob nesreči </w:t>
      </w:r>
    </w:p>
    <w:p w14:paraId="176D4874" w14:textId="77777777" w:rsidR="009F3A3A" w:rsidRPr="00467EC0" w:rsidRDefault="00AB1BF8" w:rsidP="00467EC0">
      <w:pPr>
        <w:tabs>
          <w:tab w:val="left" w:pos="1418"/>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6</w:t>
      </w:r>
      <w:r w:rsidRPr="00467EC0">
        <w:rPr>
          <w:rFonts w:ascii="Arial" w:hAnsi="Arial" w:cs="Arial"/>
          <w:i w:val="0"/>
          <w:sz w:val="20"/>
          <w:lang w:val="pl-PL"/>
        </w:rPr>
        <w:tab/>
      </w:r>
      <w:r w:rsidR="009F3A3A" w:rsidRPr="00467EC0">
        <w:rPr>
          <w:rFonts w:ascii="Arial" w:hAnsi="Arial" w:cs="Arial"/>
          <w:i w:val="0"/>
          <w:sz w:val="20"/>
          <w:lang w:val="pl-PL"/>
        </w:rPr>
        <w:t xml:space="preserve">Navodilo za izvajanje psihološke pomoči </w:t>
      </w:r>
    </w:p>
    <w:p w14:paraId="56813A3E" w14:textId="77777777" w:rsidR="009F3A3A" w:rsidRPr="00467EC0" w:rsidRDefault="00CA78EC"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 xml:space="preserve">D – 7  </w:t>
      </w:r>
      <w:r w:rsidRPr="00467EC0">
        <w:rPr>
          <w:rFonts w:ascii="Arial" w:hAnsi="Arial" w:cs="Arial"/>
          <w:i w:val="0"/>
          <w:sz w:val="20"/>
          <w:lang w:val="pl-PL"/>
        </w:rPr>
        <w:tab/>
      </w:r>
      <w:r w:rsidR="009F3A3A" w:rsidRPr="00467EC0">
        <w:rPr>
          <w:rFonts w:ascii="Arial" w:hAnsi="Arial" w:cs="Arial"/>
          <w:i w:val="0"/>
          <w:sz w:val="20"/>
          <w:lang w:val="pl-PL"/>
        </w:rPr>
        <w:t xml:space="preserve">Navodilo prebivalcem za ravnanje ob nesreči </w:t>
      </w:r>
    </w:p>
    <w:p w14:paraId="36A44DE4" w14:textId="77777777" w:rsidR="009F3A3A" w:rsidRPr="00467EC0" w:rsidRDefault="00AB1BF8"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w:t>
      </w:r>
      <w:r w:rsidRPr="00467EC0">
        <w:rPr>
          <w:rFonts w:ascii="Arial" w:hAnsi="Arial" w:cs="Arial"/>
          <w:i w:val="0"/>
          <w:sz w:val="20"/>
          <w:lang w:val="pl-PL"/>
        </w:rPr>
        <w:tab/>
      </w:r>
      <w:r w:rsidR="009F3A3A" w:rsidRPr="00467EC0">
        <w:rPr>
          <w:rFonts w:ascii="Arial" w:hAnsi="Arial" w:cs="Arial"/>
          <w:i w:val="0"/>
          <w:sz w:val="20"/>
          <w:lang w:val="pl-PL"/>
        </w:rPr>
        <w:t xml:space="preserve">Navodilo za obveščanje ob nesreči </w:t>
      </w:r>
    </w:p>
    <w:p w14:paraId="584CF6D9" w14:textId="77777777" w:rsidR="00B86AFF" w:rsidRPr="00467EC0" w:rsidRDefault="00B86AFF"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9</w:t>
      </w:r>
      <w:r w:rsidRPr="00467EC0">
        <w:rPr>
          <w:rFonts w:ascii="Arial" w:hAnsi="Arial" w:cs="Arial"/>
          <w:i w:val="0"/>
          <w:sz w:val="20"/>
          <w:lang w:val="pl-PL"/>
        </w:rPr>
        <w:tab/>
        <w:t xml:space="preserve">Zaščitni ukrep evakuacija </w:t>
      </w:r>
      <w:r w:rsidR="00B66E72" w:rsidRPr="00467EC0">
        <w:rPr>
          <w:rFonts w:ascii="Arial" w:hAnsi="Arial" w:cs="Arial"/>
          <w:i w:val="0"/>
          <w:sz w:val="20"/>
          <w:lang w:val="pl-PL"/>
        </w:rPr>
        <w:t>–</w:t>
      </w:r>
      <w:r w:rsidRPr="00467EC0">
        <w:rPr>
          <w:rFonts w:ascii="Arial" w:hAnsi="Arial" w:cs="Arial"/>
          <w:i w:val="0"/>
          <w:sz w:val="20"/>
          <w:lang w:val="pl-PL"/>
        </w:rPr>
        <w:t xml:space="preserve"> priporočilo</w:t>
      </w:r>
    </w:p>
    <w:p w14:paraId="1BA6C690" w14:textId="77777777" w:rsidR="00707341" w:rsidRPr="00467EC0" w:rsidRDefault="00707341"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13</w:t>
      </w:r>
      <w:r w:rsidRPr="00467EC0">
        <w:rPr>
          <w:rFonts w:ascii="Arial" w:hAnsi="Arial" w:cs="Arial"/>
          <w:i w:val="0"/>
          <w:sz w:val="20"/>
          <w:lang w:val="pl-PL"/>
        </w:rPr>
        <w:tab/>
        <w:t>Vzorec obrazca za povrnitev stroškov občinam ob nesreči</w:t>
      </w:r>
    </w:p>
    <w:p w14:paraId="681C5315"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14</w:t>
      </w:r>
      <w:r w:rsidRPr="00467EC0">
        <w:rPr>
          <w:rFonts w:ascii="Arial" w:hAnsi="Arial" w:cs="Arial"/>
          <w:i w:val="0"/>
          <w:sz w:val="20"/>
          <w:lang w:val="pl-PL"/>
        </w:rPr>
        <w:tab/>
        <w:t xml:space="preserve">Vzorec odredbe o aktiviranju sil in sredstev za ZRP </w:t>
      </w:r>
    </w:p>
    <w:p w14:paraId="21AC457E"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15</w:t>
      </w:r>
      <w:r w:rsidRPr="00467EC0">
        <w:rPr>
          <w:rFonts w:ascii="Arial" w:hAnsi="Arial" w:cs="Arial"/>
          <w:i w:val="0"/>
          <w:sz w:val="20"/>
          <w:lang w:val="pl-PL"/>
        </w:rPr>
        <w:tab/>
        <w:t xml:space="preserve">Vzorec delovnega naloga </w:t>
      </w:r>
    </w:p>
    <w:p w14:paraId="68F2A5B9" w14:textId="77777777" w:rsidR="009F3A3A" w:rsidRPr="00467EC0" w:rsidRDefault="00245972" w:rsidP="00467EC0">
      <w:pPr>
        <w:tabs>
          <w:tab w:val="left" w:pos="993"/>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17</w:t>
      </w:r>
      <w:r w:rsidRPr="00467EC0">
        <w:rPr>
          <w:rFonts w:ascii="Arial" w:hAnsi="Arial" w:cs="Arial"/>
          <w:i w:val="0"/>
          <w:sz w:val="20"/>
          <w:lang w:val="pl-PL"/>
        </w:rPr>
        <w:tab/>
      </w:r>
      <w:r w:rsidR="009F3A3A" w:rsidRPr="00467EC0">
        <w:rPr>
          <w:rFonts w:ascii="Arial" w:hAnsi="Arial" w:cs="Arial"/>
          <w:i w:val="0"/>
          <w:sz w:val="20"/>
          <w:lang w:val="pl-PL"/>
        </w:rPr>
        <w:t xml:space="preserve">Vzorec prošnje za mednarodno pomoč </w:t>
      </w:r>
    </w:p>
    <w:p w14:paraId="3FCC97D4" w14:textId="77777777" w:rsidR="009F3A3A" w:rsidRPr="00467EC0" w:rsidRDefault="009F3A3A" w:rsidP="00467EC0">
      <w:pPr>
        <w:tabs>
          <w:tab w:val="left" w:pos="1418"/>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18</w:t>
      </w:r>
      <w:r w:rsidRPr="00467EC0">
        <w:rPr>
          <w:rFonts w:ascii="Arial" w:hAnsi="Arial" w:cs="Arial"/>
          <w:i w:val="0"/>
          <w:sz w:val="20"/>
          <w:lang w:val="pl-PL"/>
        </w:rPr>
        <w:tab/>
        <w:t>Vzorec obrazca za obveščanje organov drugih držav in mednarodnih organizacij</w:t>
      </w:r>
    </w:p>
    <w:p w14:paraId="26E96FE4" w14:textId="77777777" w:rsidR="009F3A3A" w:rsidRPr="00467EC0" w:rsidRDefault="00245972"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19</w:t>
      </w:r>
      <w:r w:rsidRPr="00467EC0">
        <w:rPr>
          <w:rFonts w:ascii="Arial" w:hAnsi="Arial" w:cs="Arial"/>
          <w:i w:val="0"/>
          <w:sz w:val="20"/>
          <w:lang w:val="pl-PL"/>
        </w:rPr>
        <w:tab/>
      </w:r>
      <w:r w:rsidR="009F3A3A" w:rsidRPr="00467EC0">
        <w:rPr>
          <w:rFonts w:ascii="Arial" w:hAnsi="Arial" w:cs="Arial"/>
          <w:i w:val="0"/>
          <w:sz w:val="20"/>
          <w:lang w:val="pl-PL"/>
        </w:rPr>
        <w:t xml:space="preserve">Vzorec sklepa o aktiviranju načrta ZiR ob nesreči </w:t>
      </w:r>
    </w:p>
    <w:p w14:paraId="6476496E" w14:textId="77777777" w:rsidR="009F3A3A" w:rsidRPr="00467EC0" w:rsidRDefault="00BE7D8B"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20</w:t>
      </w:r>
      <w:r w:rsidRPr="00467EC0">
        <w:rPr>
          <w:rFonts w:ascii="Arial" w:hAnsi="Arial" w:cs="Arial"/>
          <w:i w:val="0"/>
          <w:sz w:val="20"/>
          <w:lang w:val="pl-PL"/>
        </w:rPr>
        <w:tab/>
      </w:r>
      <w:r w:rsidR="009F3A3A" w:rsidRPr="00467EC0">
        <w:rPr>
          <w:rFonts w:ascii="Arial" w:hAnsi="Arial" w:cs="Arial"/>
          <w:i w:val="0"/>
          <w:sz w:val="20"/>
          <w:lang w:val="pl-PL"/>
        </w:rPr>
        <w:t xml:space="preserve">Vzorec sklepa o preklicu izvajanja zaščitnih ukrepov in nalog ZRP </w:t>
      </w:r>
    </w:p>
    <w:p w14:paraId="28EBE55E" w14:textId="70A9D0C7" w:rsidR="009F3A3A" w:rsidRPr="00467EC0" w:rsidRDefault="009F3A3A"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sz w:val="20"/>
          <w:lang w:val="pl-PL"/>
        </w:rPr>
        <w:t>D – 22</w:t>
      </w:r>
      <w:r w:rsidRPr="00467EC0">
        <w:rPr>
          <w:rFonts w:ascii="Arial" w:hAnsi="Arial" w:cs="Arial"/>
          <w:i w:val="0"/>
          <w:sz w:val="20"/>
          <w:lang w:val="pl-PL"/>
        </w:rPr>
        <w:tab/>
        <w:t xml:space="preserve">Načrti </w:t>
      </w:r>
      <w:r w:rsidRPr="00467EC0">
        <w:rPr>
          <w:rFonts w:ascii="Arial" w:hAnsi="Arial" w:cs="Arial"/>
          <w:i w:val="0"/>
          <w:color w:val="000000" w:themeColor="text1"/>
          <w:sz w:val="20"/>
          <w:lang w:val="pl-PL"/>
        </w:rPr>
        <w:t>dejavnosti (CORS, URSZR, UKOM, ministrstva</w:t>
      </w:r>
      <w:r w:rsidR="00CC4FB0" w:rsidRPr="00467EC0">
        <w:rPr>
          <w:rFonts w:ascii="Arial" w:hAnsi="Arial" w:cs="Arial"/>
          <w:i w:val="0"/>
          <w:color w:val="000000" w:themeColor="text1"/>
          <w:sz w:val="20"/>
          <w:lang w:val="pl-PL"/>
        </w:rPr>
        <w:t>,</w:t>
      </w:r>
      <w:r w:rsidRPr="00467EC0">
        <w:rPr>
          <w:rFonts w:ascii="Arial" w:hAnsi="Arial" w:cs="Arial"/>
          <w:i w:val="0"/>
          <w:color w:val="000000" w:themeColor="text1"/>
          <w:sz w:val="20"/>
          <w:lang w:val="pl-PL"/>
        </w:rPr>
        <w:t xml:space="preserve"> pristojnega za notranje</w:t>
      </w:r>
      <w:r w:rsidR="00326EAD" w:rsidRPr="00467EC0">
        <w:rPr>
          <w:rFonts w:ascii="Arial" w:hAnsi="Arial" w:cs="Arial"/>
          <w:i w:val="0"/>
          <w:color w:val="000000" w:themeColor="text1"/>
          <w:sz w:val="20"/>
          <w:lang w:val="pl-PL"/>
        </w:rPr>
        <w:t xml:space="preserve"> zadeve, zdravje, promet</w:t>
      </w:r>
      <w:r w:rsidRPr="00467EC0">
        <w:rPr>
          <w:rFonts w:ascii="Arial" w:hAnsi="Arial" w:cs="Arial"/>
          <w:i w:val="0"/>
          <w:color w:val="000000" w:themeColor="text1"/>
          <w:sz w:val="20"/>
          <w:lang w:val="pl-PL"/>
        </w:rPr>
        <w:t xml:space="preserve">, zunanje </w:t>
      </w:r>
      <w:r w:rsidR="00BE0B7C">
        <w:rPr>
          <w:rFonts w:ascii="Arial" w:hAnsi="Arial" w:cs="Arial"/>
          <w:i w:val="0"/>
          <w:color w:val="000000" w:themeColor="text1"/>
          <w:sz w:val="20"/>
          <w:lang w:val="pl-PL"/>
        </w:rPr>
        <w:t xml:space="preserve">in evropske </w:t>
      </w:r>
      <w:r w:rsidRPr="00467EC0">
        <w:rPr>
          <w:rFonts w:ascii="Arial" w:hAnsi="Arial" w:cs="Arial"/>
          <w:i w:val="0"/>
          <w:color w:val="000000" w:themeColor="text1"/>
          <w:sz w:val="20"/>
          <w:lang w:val="pl-PL"/>
        </w:rPr>
        <w:t>zadeve, finance, gospodarstvo, okolje, prostor,</w:t>
      </w:r>
      <w:r w:rsidR="00326EAD"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kultur</w:t>
      </w:r>
      <w:r w:rsidR="00AB2CC8" w:rsidRPr="00467EC0">
        <w:rPr>
          <w:rFonts w:ascii="Arial" w:hAnsi="Arial" w:cs="Arial"/>
          <w:i w:val="0"/>
          <w:color w:val="000000" w:themeColor="text1"/>
          <w:sz w:val="20"/>
          <w:lang w:val="pl-PL"/>
        </w:rPr>
        <w:t xml:space="preserve">no dediščino </w:t>
      </w:r>
      <w:r w:rsidRPr="00467EC0">
        <w:rPr>
          <w:rFonts w:ascii="Arial" w:hAnsi="Arial" w:cs="Arial"/>
          <w:i w:val="0"/>
          <w:color w:val="000000" w:themeColor="text1"/>
          <w:sz w:val="20"/>
          <w:lang w:val="pl-PL"/>
        </w:rPr>
        <w:t>in kmetijstvo,</w:t>
      </w:r>
      <w:r w:rsidR="00326EAD"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gozdarstvo in prehrano)</w:t>
      </w:r>
    </w:p>
    <w:p w14:paraId="7CCB09E8" w14:textId="77777777" w:rsidR="00467EC0" w:rsidRPr="00467EC0" w:rsidRDefault="00467EC0" w:rsidP="00DB44C7"/>
    <w:p w14:paraId="1448036B" w14:textId="06C077A1" w:rsidR="009F3A3A" w:rsidRPr="00DB44C7" w:rsidRDefault="009F3A3A" w:rsidP="00467EC0">
      <w:pPr>
        <w:pStyle w:val="Naslov2"/>
        <w:spacing w:before="0" w:after="0" w:line="260" w:lineRule="exact"/>
        <w:ind w:left="993" w:hanging="993"/>
        <w:rPr>
          <w:rStyle w:val="Poudarek"/>
          <w:b/>
          <w:sz w:val="20"/>
        </w:rPr>
      </w:pPr>
      <w:bookmarkStart w:id="255" w:name="_Toc157585795"/>
      <w:r w:rsidRPr="00DB44C7">
        <w:rPr>
          <w:rStyle w:val="Poudarek"/>
          <w:b/>
          <w:sz w:val="20"/>
        </w:rPr>
        <w:t>Posebni dodatki</w:t>
      </w:r>
      <w:bookmarkEnd w:id="255"/>
    </w:p>
    <w:p w14:paraId="29B7D658" w14:textId="77777777" w:rsidR="000043B3" w:rsidRPr="00467EC0" w:rsidRDefault="000043B3" w:rsidP="00467EC0">
      <w:pPr>
        <w:spacing w:line="260" w:lineRule="exact"/>
        <w:ind w:left="993" w:hanging="993"/>
        <w:rPr>
          <w:rFonts w:ascii="Arial" w:hAnsi="Arial" w:cs="Arial"/>
          <w:i w:val="0"/>
          <w:sz w:val="20"/>
        </w:rPr>
      </w:pPr>
    </w:p>
    <w:p w14:paraId="0CA6C9D6"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102 </w:t>
      </w:r>
      <w:r w:rsidRPr="00467EC0">
        <w:rPr>
          <w:rFonts w:ascii="Arial" w:hAnsi="Arial" w:cs="Arial"/>
          <w:i w:val="0"/>
          <w:color w:val="000000" w:themeColor="text1"/>
          <w:sz w:val="20"/>
          <w:lang w:val="pl-PL"/>
        </w:rPr>
        <w:tab/>
        <w:t xml:space="preserve">Predpisi o medijih  </w:t>
      </w:r>
    </w:p>
    <w:p w14:paraId="7599BE60"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103 </w:t>
      </w:r>
      <w:r w:rsidRPr="00467EC0">
        <w:rPr>
          <w:rFonts w:ascii="Arial" w:hAnsi="Arial" w:cs="Arial"/>
          <w:i w:val="0"/>
          <w:color w:val="000000" w:themeColor="text1"/>
          <w:sz w:val="20"/>
          <w:lang w:val="pl-PL"/>
        </w:rPr>
        <w:tab/>
        <w:t>Dokumenti o aktiviranju državnih zrakoplovov za nujne naloge ZRP</w:t>
      </w:r>
    </w:p>
    <w:p w14:paraId="26296C73" w14:textId="77777777" w:rsidR="009F3A3A" w:rsidRPr="00467EC0" w:rsidRDefault="009F3A3A" w:rsidP="00467EC0">
      <w:pPr>
        <w:pStyle w:val="DP-skupniD"/>
        <w:pBdr>
          <w:top w:val="none" w:sz="0" w:space="0" w:color="auto"/>
          <w:left w:val="none" w:sz="0" w:space="0" w:color="auto"/>
          <w:bottom w:val="none" w:sz="0" w:space="0" w:color="auto"/>
          <w:right w:val="none" w:sz="0" w:space="0" w:color="auto"/>
        </w:pBdr>
        <w:spacing w:before="0" w:after="0" w:line="260" w:lineRule="exact"/>
        <w:ind w:left="993" w:hanging="993"/>
        <w:jc w:val="both"/>
        <w:rPr>
          <w:rFonts w:cs="Arial"/>
          <w:color w:val="000000" w:themeColor="text1"/>
          <w:sz w:val="20"/>
          <w:szCs w:val="20"/>
        </w:rPr>
      </w:pPr>
      <w:r w:rsidRPr="00467EC0">
        <w:rPr>
          <w:rFonts w:cs="Arial"/>
          <w:color w:val="000000" w:themeColor="text1"/>
          <w:sz w:val="20"/>
          <w:szCs w:val="20"/>
          <w:lang w:val="pl-PL"/>
        </w:rPr>
        <w:t xml:space="preserve">D – 104 </w:t>
      </w:r>
      <w:r w:rsidRPr="00467EC0">
        <w:rPr>
          <w:rFonts w:cs="Arial"/>
          <w:color w:val="000000" w:themeColor="text1"/>
          <w:sz w:val="20"/>
          <w:szCs w:val="20"/>
          <w:lang w:val="pl-PL"/>
        </w:rPr>
        <w:tab/>
      </w:r>
      <w:r w:rsidRPr="00467EC0">
        <w:rPr>
          <w:rFonts w:cs="Arial"/>
          <w:color w:val="000000" w:themeColor="text1"/>
          <w:sz w:val="20"/>
          <w:szCs w:val="20"/>
        </w:rPr>
        <w:t xml:space="preserve">Priprava države gostiteljice za sprejem mednarodne pomoči (HOST NATION SUPPORT), postopkovnik </w:t>
      </w:r>
    </w:p>
    <w:p w14:paraId="1E32501F" w14:textId="77777777" w:rsidR="009F3A3A"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109 </w:t>
      </w:r>
      <w:r w:rsidRPr="00467EC0">
        <w:rPr>
          <w:rFonts w:ascii="Arial" w:hAnsi="Arial" w:cs="Arial"/>
          <w:i w:val="0"/>
          <w:color w:val="000000" w:themeColor="text1"/>
          <w:sz w:val="20"/>
          <w:lang w:val="pl-PL"/>
        </w:rPr>
        <w:tab/>
        <w:t xml:space="preserve">Smernice za delovanje sistema NMP ob množičnih nesrečah </w:t>
      </w:r>
    </w:p>
    <w:p w14:paraId="7448C352" w14:textId="39AFA41E" w:rsidR="00073C1F" w:rsidRPr="00467EC0" w:rsidRDefault="00073C1F" w:rsidP="00467EC0">
      <w:pPr>
        <w:spacing w:line="260" w:lineRule="exact"/>
        <w:ind w:left="993" w:hanging="993"/>
        <w:rPr>
          <w:rFonts w:ascii="Arial" w:hAnsi="Arial" w:cs="Arial"/>
          <w:i w:val="0"/>
          <w:color w:val="000000" w:themeColor="text1"/>
          <w:sz w:val="20"/>
          <w:lang w:val="pl-PL"/>
        </w:rPr>
      </w:pPr>
      <w:r>
        <w:rPr>
          <w:rFonts w:ascii="Arial" w:hAnsi="Arial" w:cs="Arial"/>
          <w:i w:val="0"/>
          <w:color w:val="000000" w:themeColor="text1"/>
          <w:sz w:val="20"/>
          <w:lang w:val="pl-PL"/>
        </w:rPr>
        <w:t xml:space="preserve">D – 706 </w:t>
      </w:r>
      <w:r>
        <w:rPr>
          <w:rFonts w:ascii="Arial" w:hAnsi="Arial" w:cs="Arial"/>
          <w:i w:val="0"/>
          <w:color w:val="000000" w:themeColor="text1"/>
          <w:sz w:val="20"/>
          <w:lang w:val="pl-PL"/>
        </w:rPr>
        <w:tab/>
        <w:t>Navodilo prvim posredovalcem za zavarovanje sledov nesreče</w:t>
      </w:r>
    </w:p>
    <w:p w14:paraId="0B386EA9" w14:textId="77777777" w:rsidR="00DD0C10" w:rsidRPr="00467EC0" w:rsidRDefault="00B86AFF"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D – 800</w:t>
      </w:r>
      <w:r w:rsidRPr="00467EC0">
        <w:rPr>
          <w:rFonts w:ascii="Arial" w:hAnsi="Arial" w:cs="Arial"/>
          <w:i w:val="0"/>
          <w:color w:val="000000" w:themeColor="text1"/>
          <w:sz w:val="20"/>
          <w:lang w:val="pl-PL"/>
        </w:rPr>
        <w:tab/>
        <w:t xml:space="preserve">Standardni operativni postopek med URSZR in Državno upravo za zaščito in reševanje Republike </w:t>
      </w:r>
      <w:r w:rsidR="00B66E72" w:rsidRPr="00467EC0">
        <w:rPr>
          <w:rFonts w:ascii="Arial" w:hAnsi="Arial" w:cs="Arial"/>
          <w:i w:val="0"/>
          <w:color w:val="000000" w:themeColor="text1"/>
          <w:sz w:val="20"/>
          <w:lang w:val="pl-PL"/>
        </w:rPr>
        <w:t>H</w:t>
      </w:r>
      <w:r w:rsidRPr="00467EC0">
        <w:rPr>
          <w:rFonts w:ascii="Arial" w:hAnsi="Arial" w:cs="Arial"/>
          <w:i w:val="0"/>
          <w:color w:val="000000" w:themeColor="text1"/>
          <w:sz w:val="20"/>
          <w:lang w:val="pl-PL"/>
        </w:rPr>
        <w:t>rvaške o nudenju pomoči z zrakoplovi ob požarih v odprtem prostoru</w:t>
      </w:r>
    </w:p>
    <w:p w14:paraId="0EFA021E"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D – 801</w:t>
      </w:r>
      <w:r w:rsidRPr="00467EC0">
        <w:rPr>
          <w:rFonts w:ascii="Arial" w:hAnsi="Arial" w:cs="Arial"/>
          <w:i w:val="0"/>
          <w:color w:val="000000" w:themeColor="text1"/>
          <w:sz w:val="20"/>
          <w:lang w:val="pl-PL"/>
        </w:rPr>
        <w:tab/>
        <w:t>Karta con za letalske opazovalne prelete v času povečane požarne ogroženosti</w:t>
      </w:r>
    </w:p>
    <w:p w14:paraId="282FFFA2" w14:textId="77777777" w:rsidR="009F3A3A" w:rsidRPr="00467EC0" w:rsidRDefault="009F3A3A"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D – 802</w:t>
      </w:r>
      <w:r w:rsidRPr="00467EC0">
        <w:rPr>
          <w:rFonts w:ascii="Arial" w:hAnsi="Arial" w:cs="Arial"/>
          <w:i w:val="0"/>
          <w:color w:val="000000" w:themeColor="text1"/>
          <w:sz w:val="20"/>
          <w:lang w:val="pl-PL"/>
        </w:rPr>
        <w:tab/>
        <w:t xml:space="preserve">Protokol o čezmejnem sodelovanju med URSZR in Civilno zaščito </w:t>
      </w:r>
      <w:r w:rsidR="00CC4FB0" w:rsidRPr="00467EC0">
        <w:rPr>
          <w:rFonts w:ascii="Arial" w:hAnsi="Arial" w:cs="Arial"/>
          <w:i w:val="0"/>
          <w:color w:val="000000" w:themeColor="text1"/>
          <w:sz w:val="20"/>
          <w:lang w:val="pl-PL"/>
        </w:rPr>
        <w:t xml:space="preserve">avtonomne </w:t>
      </w:r>
      <w:r w:rsidRPr="00467EC0">
        <w:rPr>
          <w:rFonts w:ascii="Arial" w:hAnsi="Arial" w:cs="Arial"/>
          <w:i w:val="0"/>
          <w:color w:val="000000" w:themeColor="text1"/>
          <w:sz w:val="20"/>
          <w:lang w:val="pl-PL"/>
        </w:rPr>
        <w:t>dežele Furlanije</w:t>
      </w:r>
      <w:r w:rsidR="00CC4FB0"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w:t>
      </w:r>
      <w:r w:rsidR="00CC4FB0"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 xml:space="preserve">Julijske krajine </w:t>
      </w:r>
      <w:r w:rsidR="00CC4FB0" w:rsidRPr="00467EC0">
        <w:rPr>
          <w:rFonts w:ascii="Arial" w:hAnsi="Arial" w:cs="Arial"/>
          <w:i w:val="0"/>
          <w:color w:val="000000" w:themeColor="text1"/>
          <w:sz w:val="20"/>
          <w:lang w:val="pl-PL"/>
        </w:rPr>
        <w:t xml:space="preserve">Republike </w:t>
      </w:r>
      <w:r w:rsidRPr="00467EC0">
        <w:rPr>
          <w:rFonts w:ascii="Arial" w:hAnsi="Arial" w:cs="Arial"/>
          <w:i w:val="0"/>
          <w:color w:val="000000" w:themeColor="text1"/>
          <w:sz w:val="20"/>
          <w:lang w:val="pl-PL"/>
        </w:rPr>
        <w:t>Italije pri napovedovanju, preprečevanju in vzajemni pomoči v primeru naravnih in drugih nesreč in tehnične priloge</w:t>
      </w:r>
    </w:p>
    <w:p w14:paraId="546EAF4F"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803</w:t>
      </w:r>
      <w:r w:rsidRPr="00467EC0">
        <w:rPr>
          <w:rFonts w:ascii="Arial" w:hAnsi="Arial" w:cs="Arial"/>
          <w:i w:val="0"/>
          <w:sz w:val="20"/>
          <w:lang w:val="pl-PL"/>
        </w:rPr>
        <w:tab/>
        <w:t>Načrt delovanja Gasilske zveze Slovenije ob velikih požarih v naravi</w:t>
      </w:r>
    </w:p>
    <w:p w14:paraId="35485226"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804</w:t>
      </w:r>
      <w:r w:rsidRPr="00467EC0">
        <w:rPr>
          <w:rFonts w:ascii="Arial" w:hAnsi="Arial" w:cs="Arial"/>
          <w:i w:val="0"/>
          <w:sz w:val="20"/>
          <w:lang w:val="pl-PL"/>
        </w:rPr>
        <w:tab/>
      </w:r>
      <w:r w:rsidR="003076C4" w:rsidRPr="00467EC0">
        <w:rPr>
          <w:rFonts w:ascii="Arial" w:hAnsi="Arial" w:cs="Arial"/>
          <w:i w:val="0"/>
          <w:sz w:val="20"/>
        </w:rPr>
        <w:t>Protokol</w:t>
      </w:r>
      <w:r w:rsidRPr="00467EC0">
        <w:rPr>
          <w:rFonts w:ascii="Arial" w:hAnsi="Arial" w:cs="Arial"/>
          <w:i w:val="0"/>
          <w:sz w:val="20"/>
        </w:rPr>
        <w:t xml:space="preserve"> izklapl</w:t>
      </w:r>
      <w:r w:rsidR="00622826" w:rsidRPr="00467EC0">
        <w:rPr>
          <w:rFonts w:ascii="Arial" w:hAnsi="Arial" w:cs="Arial"/>
          <w:i w:val="0"/>
          <w:sz w:val="20"/>
        </w:rPr>
        <w:t>j</w:t>
      </w:r>
      <w:r w:rsidRPr="00467EC0">
        <w:rPr>
          <w:rFonts w:ascii="Arial" w:hAnsi="Arial" w:cs="Arial"/>
          <w:i w:val="0"/>
          <w:sz w:val="20"/>
        </w:rPr>
        <w:t>anja</w:t>
      </w:r>
      <w:r w:rsidR="003076C4" w:rsidRPr="00467EC0">
        <w:rPr>
          <w:rFonts w:ascii="Arial" w:hAnsi="Arial" w:cs="Arial"/>
          <w:i w:val="0"/>
          <w:sz w:val="20"/>
        </w:rPr>
        <w:t xml:space="preserve"> in vklapl</w:t>
      </w:r>
      <w:r w:rsidR="00C5205C" w:rsidRPr="00467EC0">
        <w:rPr>
          <w:rFonts w:ascii="Arial" w:hAnsi="Arial" w:cs="Arial"/>
          <w:i w:val="0"/>
          <w:sz w:val="20"/>
        </w:rPr>
        <w:t>j</w:t>
      </w:r>
      <w:r w:rsidR="003076C4" w:rsidRPr="00467EC0">
        <w:rPr>
          <w:rFonts w:ascii="Arial" w:hAnsi="Arial" w:cs="Arial"/>
          <w:i w:val="0"/>
          <w:sz w:val="20"/>
        </w:rPr>
        <w:t>anja</w:t>
      </w:r>
      <w:r w:rsidRPr="00467EC0">
        <w:rPr>
          <w:rFonts w:ascii="Arial" w:hAnsi="Arial" w:cs="Arial"/>
          <w:i w:val="0"/>
          <w:sz w:val="20"/>
        </w:rPr>
        <w:t xml:space="preserve"> daljnovodov ob velikem požaru v naravnem okolju</w:t>
      </w:r>
      <w:r w:rsidRPr="00467EC0">
        <w:rPr>
          <w:rFonts w:ascii="Arial" w:hAnsi="Arial" w:cs="Arial"/>
          <w:i w:val="0"/>
          <w:sz w:val="20"/>
          <w:lang w:val="pl-PL"/>
        </w:rPr>
        <w:t xml:space="preserve"> </w:t>
      </w:r>
    </w:p>
    <w:p w14:paraId="32845D96"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5</w:t>
      </w:r>
      <w:r w:rsidRPr="00467EC0">
        <w:rPr>
          <w:rFonts w:ascii="Arial" w:hAnsi="Arial" w:cs="Arial"/>
          <w:i w:val="0"/>
          <w:sz w:val="20"/>
          <w:lang w:val="pl-PL"/>
        </w:rPr>
        <w:tab/>
        <w:t>Usmeritve za gašenje požarov v naravnem okolju na območjih</w:t>
      </w:r>
      <w:r w:rsidR="00CC4FB0" w:rsidRPr="00467EC0">
        <w:rPr>
          <w:rFonts w:ascii="Arial" w:hAnsi="Arial" w:cs="Arial"/>
          <w:i w:val="0"/>
          <w:sz w:val="20"/>
          <w:lang w:val="pl-PL"/>
        </w:rPr>
        <w:t>,</w:t>
      </w:r>
      <w:r w:rsidRPr="00467EC0">
        <w:rPr>
          <w:rFonts w:ascii="Arial" w:hAnsi="Arial" w:cs="Arial"/>
          <w:i w:val="0"/>
          <w:sz w:val="20"/>
          <w:lang w:val="pl-PL"/>
        </w:rPr>
        <w:t xml:space="preserve"> ogroženih z neeksplodiranimi ubojnimi sredstvi</w:t>
      </w:r>
    </w:p>
    <w:p w14:paraId="1B071EE8" w14:textId="77777777" w:rsidR="00A64C97"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6</w:t>
      </w:r>
      <w:r w:rsidRPr="00467EC0">
        <w:rPr>
          <w:rFonts w:ascii="Arial" w:hAnsi="Arial" w:cs="Arial"/>
          <w:i w:val="0"/>
          <w:sz w:val="20"/>
          <w:lang w:val="pl-PL"/>
        </w:rPr>
        <w:tab/>
      </w:r>
      <w:r w:rsidR="00A64C97" w:rsidRPr="00467EC0">
        <w:rPr>
          <w:rFonts w:ascii="Arial" w:hAnsi="Arial" w:cs="Arial"/>
          <w:i w:val="0"/>
          <w:sz w:val="20"/>
          <w:lang w:val="pl-PL"/>
        </w:rPr>
        <w:t xml:space="preserve">Usmeritve </w:t>
      </w:r>
      <w:r w:rsidR="00A64C97" w:rsidRPr="00467EC0">
        <w:rPr>
          <w:rFonts w:ascii="Arial" w:hAnsi="Arial" w:cs="Arial"/>
          <w:i w:val="0"/>
          <w:sz w:val="20"/>
        </w:rPr>
        <w:t>za uporabo letalske radijske frekvence 119.550 MHz za zveze med zračnimi plovili, centri za obveščanje in enotami ZiR</w:t>
      </w:r>
    </w:p>
    <w:p w14:paraId="7B3974D5"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7</w:t>
      </w:r>
      <w:r w:rsidRPr="00467EC0">
        <w:rPr>
          <w:rFonts w:ascii="Arial" w:hAnsi="Arial" w:cs="Arial"/>
          <w:i w:val="0"/>
          <w:sz w:val="20"/>
          <w:lang w:val="pl-PL"/>
        </w:rPr>
        <w:tab/>
        <w:t>Projekt Protipožarni nadzor v naravi</w:t>
      </w:r>
      <w:r w:rsidR="005339F6" w:rsidRPr="00467EC0">
        <w:rPr>
          <w:rFonts w:ascii="Arial" w:hAnsi="Arial" w:cs="Arial"/>
          <w:i w:val="0"/>
          <w:sz w:val="20"/>
          <w:lang w:val="pl-PL"/>
        </w:rPr>
        <w:t xml:space="preserve"> – </w:t>
      </w:r>
      <w:r w:rsidRPr="00467EC0">
        <w:rPr>
          <w:rFonts w:ascii="Arial" w:hAnsi="Arial" w:cs="Arial"/>
          <w:i w:val="0"/>
          <w:sz w:val="20"/>
          <w:lang w:val="pl-PL"/>
        </w:rPr>
        <w:t>videonadzorni sistem</w:t>
      </w:r>
      <w:r w:rsidR="00CC4FB0" w:rsidRPr="00467EC0">
        <w:rPr>
          <w:rFonts w:ascii="Arial" w:hAnsi="Arial" w:cs="Arial"/>
          <w:i w:val="0"/>
          <w:sz w:val="20"/>
          <w:lang w:val="pl-PL"/>
        </w:rPr>
        <w:t>,</w:t>
      </w:r>
      <w:r w:rsidRPr="00467EC0">
        <w:rPr>
          <w:rFonts w:ascii="Arial" w:hAnsi="Arial" w:cs="Arial"/>
          <w:i w:val="0"/>
          <w:sz w:val="20"/>
          <w:lang w:val="pl-PL"/>
        </w:rPr>
        <w:t xml:space="preserve"> </w:t>
      </w:r>
      <w:r w:rsidR="009D5864" w:rsidRPr="00467EC0">
        <w:rPr>
          <w:rFonts w:ascii="Arial" w:hAnsi="Arial" w:cs="Arial"/>
          <w:i w:val="0"/>
          <w:sz w:val="20"/>
          <w:lang w:val="pl-PL"/>
        </w:rPr>
        <w:t xml:space="preserve">Sistem </w:t>
      </w:r>
      <w:r w:rsidRPr="00467EC0">
        <w:rPr>
          <w:rFonts w:ascii="Arial" w:hAnsi="Arial" w:cs="Arial"/>
          <w:i w:val="0"/>
          <w:sz w:val="20"/>
          <w:lang w:val="pl-PL"/>
        </w:rPr>
        <w:t>VIDEOKRAS (</w:t>
      </w:r>
      <w:r w:rsidR="00626321" w:rsidRPr="00467EC0">
        <w:rPr>
          <w:rFonts w:ascii="Arial" w:hAnsi="Arial" w:cs="Arial"/>
          <w:i w:val="0"/>
          <w:sz w:val="20"/>
          <w:lang w:val="pl-PL"/>
        </w:rPr>
        <w:t xml:space="preserve">zaključno </w:t>
      </w:r>
      <w:r w:rsidR="00CC4FB0" w:rsidRPr="00467EC0">
        <w:rPr>
          <w:rFonts w:ascii="Arial" w:hAnsi="Arial" w:cs="Arial"/>
          <w:i w:val="0"/>
          <w:sz w:val="20"/>
          <w:lang w:val="pl-PL"/>
        </w:rPr>
        <w:t xml:space="preserve"> </w:t>
      </w:r>
      <w:r w:rsidRPr="00467EC0">
        <w:rPr>
          <w:rFonts w:ascii="Arial" w:hAnsi="Arial" w:cs="Arial"/>
          <w:i w:val="0"/>
          <w:sz w:val="20"/>
          <w:lang w:val="pl-PL"/>
        </w:rPr>
        <w:t xml:space="preserve">poročilo) </w:t>
      </w:r>
    </w:p>
    <w:p w14:paraId="66440550" w14:textId="77777777" w:rsidR="00626321" w:rsidRPr="00467EC0" w:rsidRDefault="00626321"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808</w:t>
      </w:r>
      <w:r w:rsidRPr="00467EC0">
        <w:rPr>
          <w:rFonts w:ascii="Arial" w:hAnsi="Arial" w:cs="Arial"/>
          <w:i w:val="0"/>
          <w:sz w:val="20"/>
          <w:lang w:val="pl-PL"/>
        </w:rPr>
        <w:tab/>
      </w:r>
      <w:r w:rsidRPr="00467EC0">
        <w:rPr>
          <w:rFonts w:ascii="Arial" w:hAnsi="Arial" w:cs="Arial"/>
          <w:i w:val="0"/>
          <w:sz w:val="20"/>
        </w:rPr>
        <w:t xml:space="preserve">Merila </w:t>
      </w:r>
      <w:r w:rsidR="00F75265" w:rsidRPr="00467EC0">
        <w:rPr>
          <w:rFonts w:ascii="Arial" w:hAnsi="Arial" w:cs="Arial"/>
          <w:i w:val="0"/>
          <w:sz w:val="20"/>
        </w:rPr>
        <w:t>za kritje stroškov intervencije</w:t>
      </w:r>
    </w:p>
    <w:p w14:paraId="5A8CCAAB" w14:textId="77777777" w:rsidR="003622E3" w:rsidRPr="00467EC0" w:rsidRDefault="003622E3"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809</w:t>
      </w:r>
      <w:r w:rsidRPr="00467EC0">
        <w:rPr>
          <w:rFonts w:ascii="Arial" w:hAnsi="Arial" w:cs="Arial"/>
          <w:i w:val="0"/>
          <w:sz w:val="20"/>
          <w:lang w:val="pl-PL"/>
        </w:rPr>
        <w:tab/>
        <w:t xml:space="preserve">Načrt za </w:t>
      </w:r>
      <w:r w:rsidRPr="00467EC0">
        <w:rPr>
          <w:rFonts w:ascii="Arial" w:hAnsi="Arial" w:cs="Arial"/>
          <w:i w:val="0"/>
          <w:sz w:val="20"/>
        </w:rPr>
        <w:t>izvajanje stalne prisotnosti ekipe NMP na mestu požara ob aktiviranju Državnega načrta zaščite in reševanja ob velikem požaru v naravnem okolju</w:t>
      </w:r>
    </w:p>
    <w:p w14:paraId="6647DE95" w14:textId="77777777" w:rsidR="00BE7D8B" w:rsidRPr="00467EC0" w:rsidRDefault="00BE7D8B"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810</w:t>
      </w:r>
      <w:r w:rsidRPr="00467EC0">
        <w:rPr>
          <w:rFonts w:ascii="Arial" w:hAnsi="Arial" w:cs="Arial"/>
          <w:i w:val="0"/>
          <w:sz w:val="20"/>
          <w:lang w:val="pl-PL"/>
        </w:rPr>
        <w:tab/>
      </w:r>
      <w:r w:rsidRPr="00467EC0">
        <w:rPr>
          <w:rFonts w:ascii="Arial" w:hAnsi="Arial" w:cs="Arial"/>
          <w:i w:val="0"/>
          <w:sz w:val="20"/>
        </w:rPr>
        <w:t>Načrt organizacije in delovanja logističnega centra Kras</w:t>
      </w:r>
    </w:p>
    <w:p w14:paraId="6E32D983" w14:textId="77777777" w:rsidR="00C278C0" w:rsidRPr="00467EC0" w:rsidRDefault="00C278C0" w:rsidP="00467EC0">
      <w:pPr>
        <w:spacing w:line="260" w:lineRule="exact"/>
        <w:rPr>
          <w:rFonts w:ascii="Arial" w:hAnsi="Arial" w:cs="Arial"/>
          <w:b/>
          <w:i w:val="0"/>
          <w:sz w:val="20"/>
        </w:rPr>
      </w:pPr>
      <w:bookmarkStart w:id="256" w:name="_Toc487456889"/>
    </w:p>
    <w:p w14:paraId="2FCF5932" w14:textId="20BA0D3E" w:rsidR="00012C3C" w:rsidRPr="00DB44C7" w:rsidRDefault="00012C3C" w:rsidP="00467EC0">
      <w:pPr>
        <w:pStyle w:val="Naslov2"/>
        <w:spacing w:before="0" w:after="0" w:line="260" w:lineRule="exact"/>
        <w:rPr>
          <w:rStyle w:val="Poudarek"/>
          <w:b/>
          <w:sz w:val="20"/>
        </w:rPr>
      </w:pPr>
      <w:bookmarkStart w:id="257" w:name="_Toc157585796"/>
      <w:r w:rsidRPr="00DB44C7">
        <w:rPr>
          <w:rStyle w:val="Poudarek"/>
          <w:b/>
          <w:sz w:val="20"/>
        </w:rPr>
        <w:t>Viri</w:t>
      </w:r>
      <w:bookmarkEnd w:id="257"/>
    </w:p>
    <w:bookmarkEnd w:id="256"/>
    <w:p w14:paraId="409DAE80" w14:textId="77777777" w:rsidR="00012C3C" w:rsidRPr="00467EC0" w:rsidRDefault="00012C3C" w:rsidP="00467EC0">
      <w:pPr>
        <w:spacing w:line="260" w:lineRule="exact"/>
        <w:rPr>
          <w:rFonts w:ascii="Arial" w:hAnsi="Arial" w:cs="Arial"/>
          <w:b/>
          <w:i w:val="0"/>
          <w:sz w:val="20"/>
        </w:rPr>
      </w:pPr>
    </w:p>
    <w:p w14:paraId="7C3C4E72" w14:textId="77777777" w:rsidR="00012C3C" w:rsidRPr="00467EC0" w:rsidRDefault="00012C3C"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Ministrstvo za kmetijstvo, gozdarstvo in prehrano (2015). Ocena tveganja za velik požar v naravnem okolju</w:t>
      </w:r>
      <w:r w:rsidR="000B3940" w:rsidRPr="00467EC0">
        <w:rPr>
          <w:rFonts w:ascii="Arial" w:hAnsi="Arial" w:cs="Arial"/>
          <w:i w:val="0"/>
          <w:color w:val="000000" w:themeColor="text1"/>
          <w:sz w:val="20"/>
        </w:rPr>
        <w:t>, verzija 1.0</w:t>
      </w:r>
      <w:r w:rsidR="00175AB9" w:rsidRPr="00467EC0">
        <w:rPr>
          <w:rFonts w:ascii="Arial" w:hAnsi="Arial" w:cs="Arial"/>
          <w:i w:val="0"/>
          <w:color w:val="000000" w:themeColor="text1"/>
          <w:sz w:val="20"/>
        </w:rPr>
        <w:t>.</w:t>
      </w:r>
      <w:r w:rsidRPr="00467EC0">
        <w:rPr>
          <w:rFonts w:ascii="Arial" w:hAnsi="Arial" w:cs="Arial"/>
          <w:i w:val="0"/>
          <w:color w:val="000000" w:themeColor="text1"/>
          <w:sz w:val="20"/>
        </w:rPr>
        <w:t xml:space="preserve">  </w:t>
      </w:r>
    </w:p>
    <w:p w14:paraId="309A6579" w14:textId="77777777" w:rsidR="00012C3C" w:rsidRPr="00467EC0" w:rsidRDefault="00012C3C" w:rsidP="00467EC0">
      <w:pPr>
        <w:spacing w:line="260" w:lineRule="exact"/>
        <w:rPr>
          <w:rFonts w:ascii="Arial" w:hAnsi="Arial" w:cs="Arial"/>
          <w:i w:val="0"/>
          <w:sz w:val="20"/>
        </w:rPr>
      </w:pPr>
    </w:p>
    <w:p w14:paraId="2E33A8C0" w14:textId="77777777" w:rsidR="00012C3C" w:rsidRPr="00467EC0" w:rsidRDefault="000B3940" w:rsidP="00467EC0">
      <w:pPr>
        <w:spacing w:line="260" w:lineRule="exact"/>
        <w:jc w:val="both"/>
        <w:rPr>
          <w:rFonts w:ascii="Arial" w:hAnsi="Arial" w:cs="Arial"/>
          <w:i w:val="0"/>
          <w:sz w:val="20"/>
        </w:rPr>
      </w:pPr>
      <w:r w:rsidRPr="00467EC0">
        <w:rPr>
          <w:rFonts w:ascii="Arial" w:hAnsi="Arial" w:cs="Arial"/>
          <w:i w:val="0"/>
          <w:sz w:val="20"/>
        </w:rPr>
        <w:t>Jereb</w:t>
      </w:r>
      <w:r w:rsidR="00CC4FB0" w:rsidRPr="00467EC0">
        <w:rPr>
          <w:rFonts w:ascii="Arial" w:hAnsi="Arial" w:cs="Arial"/>
          <w:i w:val="0"/>
          <w:sz w:val="20"/>
        </w:rPr>
        <w:t>,</w:t>
      </w:r>
      <w:r w:rsidRPr="00467EC0">
        <w:rPr>
          <w:rFonts w:ascii="Arial" w:hAnsi="Arial" w:cs="Arial"/>
          <w:i w:val="0"/>
          <w:sz w:val="20"/>
        </w:rPr>
        <w:t xml:space="preserve"> L., Turk</w:t>
      </w:r>
      <w:r w:rsidR="00CC4FB0" w:rsidRPr="00467EC0">
        <w:rPr>
          <w:rFonts w:ascii="Arial" w:hAnsi="Arial" w:cs="Arial"/>
          <w:i w:val="0"/>
          <w:sz w:val="20"/>
        </w:rPr>
        <w:t>,</w:t>
      </w:r>
      <w:r w:rsidRPr="00467EC0">
        <w:rPr>
          <w:rFonts w:ascii="Arial" w:hAnsi="Arial" w:cs="Arial"/>
          <w:i w:val="0"/>
          <w:sz w:val="20"/>
        </w:rPr>
        <w:t xml:space="preserve"> B. (2014). Uvajanje novih </w:t>
      </w:r>
      <w:r w:rsidR="00CC4FB0" w:rsidRPr="00467EC0">
        <w:rPr>
          <w:rFonts w:ascii="Arial" w:hAnsi="Arial" w:cs="Arial"/>
          <w:i w:val="0"/>
          <w:sz w:val="20"/>
        </w:rPr>
        <w:t xml:space="preserve">preventivnih </w:t>
      </w:r>
      <w:r w:rsidRPr="00467EC0">
        <w:rPr>
          <w:rFonts w:ascii="Arial" w:hAnsi="Arial" w:cs="Arial"/>
          <w:i w:val="0"/>
          <w:sz w:val="20"/>
        </w:rPr>
        <w:t>ukrepov za omejevanje požarov v naravnem okolju. Revija UJMA</w:t>
      </w:r>
      <w:r w:rsidR="00CC4FB0" w:rsidRPr="00467EC0">
        <w:rPr>
          <w:rFonts w:ascii="Arial" w:hAnsi="Arial" w:cs="Arial"/>
          <w:i w:val="0"/>
          <w:sz w:val="20"/>
        </w:rPr>
        <w:t>,</w:t>
      </w:r>
      <w:r w:rsidRPr="00467EC0">
        <w:rPr>
          <w:rFonts w:ascii="Arial" w:hAnsi="Arial" w:cs="Arial"/>
          <w:i w:val="0"/>
          <w:sz w:val="20"/>
        </w:rPr>
        <w:t xml:space="preserve"> številka 28, 2014, str. 236</w:t>
      </w:r>
      <w:r w:rsidR="00CC4FB0" w:rsidRPr="00467EC0">
        <w:rPr>
          <w:rFonts w:ascii="Arial" w:hAnsi="Arial" w:cs="Arial"/>
          <w:i w:val="0"/>
          <w:sz w:val="20"/>
        </w:rPr>
        <w:t>–</w:t>
      </w:r>
      <w:r w:rsidRPr="00467EC0">
        <w:rPr>
          <w:rFonts w:ascii="Arial" w:hAnsi="Arial" w:cs="Arial"/>
          <w:i w:val="0"/>
          <w:sz w:val="20"/>
        </w:rPr>
        <w:t xml:space="preserve">244. </w:t>
      </w:r>
    </w:p>
    <w:p w14:paraId="0EDDA6C5" w14:textId="77777777" w:rsidR="00175AB9" w:rsidRPr="00467EC0" w:rsidRDefault="00175AB9" w:rsidP="00467EC0">
      <w:pPr>
        <w:spacing w:line="260" w:lineRule="exact"/>
        <w:jc w:val="both"/>
        <w:rPr>
          <w:rFonts w:ascii="Arial" w:hAnsi="Arial" w:cs="Arial"/>
          <w:i w:val="0"/>
          <w:sz w:val="20"/>
        </w:rPr>
      </w:pPr>
    </w:p>
    <w:p w14:paraId="68537EF3" w14:textId="7EB57EBB" w:rsidR="00CF0B82" w:rsidRPr="00467EC0" w:rsidRDefault="00175AB9" w:rsidP="00467EC0">
      <w:pPr>
        <w:spacing w:line="260" w:lineRule="exact"/>
        <w:jc w:val="both"/>
        <w:rPr>
          <w:rFonts w:ascii="Arial" w:hAnsi="Arial" w:cs="Arial"/>
          <w:i w:val="0"/>
          <w:sz w:val="20"/>
        </w:rPr>
      </w:pPr>
      <w:r w:rsidRPr="00467EC0">
        <w:rPr>
          <w:rFonts w:ascii="Arial" w:hAnsi="Arial" w:cs="Arial"/>
          <w:i w:val="0"/>
          <w:sz w:val="20"/>
        </w:rPr>
        <w:t>Zavod za gozdove Slovenije (20</w:t>
      </w:r>
      <w:r w:rsidR="00D667F7">
        <w:rPr>
          <w:rFonts w:ascii="Arial" w:hAnsi="Arial" w:cs="Arial"/>
          <w:i w:val="0"/>
          <w:sz w:val="20"/>
        </w:rPr>
        <w:t>23</w:t>
      </w:r>
      <w:r w:rsidRPr="00467EC0">
        <w:rPr>
          <w:rFonts w:ascii="Arial" w:hAnsi="Arial" w:cs="Arial"/>
          <w:i w:val="0"/>
          <w:sz w:val="20"/>
        </w:rPr>
        <w:t>)</w:t>
      </w:r>
      <w:r w:rsidR="00CC4FB0" w:rsidRPr="00467EC0">
        <w:rPr>
          <w:rFonts w:ascii="Arial" w:hAnsi="Arial" w:cs="Arial"/>
          <w:i w:val="0"/>
          <w:sz w:val="20"/>
        </w:rPr>
        <w:t>.</w:t>
      </w:r>
      <w:r w:rsidRPr="00467EC0">
        <w:rPr>
          <w:rFonts w:ascii="Arial" w:hAnsi="Arial" w:cs="Arial"/>
          <w:i w:val="0"/>
          <w:sz w:val="20"/>
        </w:rPr>
        <w:t xml:space="preserve"> </w:t>
      </w:r>
      <w:r w:rsidR="007A531B" w:rsidRPr="00467EC0">
        <w:rPr>
          <w:rFonts w:ascii="Arial" w:hAnsi="Arial" w:cs="Arial"/>
          <w:i w:val="0"/>
          <w:sz w:val="20"/>
        </w:rPr>
        <w:t>P</w:t>
      </w:r>
      <w:r w:rsidRPr="00467EC0">
        <w:rPr>
          <w:rFonts w:ascii="Arial" w:hAnsi="Arial" w:cs="Arial"/>
          <w:i w:val="0"/>
          <w:sz w:val="20"/>
        </w:rPr>
        <w:t>oročilo ZGS o gozdovih za leto 20</w:t>
      </w:r>
      <w:r w:rsidR="00D667F7">
        <w:rPr>
          <w:rFonts w:ascii="Arial" w:hAnsi="Arial" w:cs="Arial"/>
          <w:i w:val="0"/>
          <w:sz w:val="20"/>
        </w:rPr>
        <w:t>22</w:t>
      </w:r>
      <w:r w:rsidR="00B66E72" w:rsidRPr="00467EC0">
        <w:rPr>
          <w:rFonts w:ascii="Arial" w:hAnsi="Arial" w:cs="Arial"/>
          <w:i w:val="0"/>
          <w:sz w:val="20"/>
        </w:rPr>
        <w:t>.</w:t>
      </w:r>
    </w:p>
    <w:p w14:paraId="663A10A2" w14:textId="77777777" w:rsidR="00CF0B82" w:rsidRPr="00467EC0" w:rsidRDefault="00CF0B82" w:rsidP="00467EC0">
      <w:pPr>
        <w:spacing w:line="260" w:lineRule="exact"/>
        <w:jc w:val="both"/>
        <w:rPr>
          <w:rFonts w:ascii="Arial" w:hAnsi="Arial" w:cs="Arial"/>
          <w:i w:val="0"/>
          <w:sz w:val="20"/>
        </w:rPr>
      </w:pPr>
    </w:p>
    <w:p w14:paraId="5C9D0751" w14:textId="77777777" w:rsidR="00175AB9" w:rsidRPr="00467EC0" w:rsidRDefault="00CF0B82" w:rsidP="00467EC0">
      <w:pPr>
        <w:spacing w:line="260" w:lineRule="exact"/>
        <w:jc w:val="both"/>
        <w:rPr>
          <w:rFonts w:ascii="Arial" w:hAnsi="Arial" w:cs="Arial"/>
          <w:i w:val="0"/>
          <w:sz w:val="20"/>
        </w:rPr>
      </w:pPr>
      <w:r w:rsidRPr="00467EC0">
        <w:rPr>
          <w:rFonts w:ascii="Arial" w:hAnsi="Arial" w:cs="Arial"/>
          <w:i w:val="0"/>
          <w:sz w:val="20"/>
        </w:rPr>
        <w:t>Dark</w:t>
      </w:r>
      <w:r w:rsidR="009B03A6" w:rsidRPr="00467EC0">
        <w:rPr>
          <w:rFonts w:ascii="Arial" w:hAnsi="Arial" w:cs="Arial"/>
          <w:i w:val="0"/>
          <w:sz w:val="20"/>
        </w:rPr>
        <w:t>o Muhič (2017). Požari v naravi, dopolnjena iz</w:t>
      </w:r>
      <w:r w:rsidR="00B66E72" w:rsidRPr="00467EC0">
        <w:rPr>
          <w:rFonts w:ascii="Arial" w:hAnsi="Arial" w:cs="Arial"/>
          <w:i w:val="0"/>
          <w:sz w:val="20"/>
        </w:rPr>
        <w:t>d</w:t>
      </w:r>
      <w:r w:rsidR="009B03A6" w:rsidRPr="00467EC0">
        <w:rPr>
          <w:rFonts w:ascii="Arial" w:hAnsi="Arial" w:cs="Arial"/>
          <w:i w:val="0"/>
          <w:sz w:val="20"/>
        </w:rPr>
        <w:t>aja. Gasilska zveza Slovenije</w:t>
      </w:r>
      <w:r w:rsidR="00175AB9" w:rsidRPr="00467EC0">
        <w:rPr>
          <w:rFonts w:ascii="Arial" w:hAnsi="Arial" w:cs="Arial"/>
          <w:i w:val="0"/>
          <w:sz w:val="20"/>
        </w:rPr>
        <w:t>.</w:t>
      </w:r>
    </w:p>
    <w:sectPr w:rsidR="00175AB9" w:rsidRPr="00467EC0" w:rsidSect="004A19B3">
      <w:footerReference w:type="even" r:id="rId27"/>
      <w:footerReference w:type="default" r:id="rId28"/>
      <w:footerReference w:type="first" r:id="rId29"/>
      <w:pgSz w:w="11907" w:h="16840" w:code="9"/>
      <w:pgMar w:top="851" w:right="1134" w:bottom="1418" w:left="1701" w:header="708" w:footer="708"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8B0E" w16cex:dateUtc="2023-07-26T10:07:00Z"/>
  <w16cex:commentExtensible w16cex:durableId="286B8BE1" w16cex:dateUtc="2023-07-26T10:11:00Z"/>
  <w16cex:commentExtensible w16cex:durableId="286BB07D" w16cex:dateUtc="2023-07-26T12:47:00Z"/>
  <w16cex:commentExtensible w16cex:durableId="286B9347" w16cex:dateUtc="2023-07-26T10:42:00Z"/>
  <w16cex:commentExtensible w16cex:durableId="286B9449" w16cex:dateUtc="2023-07-26T10:47:00Z"/>
  <w16cex:commentExtensible w16cex:durableId="286BB067" w16cex:dateUtc="2023-07-26T12:47:00Z"/>
  <w16cex:commentExtensible w16cex:durableId="286B9822" w16cex:dateUtc="2023-07-26T11:03:00Z"/>
  <w16cex:commentExtensible w16cex:durableId="286B9941" w16cex:dateUtc="2023-07-26T10:17:00Z"/>
  <w16cex:commentExtensible w16cex:durableId="286B9D05" w16cex:dateUtc="2023-07-26T11:24:00Z"/>
  <w16cex:commentExtensible w16cex:durableId="286B8CFD" w16cex:dateUtc="2023-07-26T10:15:00Z"/>
  <w16cex:commentExtensible w16cex:durableId="286B8D5D" w16cex:dateUtc="2023-07-26T10:17:00Z"/>
  <w16cex:commentExtensible w16cex:durableId="286B9D9D" w16cex:dateUtc="2023-07-26T11:26:00Z"/>
  <w16cex:commentExtensible w16cex:durableId="286BADDF" w16cex:dateUtc="2023-07-26T12:36:00Z"/>
  <w16cex:commentExtensible w16cex:durableId="286BA159" w16cex:dateUtc="2023-07-26T11:42:00Z"/>
  <w16cex:commentExtensible w16cex:durableId="286BB04A" w16cex:dateUtc="2023-07-26T12:46:00Z"/>
  <w16cex:commentExtensible w16cex:durableId="286BAEF8" w16cex:dateUtc="2023-07-26T12:23:00Z"/>
  <w16cex:commentExtensible w16cex:durableId="286BAACE" w16cex:dateUtc="2023-07-26T12:23:00Z"/>
  <w16cex:commentExtensible w16cex:durableId="286BAC18" w16cex:dateUtc="2023-07-26T12:28:00Z"/>
  <w16cex:commentExtensible w16cex:durableId="286BB247" w16cex:dateUtc="2023-07-26T12:55:00Z"/>
  <w16cex:commentExtensible w16cex:durableId="286BB504" w16cex:dateUtc="2023-07-26T13:06:00Z"/>
  <w16cex:commentExtensible w16cex:durableId="286BB587" w16cex:dateUtc="2023-07-26T13:08:00Z"/>
  <w16cex:commentExtensible w16cex:durableId="286BB942" w16cex:dateUtc="2023-07-26T13:24:00Z"/>
  <w16cex:commentExtensible w16cex:durableId="286BB871" w16cex:dateUtc="2023-07-26T13:21:00Z"/>
  <w16cex:commentExtensible w16cex:durableId="286CF17C" w16cex:dateUtc="2023-07-27T11:37:00Z"/>
  <w16cex:commentExtensible w16cex:durableId="286D04A8" w16cex:dateUtc="2023-07-27T12:58:00Z"/>
  <w16cex:commentExtensible w16cex:durableId="286D057A" w16cex:dateUtc="2023-07-27T13:02:00Z"/>
  <w16cex:commentExtensible w16cex:durableId="286D097F" w16cex:dateUtc="2023-07-27T13:19:00Z"/>
  <w16cex:commentExtensible w16cex:durableId="286D093C" w16cex:dateUtc="2023-07-27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9121B7" w16cid:durableId="286B8B0E"/>
  <w16cid:commentId w16cid:paraId="5FCBE697" w16cid:durableId="286B8BE1"/>
  <w16cid:commentId w16cid:paraId="1A915275" w16cid:durableId="2954FABE"/>
  <w16cid:commentId w16cid:paraId="25EBD13B" w16cid:durableId="286BB07D"/>
  <w16cid:commentId w16cid:paraId="25B29EE8" w16cid:durableId="286B9347"/>
  <w16cid:commentId w16cid:paraId="3EE5B3E9" w16cid:durableId="286BB067"/>
  <w16cid:commentId w16cid:paraId="1726E0E6" w16cid:durableId="286B9822"/>
  <w16cid:commentId w16cid:paraId="6C0F70E8" w16cid:durableId="286B9941"/>
  <w16cid:commentId w16cid:paraId="08EF64B5" w16cid:durableId="286B9D05"/>
  <w16cid:commentId w16cid:paraId="00E3DCE9" w16cid:durableId="286B8D5D"/>
  <w16cid:commentId w16cid:paraId="31E4873B" w16cid:durableId="286B9D9D"/>
  <w16cid:commentId w16cid:paraId="14BBEB5E" w16cid:durableId="286BADDF"/>
  <w16cid:commentId w16cid:paraId="47284E81" w16cid:durableId="286BA159"/>
  <w16cid:commentId w16cid:paraId="66B8F8B4" w16cid:durableId="2954FAA6"/>
  <w16cid:commentId w16cid:paraId="69C8880E" w16cid:durableId="286BB04A"/>
  <w16cid:commentId w16cid:paraId="49483160" w16cid:durableId="286BAEF8"/>
  <w16cid:commentId w16cid:paraId="4ED89842" w16cid:durableId="286BAACE"/>
  <w16cid:commentId w16cid:paraId="1B0EA97B" w16cid:durableId="2958BFB5"/>
  <w16cid:commentId w16cid:paraId="6B0A075D" w16cid:durableId="2954FAAA"/>
  <w16cid:commentId w16cid:paraId="17096784" w16cid:durableId="2958B714"/>
  <w16cid:commentId w16cid:paraId="1474C271" w16cid:durableId="286BAC18"/>
  <w16cid:commentId w16cid:paraId="1F32C225" w16cid:durableId="286BB247"/>
  <w16cid:commentId w16cid:paraId="5855FE80" w16cid:durableId="286BB504"/>
  <w16cid:commentId w16cid:paraId="29BC874A" w16cid:durableId="286BB587"/>
  <w16cid:commentId w16cid:paraId="0CB45F01" w16cid:durableId="286BB942"/>
  <w16cid:commentId w16cid:paraId="2D2122D4" w16cid:durableId="286BB871"/>
  <w16cid:commentId w16cid:paraId="178E42AE" w16cid:durableId="2954FAB1"/>
  <w16cid:commentId w16cid:paraId="41847C16" w16cid:durableId="286CF17C"/>
  <w16cid:commentId w16cid:paraId="2F777621" w16cid:durableId="2954FAB3"/>
  <w16cid:commentId w16cid:paraId="1533E659" w16cid:durableId="2958BCE5"/>
  <w16cid:commentId w16cid:paraId="2D27F8FD" w16cid:durableId="2954FAB4"/>
  <w16cid:commentId w16cid:paraId="478F9C73" w16cid:durableId="286D04A8"/>
  <w16cid:commentId w16cid:paraId="60C935C6" w16cid:durableId="286D057A"/>
  <w16cid:commentId w16cid:paraId="063F6E99" w16cid:durableId="286B8AF2"/>
  <w16cid:commentId w16cid:paraId="0A37DAAC" w16cid:durableId="2954FAB8"/>
  <w16cid:commentId w16cid:paraId="1B85E31D" w16cid:durableId="2954FAB9"/>
  <w16cid:commentId w16cid:paraId="04A41EEA" w16cid:durableId="2954FABA"/>
  <w16cid:commentId w16cid:paraId="4CA6EF7D" w16cid:durableId="286D097F"/>
  <w16cid:commentId w16cid:paraId="0EE03147" w16cid:durableId="2954FABC"/>
  <w16cid:commentId w16cid:paraId="465E5968" w16cid:durableId="286D09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D2CDC" w14:textId="77777777" w:rsidR="004E6DDA" w:rsidRDefault="004E6DDA">
      <w:r>
        <w:separator/>
      </w:r>
    </w:p>
  </w:endnote>
  <w:endnote w:type="continuationSeparator" w:id="0">
    <w:p w14:paraId="687FEE4D" w14:textId="77777777" w:rsidR="004E6DDA" w:rsidRDefault="004E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5798" w14:textId="77777777" w:rsidR="00BF442A" w:rsidRDefault="00BF44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10</w:t>
    </w:r>
    <w:r>
      <w:rPr>
        <w:rStyle w:val="tevilkastrani"/>
      </w:rPr>
      <w:fldChar w:fldCharType="end"/>
    </w:r>
  </w:p>
  <w:p w14:paraId="0F5759BC" w14:textId="77777777" w:rsidR="00BF442A" w:rsidRDefault="00BF442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638591"/>
      <w:docPartObj>
        <w:docPartGallery w:val="Page Numbers (Bottom of Page)"/>
        <w:docPartUnique/>
      </w:docPartObj>
    </w:sdtPr>
    <w:sdtEndPr>
      <w:rPr>
        <w:rFonts w:ascii="Arial" w:hAnsi="Arial" w:cs="Arial"/>
        <w:i w:val="0"/>
        <w:sz w:val="18"/>
        <w:szCs w:val="18"/>
      </w:rPr>
    </w:sdtEndPr>
    <w:sdtContent>
      <w:p w14:paraId="067C9A15" w14:textId="288920B4" w:rsidR="00BF442A" w:rsidRDefault="00BF442A" w:rsidP="00C241B2">
        <w:pPr>
          <w:pStyle w:val="Noga"/>
          <w:jc w:val="right"/>
        </w:pPr>
        <w:r w:rsidRPr="004C7941">
          <w:rPr>
            <w:rFonts w:ascii="Arial" w:hAnsi="Arial" w:cs="Arial"/>
            <w:i w:val="0"/>
            <w:sz w:val="18"/>
            <w:szCs w:val="18"/>
          </w:rPr>
          <w:fldChar w:fldCharType="begin"/>
        </w:r>
        <w:r w:rsidRPr="004C7941">
          <w:rPr>
            <w:rFonts w:ascii="Arial" w:hAnsi="Arial" w:cs="Arial"/>
            <w:i w:val="0"/>
            <w:sz w:val="18"/>
            <w:szCs w:val="18"/>
          </w:rPr>
          <w:instrText>PAGE   \* MERGEFORMAT</w:instrText>
        </w:r>
        <w:r w:rsidRPr="004C7941">
          <w:rPr>
            <w:rFonts w:ascii="Arial" w:hAnsi="Arial" w:cs="Arial"/>
            <w:i w:val="0"/>
            <w:sz w:val="18"/>
            <w:szCs w:val="18"/>
          </w:rPr>
          <w:fldChar w:fldCharType="separate"/>
        </w:r>
        <w:r w:rsidR="00F331E7">
          <w:rPr>
            <w:rFonts w:ascii="Arial" w:hAnsi="Arial" w:cs="Arial"/>
            <w:i w:val="0"/>
            <w:noProof/>
            <w:sz w:val="18"/>
            <w:szCs w:val="18"/>
          </w:rPr>
          <w:t>2</w:t>
        </w:r>
        <w:r w:rsidRPr="004C7941">
          <w:rPr>
            <w:rFonts w:ascii="Arial" w:hAnsi="Arial" w:cs="Arial"/>
            <w:i w:val="0"/>
            <w:sz w:val="18"/>
            <w:szCs w:val="18"/>
          </w:rPr>
          <w:fldChar w:fldCharType="end"/>
        </w:r>
        <w:r>
          <w:rPr>
            <w:rFonts w:ascii="Arial" w:hAnsi="Arial" w:cs="Arial"/>
            <w:i w:val="0"/>
            <w:sz w:val="18"/>
            <w:szCs w:val="18"/>
          </w:rPr>
          <w:t>/</w:t>
        </w:r>
        <w:r>
          <w:rPr>
            <w:rFonts w:ascii="Arial" w:hAnsi="Arial" w:cs="Arial"/>
            <w:i w:val="0"/>
            <w:sz w:val="18"/>
            <w:szCs w:val="18"/>
          </w:rPr>
          <w:fldChar w:fldCharType="begin"/>
        </w:r>
        <w:r>
          <w:rPr>
            <w:rFonts w:ascii="Arial" w:hAnsi="Arial" w:cs="Arial"/>
            <w:i w:val="0"/>
            <w:sz w:val="18"/>
            <w:szCs w:val="18"/>
          </w:rPr>
          <w:instrText xml:space="preserve"> NUMPAGES   \* MERGEFORMAT </w:instrText>
        </w:r>
        <w:r>
          <w:rPr>
            <w:rFonts w:ascii="Arial" w:hAnsi="Arial" w:cs="Arial"/>
            <w:i w:val="0"/>
            <w:sz w:val="18"/>
            <w:szCs w:val="18"/>
          </w:rPr>
          <w:fldChar w:fldCharType="separate"/>
        </w:r>
        <w:r w:rsidR="00F331E7">
          <w:rPr>
            <w:rFonts w:ascii="Arial" w:hAnsi="Arial" w:cs="Arial"/>
            <w:i w:val="0"/>
            <w:noProof/>
            <w:sz w:val="18"/>
            <w:szCs w:val="18"/>
          </w:rPr>
          <w:t>38</w:t>
        </w:r>
        <w:r>
          <w:rPr>
            <w:rFonts w:ascii="Arial" w:hAnsi="Arial" w:cs="Arial"/>
            <w:i w:val="0"/>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456866"/>
      <w:docPartObj>
        <w:docPartGallery w:val="Page Numbers (Bottom of Page)"/>
        <w:docPartUnique/>
      </w:docPartObj>
    </w:sdtPr>
    <w:sdtEndPr/>
    <w:sdtContent>
      <w:p w14:paraId="473EC915" w14:textId="77777777" w:rsidR="00BF442A" w:rsidRDefault="00BF442A">
        <w:pPr>
          <w:pStyle w:val="Noga"/>
          <w:jc w:val="right"/>
        </w:pPr>
        <w:r w:rsidRPr="002C4859">
          <w:rPr>
            <w:rFonts w:ascii="Arial" w:hAnsi="Arial" w:cs="Arial"/>
            <w:i w:val="0"/>
            <w:sz w:val="18"/>
            <w:szCs w:val="18"/>
          </w:rPr>
          <w:fldChar w:fldCharType="begin"/>
        </w:r>
        <w:r w:rsidRPr="002C4859">
          <w:rPr>
            <w:rFonts w:ascii="Arial" w:hAnsi="Arial" w:cs="Arial"/>
            <w:i w:val="0"/>
            <w:sz w:val="18"/>
            <w:szCs w:val="18"/>
          </w:rPr>
          <w:instrText>PAGE   \* MERGEFORMAT</w:instrText>
        </w:r>
        <w:r w:rsidRPr="002C4859">
          <w:rPr>
            <w:rFonts w:ascii="Arial" w:hAnsi="Arial" w:cs="Arial"/>
            <w:i w:val="0"/>
            <w:sz w:val="18"/>
            <w:szCs w:val="18"/>
          </w:rPr>
          <w:fldChar w:fldCharType="separate"/>
        </w:r>
        <w:r w:rsidR="004E6DDA">
          <w:rPr>
            <w:rFonts w:ascii="Arial" w:hAnsi="Arial" w:cs="Arial"/>
            <w:i w:val="0"/>
            <w:noProof/>
            <w:sz w:val="18"/>
            <w:szCs w:val="18"/>
          </w:rPr>
          <w:t>1</w:t>
        </w:r>
        <w:r w:rsidRPr="002C4859">
          <w:rPr>
            <w:rFonts w:ascii="Arial" w:hAnsi="Arial" w:cs="Arial"/>
            <w:i w:val="0"/>
            <w:sz w:val="18"/>
            <w:szCs w:val="18"/>
          </w:rPr>
          <w:fldChar w:fldCharType="end"/>
        </w:r>
      </w:p>
    </w:sdtContent>
  </w:sdt>
  <w:p w14:paraId="4EB4FFAC" w14:textId="77777777" w:rsidR="00BF442A" w:rsidRDefault="00BF44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941B1" w14:textId="77777777" w:rsidR="004E6DDA" w:rsidRDefault="004E6DDA">
      <w:r>
        <w:separator/>
      </w:r>
    </w:p>
  </w:footnote>
  <w:footnote w:type="continuationSeparator" w:id="0">
    <w:p w14:paraId="06E53472" w14:textId="77777777" w:rsidR="004E6DDA" w:rsidRDefault="004E6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4927408"/>
    <w:lvl w:ilvl="0">
      <w:start w:val="1"/>
      <w:numFmt w:val="decimal"/>
      <w:lvlText w:val="%1."/>
      <w:lvlJc w:val="left"/>
      <w:pPr>
        <w:tabs>
          <w:tab w:val="num" w:pos="360"/>
        </w:tabs>
      </w:pPr>
      <w:rPr>
        <w:rFonts w:ascii="Times New Roman" w:hAnsi="Times New Roman" w:cs="Times New Roman" w:hint="default"/>
        <w:b/>
        <w:i/>
        <w:sz w:val="44"/>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080"/>
        </w:tabs>
      </w:pPr>
      <w:rPr>
        <w:rFonts w:cs="Times New Roman"/>
        <w:b/>
        <w:i/>
      </w:rPr>
    </w:lvl>
    <w:lvl w:ilvl="3">
      <w:start w:val="1"/>
      <w:numFmt w:val="decimal"/>
      <w:lvlText w:val="%1.%2.%3.%4"/>
      <w:lvlJc w:val="left"/>
      <w:pPr>
        <w:tabs>
          <w:tab w:val="num" w:pos="1440"/>
        </w:tabs>
      </w:pPr>
      <w:rPr>
        <w:rFonts w:cs="Times New Roman"/>
        <w:b/>
        <w:i/>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B83546"/>
    <w:multiLevelType w:val="hybridMultilevel"/>
    <w:tmpl w:val="03868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1666575"/>
    <w:multiLevelType w:val="hybridMultilevel"/>
    <w:tmpl w:val="2AD0D05C"/>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9278C6"/>
    <w:multiLevelType w:val="hybridMultilevel"/>
    <w:tmpl w:val="38B02B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2785BF9"/>
    <w:multiLevelType w:val="hybridMultilevel"/>
    <w:tmpl w:val="741CBBA2"/>
    <w:lvl w:ilvl="0" w:tplc="051444AC">
      <w:start w:val="1"/>
      <w:numFmt w:val="bullet"/>
      <w:lvlText w:val="–"/>
      <w:lvlJc w:val="left"/>
      <w:pPr>
        <w:ind w:left="644" w:hanging="360"/>
      </w:pPr>
      <w:rPr>
        <w:rFonts w:ascii="Arial" w:hAnsi="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
    <w:nsid w:val="05F838EA"/>
    <w:multiLevelType w:val="hybridMultilevel"/>
    <w:tmpl w:val="75F828B8"/>
    <w:lvl w:ilvl="0" w:tplc="434AF836">
      <w:start w:val="9"/>
      <w:numFmt w:val="bullet"/>
      <w:lvlText w:val="–"/>
      <w:lvlJc w:val="left"/>
      <w:pPr>
        <w:tabs>
          <w:tab w:val="num" w:pos="360"/>
        </w:tabs>
        <w:ind w:left="360"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552C75"/>
    <w:multiLevelType w:val="hybridMultilevel"/>
    <w:tmpl w:val="5CC8BD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69B076D"/>
    <w:multiLevelType w:val="hybridMultilevel"/>
    <w:tmpl w:val="4AD2CC22"/>
    <w:lvl w:ilvl="0" w:tplc="051444AC">
      <w:start w:val="1"/>
      <w:numFmt w:val="bullet"/>
      <w:lvlText w:val="–"/>
      <w:lvlJc w:val="left"/>
      <w:pPr>
        <w:tabs>
          <w:tab w:val="num" w:pos="928"/>
        </w:tabs>
        <w:ind w:left="928"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0A842BEA"/>
    <w:multiLevelType w:val="hybridMultilevel"/>
    <w:tmpl w:val="B0B6C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AC55678"/>
    <w:multiLevelType w:val="hybridMultilevel"/>
    <w:tmpl w:val="3234440C"/>
    <w:lvl w:ilvl="0" w:tplc="434AF836">
      <w:start w:val="9"/>
      <w:numFmt w:val="bullet"/>
      <w:lvlText w:val="–"/>
      <w:lvlJc w:val="left"/>
      <w:pPr>
        <w:tabs>
          <w:tab w:val="num" w:pos="720"/>
        </w:tabs>
        <w:ind w:left="720" w:hanging="360"/>
      </w:pPr>
      <w:rPr>
        <w:rFonts w:ascii="Calibri" w:hAnsi="Calibri" w:hint="default"/>
        <w:spacing w:val="-4"/>
        <w:position w:val="-2"/>
      </w:rPr>
    </w:lvl>
    <w:lvl w:ilvl="1" w:tplc="434AF836">
      <w:start w:val="9"/>
      <w:numFmt w:val="bullet"/>
      <w:lvlText w:val="–"/>
      <w:lvlJc w:val="left"/>
      <w:pPr>
        <w:tabs>
          <w:tab w:val="num" w:pos="1440"/>
        </w:tabs>
        <w:ind w:left="1440" w:hanging="360"/>
      </w:pPr>
      <w:rPr>
        <w:rFonts w:ascii="Calibri" w:hAnsi="Calibri" w:hint="default"/>
        <w:spacing w:val="-4"/>
        <w:position w:val="-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CF254EF"/>
    <w:multiLevelType w:val="hybridMultilevel"/>
    <w:tmpl w:val="3A88BE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FE613A8"/>
    <w:multiLevelType w:val="hybridMultilevel"/>
    <w:tmpl w:val="720E2374"/>
    <w:lvl w:ilvl="0" w:tplc="466E4634">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01E0F83"/>
    <w:multiLevelType w:val="hybridMultilevel"/>
    <w:tmpl w:val="B0100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2F85723"/>
    <w:multiLevelType w:val="hybridMultilevel"/>
    <w:tmpl w:val="FEEAEA1A"/>
    <w:lvl w:ilvl="0" w:tplc="66F8ACA2">
      <w:start w:val="9"/>
      <w:numFmt w:val="bullet"/>
      <w:lvlText w:val="–"/>
      <w:lvlJc w:val="left"/>
      <w:pPr>
        <w:tabs>
          <w:tab w:val="num" w:pos="720"/>
        </w:tabs>
        <w:ind w:left="720" w:hanging="360"/>
      </w:pPr>
      <w:rPr>
        <w:rFonts w:ascii="Calibri" w:hAnsi="Calibri" w:cs="Calibri" w:hint="default"/>
        <w:b w:val="0"/>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822010B"/>
    <w:multiLevelType w:val="hybridMultilevel"/>
    <w:tmpl w:val="8480C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99D590D"/>
    <w:multiLevelType w:val="multilevel"/>
    <w:tmpl w:val="EC8436E0"/>
    <w:lvl w:ilvl="0">
      <w:start w:val="1"/>
      <w:numFmt w:val="decimal"/>
      <w:lvlText w:val="%1."/>
      <w:lvlJc w:val="left"/>
      <w:pPr>
        <w:tabs>
          <w:tab w:val="num" w:pos="360"/>
        </w:tabs>
        <w:ind w:left="360" w:hanging="360"/>
      </w:pPr>
      <w:rPr>
        <w:rFonts w:cs="Times New Roman"/>
      </w:rPr>
    </w:lvl>
    <w:lvl w:ilvl="1">
      <w:start w:val="4"/>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7">
    <w:nsid w:val="1EA72C23"/>
    <w:multiLevelType w:val="hybridMultilevel"/>
    <w:tmpl w:val="E3DCF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FB93F31"/>
    <w:multiLevelType w:val="multilevel"/>
    <w:tmpl w:val="A7C6E118"/>
    <w:lvl w:ilvl="0">
      <w:start w:val="1"/>
      <w:numFmt w:val="decimal"/>
      <w:suff w:val="space"/>
      <w:lvlText w:val="%1. poglavje"/>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21C6547A"/>
    <w:multiLevelType w:val="hybridMultilevel"/>
    <w:tmpl w:val="0D9088E4"/>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35F2CCE"/>
    <w:multiLevelType w:val="hybridMultilevel"/>
    <w:tmpl w:val="187A590E"/>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5212B8A"/>
    <w:multiLevelType w:val="hybridMultilevel"/>
    <w:tmpl w:val="2C6EF2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78678A3"/>
    <w:multiLevelType w:val="hybridMultilevel"/>
    <w:tmpl w:val="9F4CD09C"/>
    <w:lvl w:ilvl="0" w:tplc="434AF836">
      <w:start w:val="9"/>
      <w:numFmt w:val="bullet"/>
      <w:lvlText w:val="–"/>
      <w:lvlJc w:val="left"/>
      <w:pPr>
        <w:tabs>
          <w:tab w:val="num" w:pos="425"/>
        </w:tabs>
        <w:ind w:left="425"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B7C016D"/>
    <w:multiLevelType w:val="hybridMultilevel"/>
    <w:tmpl w:val="D3BE98D2"/>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2BF503B7"/>
    <w:multiLevelType w:val="hybridMultilevel"/>
    <w:tmpl w:val="77A44EBE"/>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5">
    <w:nsid w:val="2DC6475A"/>
    <w:multiLevelType w:val="hybridMultilevel"/>
    <w:tmpl w:val="9AE01D5A"/>
    <w:lvl w:ilvl="0" w:tplc="434AF836">
      <w:start w:val="9"/>
      <w:numFmt w:val="bullet"/>
      <w:lvlText w:val="–"/>
      <w:lvlJc w:val="left"/>
      <w:pPr>
        <w:tabs>
          <w:tab w:val="num" w:pos="360"/>
        </w:tabs>
        <w:ind w:left="36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37F49D9"/>
    <w:multiLevelType w:val="hybridMultilevel"/>
    <w:tmpl w:val="7FECE52A"/>
    <w:lvl w:ilvl="0" w:tplc="2E70038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86C4707"/>
    <w:multiLevelType w:val="hybridMultilevel"/>
    <w:tmpl w:val="1ABC2696"/>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38A41D83"/>
    <w:multiLevelType w:val="hybridMultilevel"/>
    <w:tmpl w:val="E3885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39454BAE"/>
    <w:multiLevelType w:val="hybridMultilevel"/>
    <w:tmpl w:val="32B22E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3B683C47"/>
    <w:multiLevelType w:val="hybridMultilevel"/>
    <w:tmpl w:val="6E509632"/>
    <w:lvl w:ilvl="0" w:tplc="434AF836">
      <w:start w:val="9"/>
      <w:numFmt w:val="bullet"/>
      <w:lvlText w:val="–"/>
      <w:lvlJc w:val="left"/>
      <w:pPr>
        <w:ind w:left="785" w:hanging="360"/>
      </w:pPr>
      <w:rPr>
        <w:rFonts w:ascii="Calibri" w:hAnsi="Calibri" w:hint="default"/>
        <w:spacing w:val="-4"/>
        <w:position w:val="-2"/>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31">
    <w:nsid w:val="3B7A78CD"/>
    <w:multiLevelType w:val="hybridMultilevel"/>
    <w:tmpl w:val="35AA18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446644DA"/>
    <w:multiLevelType w:val="hybridMultilevel"/>
    <w:tmpl w:val="4530C6E0"/>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72641C"/>
    <w:multiLevelType w:val="hybridMultilevel"/>
    <w:tmpl w:val="A3789D70"/>
    <w:lvl w:ilvl="0" w:tplc="434AF836">
      <w:start w:val="9"/>
      <w:numFmt w:val="bullet"/>
      <w:lvlText w:val="–"/>
      <w:lvlJc w:val="left"/>
      <w:pPr>
        <w:tabs>
          <w:tab w:val="num" w:pos="425"/>
        </w:tabs>
        <w:ind w:left="425" w:hanging="360"/>
      </w:pPr>
      <w:rPr>
        <w:rFonts w:ascii="Calibri" w:hAnsi="Calibri" w:hint="default"/>
        <w:spacing w:val="-4"/>
        <w:position w:val="-2"/>
      </w:rPr>
    </w:lvl>
    <w:lvl w:ilvl="1" w:tplc="98206FD2">
      <w:start w:val="1"/>
      <w:numFmt w:val="bullet"/>
      <w:lvlText w:val=""/>
      <w:lvlJc w:val="left"/>
      <w:pPr>
        <w:tabs>
          <w:tab w:val="num" w:pos="1440"/>
        </w:tabs>
        <w:ind w:left="1440" w:hanging="360"/>
      </w:pPr>
      <w:rPr>
        <w:rFonts w:ascii="Symbol" w:hAnsi="Symbol" w:hint="default"/>
      </w:rPr>
    </w:lvl>
    <w:lvl w:ilvl="2" w:tplc="3370C4B8">
      <w:start w:val="1"/>
      <w:numFmt w:val="bullet"/>
      <w:lvlText w:val=""/>
      <w:lvlJc w:val="left"/>
      <w:pPr>
        <w:tabs>
          <w:tab w:val="num" w:pos="2160"/>
        </w:tabs>
        <w:ind w:left="2160" w:hanging="360"/>
      </w:pPr>
      <w:rPr>
        <w:rFonts w:ascii="Wingdings" w:hAnsi="Wingdings" w:hint="default"/>
      </w:rPr>
    </w:lvl>
    <w:lvl w:ilvl="3" w:tplc="80FCA99C">
      <w:start w:val="1"/>
      <w:numFmt w:val="bullet"/>
      <w:lvlText w:val=""/>
      <w:lvlJc w:val="left"/>
      <w:pPr>
        <w:tabs>
          <w:tab w:val="num" w:pos="2880"/>
        </w:tabs>
        <w:ind w:left="2880" w:hanging="360"/>
      </w:pPr>
      <w:rPr>
        <w:rFonts w:ascii="Symbol" w:hAnsi="Symbol" w:hint="default"/>
      </w:rPr>
    </w:lvl>
    <w:lvl w:ilvl="4" w:tplc="6DDAB69E" w:tentative="1">
      <w:start w:val="1"/>
      <w:numFmt w:val="bullet"/>
      <w:lvlText w:val="o"/>
      <w:lvlJc w:val="left"/>
      <w:pPr>
        <w:tabs>
          <w:tab w:val="num" w:pos="3600"/>
        </w:tabs>
        <w:ind w:left="3600" w:hanging="360"/>
      </w:pPr>
      <w:rPr>
        <w:rFonts w:ascii="Courier New" w:hAnsi="Courier New" w:hint="default"/>
      </w:rPr>
    </w:lvl>
    <w:lvl w:ilvl="5" w:tplc="4FEC8544" w:tentative="1">
      <w:start w:val="1"/>
      <w:numFmt w:val="bullet"/>
      <w:lvlText w:val=""/>
      <w:lvlJc w:val="left"/>
      <w:pPr>
        <w:tabs>
          <w:tab w:val="num" w:pos="4320"/>
        </w:tabs>
        <w:ind w:left="4320" w:hanging="360"/>
      </w:pPr>
      <w:rPr>
        <w:rFonts w:ascii="Wingdings" w:hAnsi="Wingdings" w:hint="default"/>
      </w:rPr>
    </w:lvl>
    <w:lvl w:ilvl="6" w:tplc="115E8FD6" w:tentative="1">
      <w:start w:val="1"/>
      <w:numFmt w:val="bullet"/>
      <w:lvlText w:val=""/>
      <w:lvlJc w:val="left"/>
      <w:pPr>
        <w:tabs>
          <w:tab w:val="num" w:pos="5040"/>
        </w:tabs>
        <w:ind w:left="5040" w:hanging="360"/>
      </w:pPr>
      <w:rPr>
        <w:rFonts w:ascii="Symbol" w:hAnsi="Symbol" w:hint="default"/>
      </w:rPr>
    </w:lvl>
    <w:lvl w:ilvl="7" w:tplc="B1521752" w:tentative="1">
      <w:start w:val="1"/>
      <w:numFmt w:val="bullet"/>
      <w:lvlText w:val="o"/>
      <w:lvlJc w:val="left"/>
      <w:pPr>
        <w:tabs>
          <w:tab w:val="num" w:pos="5760"/>
        </w:tabs>
        <w:ind w:left="5760" w:hanging="360"/>
      </w:pPr>
      <w:rPr>
        <w:rFonts w:ascii="Courier New" w:hAnsi="Courier New" w:hint="default"/>
      </w:rPr>
    </w:lvl>
    <w:lvl w:ilvl="8" w:tplc="EBBAD886" w:tentative="1">
      <w:start w:val="1"/>
      <w:numFmt w:val="bullet"/>
      <w:lvlText w:val=""/>
      <w:lvlJc w:val="left"/>
      <w:pPr>
        <w:tabs>
          <w:tab w:val="num" w:pos="6480"/>
        </w:tabs>
        <w:ind w:left="6480" w:hanging="360"/>
      </w:pPr>
      <w:rPr>
        <w:rFonts w:ascii="Wingdings" w:hAnsi="Wingdings" w:hint="default"/>
      </w:rPr>
    </w:lvl>
  </w:abstractNum>
  <w:abstractNum w:abstractNumId="34">
    <w:nsid w:val="4F5B1CA1"/>
    <w:multiLevelType w:val="hybridMultilevel"/>
    <w:tmpl w:val="68A4C5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1FC03D7"/>
    <w:multiLevelType w:val="hybridMultilevel"/>
    <w:tmpl w:val="0B924E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2C5257A"/>
    <w:multiLevelType w:val="hybridMultilevel"/>
    <w:tmpl w:val="A802E3F0"/>
    <w:lvl w:ilvl="0" w:tplc="54F6C3A8">
      <w:start w:val="1"/>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5112FC5"/>
    <w:multiLevelType w:val="hybridMultilevel"/>
    <w:tmpl w:val="AB02FEDA"/>
    <w:lvl w:ilvl="0" w:tplc="051444A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82E3275"/>
    <w:multiLevelType w:val="hybridMultilevel"/>
    <w:tmpl w:val="FD9CD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58DA5F8D"/>
    <w:multiLevelType w:val="hybridMultilevel"/>
    <w:tmpl w:val="EB747034"/>
    <w:lvl w:ilvl="0" w:tplc="434AF836">
      <w:start w:val="9"/>
      <w:numFmt w:val="bullet"/>
      <w:lvlText w:val="–"/>
      <w:lvlJc w:val="left"/>
      <w:pPr>
        <w:tabs>
          <w:tab w:val="num" w:pos="360"/>
        </w:tabs>
        <w:ind w:left="360" w:hanging="360"/>
      </w:pPr>
      <w:rPr>
        <w:rFonts w:ascii="Calibri" w:hAnsi="Calibri" w:hint="default"/>
        <w:spacing w:val="-4"/>
        <w:position w:val="-2"/>
      </w:rPr>
    </w:lvl>
    <w:lvl w:ilvl="1" w:tplc="0DB66CAE">
      <w:start w:val="5"/>
      <w:numFmt w:val="bullet"/>
      <w:lvlText w:val="-"/>
      <w:lvlJc w:val="left"/>
      <w:pPr>
        <w:tabs>
          <w:tab w:val="num" w:pos="1440"/>
        </w:tabs>
        <w:ind w:left="1440" w:hanging="360"/>
      </w:pPr>
      <w:rPr>
        <w:rFonts w:ascii="Times New Roman" w:eastAsia="Times New Roman" w:hAnsi="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599D25EA"/>
    <w:multiLevelType w:val="hybridMultilevel"/>
    <w:tmpl w:val="9580EB4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BDE1304"/>
    <w:multiLevelType w:val="hybridMultilevel"/>
    <w:tmpl w:val="864CBAD6"/>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C741136"/>
    <w:multiLevelType w:val="hybridMultilevel"/>
    <w:tmpl w:val="0026EE42"/>
    <w:lvl w:ilvl="0" w:tplc="434AF836">
      <w:start w:val="9"/>
      <w:numFmt w:val="bullet"/>
      <w:lvlText w:val="–"/>
      <w:lvlJc w:val="left"/>
      <w:pPr>
        <w:ind w:left="360" w:hanging="360"/>
      </w:pPr>
      <w:rPr>
        <w:rFonts w:ascii="Calibri" w:hAnsi="Calibri"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5E1D5567"/>
    <w:multiLevelType w:val="hybridMultilevel"/>
    <w:tmpl w:val="1EB8D1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24B164A"/>
    <w:multiLevelType w:val="hybridMultilevel"/>
    <w:tmpl w:val="9926C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5A36138"/>
    <w:multiLevelType w:val="hybridMultilevel"/>
    <w:tmpl w:val="6F8856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661D3124"/>
    <w:multiLevelType w:val="hybridMultilevel"/>
    <w:tmpl w:val="E50216BC"/>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68C33E06"/>
    <w:multiLevelType w:val="hybridMultilevel"/>
    <w:tmpl w:val="66C633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9581492"/>
    <w:multiLevelType w:val="hybridMultilevel"/>
    <w:tmpl w:val="956013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AA62BF6"/>
    <w:multiLevelType w:val="hybridMultilevel"/>
    <w:tmpl w:val="79B81A40"/>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CE6770F"/>
    <w:multiLevelType w:val="multilevel"/>
    <w:tmpl w:val="5028A8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6D842AAB"/>
    <w:multiLevelType w:val="hybridMultilevel"/>
    <w:tmpl w:val="A33E04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nsid w:val="714D64D9"/>
    <w:multiLevelType w:val="multilevel"/>
    <w:tmpl w:val="6A223142"/>
    <w:lvl w:ilvl="0">
      <w:start w:val="1"/>
      <w:numFmt w:val="decimal"/>
      <w:pStyle w:val="Naslov1"/>
      <w:lvlText w:val="%1"/>
      <w:lvlJc w:val="left"/>
      <w:pPr>
        <w:ind w:left="432" w:hanging="432"/>
      </w:pPr>
      <w:rPr>
        <w:b/>
        <w:i w:val="0"/>
        <w:color w:val="auto"/>
        <w:sz w:val="24"/>
      </w:rPr>
    </w:lvl>
    <w:lvl w:ilvl="1">
      <w:start w:val="1"/>
      <w:numFmt w:val="decimal"/>
      <w:pStyle w:val="Naslov2"/>
      <w:lvlText w:val="%1.%2"/>
      <w:lvlJc w:val="left"/>
      <w:pPr>
        <w:ind w:left="576" w:hanging="576"/>
      </w:pPr>
      <w:rPr>
        <w:rFonts w:ascii="Arial" w:hAnsi="Arial" w:cs="Arial" w:hint="default"/>
        <w:i w:val="0"/>
        <w:sz w:val="20"/>
      </w:rPr>
    </w:lvl>
    <w:lvl w:ilvl="2">
      <w:start w:val="1"/>
      <w:numFmt w:val="decimal"/>
      <w:pStyle w:val="Naslov3"/>
      <w:lvlText w:val="%1.%2.%3"/>
      <w:lvlJc w:val="left"/>
      <w:pPr>
        <w:ind w:left="720" w:hanging="720"/>
      </w:pPr>
      <w:rPr>
        <w:rFonts w:ascii="Arial" w:hAnsi="Arial" w:cs="Arial" w:hint="default"/>
        <w:b/>
        <w:i w:val="0"/>
        <w:color w:val="auto"/>
        <w:sz w:val="20"/>
      </w:rPr>
    </w:lvl>
    <w:lvl w:ilvl="3">
      <w:start w:val="1"/>
      <w:numFmt w:val="decimal"/>
      <w:pStyle w:val="Naslov4"/>
      <w:lvlText w:val="%1.%2.%3.%4"/>
      <w:lvlJc w:val="left"/>
      <w:pPr>
        <w:ind w:left="864" w:hanging="864"/>
      </w:pPr>
      <w:rPr>
        <w:rFonts w:ascii="Arial" w:hAnsi="Arial" w:cs="Arial" w:hint="default"/>
        <w:b/>
        <w:i w:val="0"/>
        <w:color w:val="auto"/>
        <w:sz w:val="20"/>
        <w:szCs w:val="20"/>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3">
    <w:nsid w:val="72933309"/>
    <w:multiLevelType w:val="singleLevel"/>
    <w:tmpl w:val="466E4634"/>
    <w:lvl w:ilvl="0">
      <w:numFmt w:val="bullet"/>
      <w:lvlText w:val="–"/>
      <w:lvlJc w:val="left"/>
      <w:pPr>
        <w:tabs>
          <w:tab w:val="num" w:pos="360"/>
        </w:tabs>
        <w:ind w:left="360" w:hanging="360"/>
      </w:pPr>
      <w:rPr>
        <w:rFonts w:hint="default"/>
      </w:rPr>
    </w:lvl>
  </w:abstractNum>
  <w:abstractNum w:abstractNumId="54">
    <w:nsid w:val="739E3CF5"/>
    <w:multiLevelType w:val="hybridMultilevel"/>
    <w:tmpl w:val="77940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3E02BAA"/>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74441C79"/>
    <w:multiLevelType w:val="hybridMultilevel"/>
    <w:tmpl w:val="0BD0901E"/>
    <w:lvl w:ilvl="0" w:tplc="434AF836">
      <w:start w:val="9"/>
      <w:numFmt w:val="bullet"/>
      <w:lvlText w:val="–"/>
      <w:lvlJc w:val="left"/>
      <w:pPr>
        <w:tabs>
          <w:tab w:val="num" w:pos="360"/>
        </w:tabs>
        <w:ind w:left="360" w:hanging="360"/>
      </w:pPr>
      <w:rPr>
        <w:rFonts w:ascii="Calibri" w:hAnsi="Calibri"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nsid w:val="747613E3"/>
    <w:multiLevelType w:val="hybridMultilevel"/>
    <w:tmpl w:val="2904D5E0"/>
    <w:lvl w:ilvl="0" w:tplc="434AF836">
      <w:start w:val="9"/>
      <w:numFmt w:val="bullet"/>
      <w:lvlText w:val="–"/>
      <w:lvlJc w:val="left"/>
      <w:pPr>
        <w:tabs>
          <w:tab w:val="num" w:pos="425"/>
        </w:tabs>
        <w:ind w:left="425" w:hanging="360"/>
      </w:pPr>
      <w:rPr>
        <w:rFonts w:ascii="Calibri" w:hAnsi="Calibri" w:hint="default"/>
        <w:spacing w:val="-4"/>
        <w:position w:val="-2"/>
      </w:rPr>
    </w:lvl>
    <w:lvl w:ilvl="1" w:tplc="98206FD2">
      <w:start w:val="1"/>
      <w:numFmt w:val="bullet"/>
      <w:lvlText w:val=""/>
      <w:lvlJc w:val="left"/>
      <w:pPr>
        <w:tabs>
          <w:tab w:val="num" w:pos="1440"/>
        </w:tabs>
        <w:ind w:left="1440" w:hanging="360"/>
      </w:pPr>
      <w:rPr>
        <w:rFonts w:ascii="Symbol" w:hAnsi="Symbol" w:hint="default"/>
      </w:rPr>
    </w:lvl>
    <w:lvl w:ilvl="2" w:tplc="3370C4B8">
      <w:start w:val="1"/>
      <w:numFmt w:val="bullet"/>
      <w:lvlText w:val=""/>
      <w:lvlJc w:val="left"/>
      <w:pPr>
        <w:tabs>
          <w:tab w:val="num" w:pos="2160"/>
        </w:tabs>
        <w:ind w:left="2160" w:hanging="360"/>
      </w:pPr>
      <w:rPr>
        <w:rFonts w:ascii="Wingdings" w:hAnsi="Wingdings" w:hint="default"/>
      </w:rPr>
    </w:lvl>
    <w:lvl w:ilvl="3" w:tplc="80FCA99C">
      <w:start w:val="1"/>
      <w:numFmt w:val="bullet"/>
      <w:lvlText w:val=""/>
      <w:lvlJc w:val="left"/>
      <w:pPr>
        <w:tabs>
          <w:tab w:val="num" w:pos="2880"/>
        </w:tabs>
        <w:ind w:left="2880" w:hanging="360"/>
      </w:pPr>
      <w:rPr>
        <w:rFonts w:ascii="Symbol" w:hAnsi="Symbol" w:hint="default"/>
      </w:rPr>
    </w:lvl>
    <w:lvl w:ilvl="4" w:tplc="6DDAB69E" w:tentative="1">
      <w:start w:val="1"/>
      <w:numFmt w:val="bullet"/>
      <w:lvlText w:val="o"/>
      <w:lvlJc w:val="left"/>
      <w:pPr>
        <w:tabs>
          <w:tab w:val="num" w:pos="3600"/>
        </w:tabs>
        <w:ind w:left="3600" w:hanging="360"/>
      </w:pPr>
      <w:rPr>
        <w:rFonts w:ascii="Courier New" w:hAnsi="Courier New" w:hint="default"/>
      </w:rPr>
    </w:lvl>
    <w:lvl w:ilvl="5" w:tplc="4FEC8544" w:tentative="1">
      <w:start w:val="1"/>
      <w:numFmt w:val="bullet"/>
      <w:lvlText w:val=""/>
      <w:lvlJc w:val="left"/>
      <w:pPr>
        <w:tabs>
          <w:tab w:val="num" w:pos="4320"/>
        </w:tabs>
        <w:ind w:left="4320" w:hanging="360"/>
      </w:pPr>
      <w:rPr>
        <w:rFonts w:ascii="Wingdings" w:hAnsi="Wingdings" w:hint="default"/>
      </w:rPr>
    </w:lvl>
    <w:lvl w:ilvl="6" w:tplc="115E8FD6" w:tentative="1">
      <w:start w:val="1"/>
      <w:numFmt w:val="bullet"/>
      <w:lvlText w:val=""/>
      <w:lvlJc w:val="left"/>
      <w:pPr>
        <w:tabs>
          <w:tab w:val="num" w:pos="5040"/>
        </w:tabs>
        <w:ind w:left="5040" w:hanging="360"/>
      </w:pPr>
      <w:rPr>
        <w:rFonts w:ascii="Symbol" w:hAnsi="Symbol" w:hint="default"/>
      </w:rPr>
    </w:lvl>
    <w:lvl w:ilvl="7" w:tplc="B1521752" w:tentative="1">
      <w:start w:val="1"/>
      <w:numFmt w:val="bullet"/>
      <w:lvlText w:val="o"/>
      <w:lvlJc w:val="left"/>
      <w:pPr>
        <w:tabs>
          <w:tab w:val="num" w:pos="5760"/>
        </w:tabs>
        <w:ind w:left="5760" w:hanging="360"/>
      </w:pPr>
      <w:rPr>
        <w:rFonts w:ascii="Courier New" w:hAnsi="Courier New" w:hint="default"/>
      </w:rPr>
    </w:lvl>
    <w:lvl w:ilvl="8" w:tplc="EBBAD886" w:tentative="1">
      <w:start w:val="1"/>
      <w:numFmt w:val="bullet"/>
      <w:lvlText w:val=""/>
      <w:lvlJc w:val="left"/>
      <w:pPr>
        <w:tabs>
          <w:tab w:val="num" w:pos="6480"/>
        </w:tabs>
        <w:ind w:left="6480" w:hanging="360"/>
      </w:pPr>
      <w:rPr>
        <w:rFonts w:ascii="Wingdings" w:hAnsi="Wingdings" w:hint="default"/>
      </w:rPr>
    </w:lvl>
  </w:abstractNum>
  <w:abstractNum w:abstractNumId="58">
    <w:nsid w:val="75AC0872"/>
    <w:multiLevelType w:val="hybridMultilevel"/>
    <w:tmpl w:val="4000A544"/>
    <w:lvl w:ilvl="0" w:tplc="434AF836">
      <w:start w:val="9"/>
      <w:numFmt w:val="bullet"/>
      <w:lvlText w:val="–"/>
      <w:lvlJc w:val="left"/>
      <w:pPr>
        <w:tabs>
          <w:tab w:val="num" w:pos="720"/>
        </w:tabs>
        <w:ind w:left="720" w:hanging="360"/>
      </w:pPr>
      <w:rPr>
        <w:rFonts w:ascii="Calibri" w:hAnsi="Calibri"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nsid w:val="77F0177F"/>
    <w:multiLevelType w:val="hybridMultilevel"/>
    <w:tmpl w:val="42AEA214"/>
    <w:lvl w:ilvl="0" w:tplc="434AF836">
      <w:start w:val="9"/>
      <w:numFmt w:val="bullet"/>
      <w:lvlText w:val="–"/>
      <w:lvlJc w:val="left"/>
      <w:pPr>
        <w:tabs>
          <w:tab w:val="num" w:pos="720"/>
        </w:tabs>
        <w:ind w:left="720" w:hanging="360"/>
      </w:pPr>
      <w:rPr>
        <w:rFonts w:ascii="Calibri" w:hAnsi="Calibri" w:hint="default"/>
        <w:spacing w:val="-4"/>
        <w:position w:val="-2"/>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nsid w:val="787859C6"/>
    <w:multiLevelType w:val="hybridMultilevel"/>
    <w:tmpl w:val="A27298D8"/>
    <w:lvl w:ilvl="0" w:tplc="434AF836">
      <w:start w:val="9"/>
      <w:numFmt w:val="bullet"/>
      <w:lvlText w:val="–"/>
      <w:lvlJc w:val="left"/>
      <w:pPr>
        <w:ind w:left="360" w:hanging="360"/>
      </w:pPr>
      <w:rPr>
        <w:rFonts w:ascii="Calibri" w:hAnsi="Calibri"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792E1EDE"/>
    <w:multiLevelType w:val="multilevel"/>
    <w:tmpl w:val="7C648D80"/>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7CAE6C2F"/>
    <w:multiLevelType w:val="hybridMultilevel"/>
    <w:tmpl w:val="5BA6421A"/>
    <w:lvl w:ilvl="0" w:tplc="434AF836">
      <w:start w:val="9"/>
      <w:numFmt w:val="bullet"/>
      <w:lvlText w:val="–"/>
      <w:lvlJc w:val="left"/>
      <w:pPr>
        <w:tabs>
          <w:tab w:val="num" w:pos="425"/>
        </w:tabs>
        <w:ind w:left="425" w:hanging="360"/>
      </w:pPr>
      <w:rPr>
        <w:rFonts w:ascii="Calibri" w:hAnsi="Calibri" w:hint="default"/>
        <w:spacing w:val="-4"/>
        <w:position w:val="-2"/>
      </w:rPr>
    </w:lvl>
    <w:lvl w:ilvl="1" w:tplc="FFFFFFFF" w:tentative="1">
      <w:start w:val="1"/>
      <w:numFmt w:val="bullet"/>
      <w:lvlText w:val="o"/>
      <w:lvlJc w:val="left"/>
      <w:pPr>
        <w:tabs>
          <w:tab w:val="num" w:pos="1505"/>
        </w:tabs>
        <w:ind w:left="1505" w:hanging="360"/>
      </w:pPr>
      <w:rPr>
        <w:rFonts w:ascii="Courier New" w:hAnsi="Courier New"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63">
    <w:nsid w:val="7CC42C4B"/>
    <w:multiLevelType w:val="hybridMultilevel"/>
    <w:tmpl w:val="C9DA5928"/>
    <w:lvl w:ilvl="0" w:tplc="434AF836">
      <w:start w:val="9"/>
      <w:numFmt w:val="bullet"/>
      <w:lvlText w:val="–"/>
      <w:lvlJc w:val="left"/>
      <w:pPr>
        <w:tabs>
          <w:tab w:val="num" w:pos="360"/>
        </w:tabs>
        <w:ind w:left="360" w:hanging="360"/>
      </w:pPr>
      <w:rPr>
        <w:rFonts w:ascii="Calibri" w:hAnsi="Calibri" w:hint="default"/>
        <w:spacing w:val="-4"/>
        <w:position w:val="-2"/>
      </w:rPr>
    </w:lvl>
    <w:lvl w:ilvl="1" w:tplc="6B7047B8">
      <w:start w:val="1"/>
      <w:numFmt w:val="bullet"/>
      <w:lvlText w:val=""/>
      <w:lvlJc w:val="left"/>
      <w:pPr>
        <w:tabs>
          <w:tab w:val="num" w:pos="1800"/>
        </w:tabs>
        <w:ind w:left="1800" w:hanging="360"/>
      </w:pPr>
      <w:rPr>
        <w:rFonts w:ascii="Symbol" w:hAnsi="Symbol" w:hint="default"/>
      </w:rPr>
    </w:lvl>
    <w:lvl w:ilvl="2" w:tplc="DDCEE876">
      <w:start w:val="1"/>
      <w:numFmt w:val="bullet"/>
      <w:lvlText w:val=""/>
      <w:lvlJc w:val="left"/>
      <w:pPr>
        <w:tabs>
          <w:tab w:val="num" w:pos="2520"/>
        </w:tabs>
        <w:ind w:left="2520" w:hanging="360"/>
      </w:pPr>
      <w:rPr>
        <w:rFonts w:ascii="Wingdings" w:hAnsi="Wingdings" w:hint="default"/>
      </w:rPr>
    </w:lvl>
    <w:lvl w:ilvl="3" w:tplc="AE603E80">
      <w:start w:val="1"/>
      <w:numFmt w:val="bullet"/>
      <w:lvlText w:val=""/>
      <w:lvlJc w:val="left"/>
      <w:pPr>
        <w:tabs>
          <w:tab w:val="num" w:pos="3240"/>
        </w:tabs>
        <w:ind w:left="3240" w:hanging="360"/>
      </w:pPr>
      <w:rPr>
        <w:rFonts w:ascii="Symbol" w:hAnsi="Symbol" w:hint="default"/>
      </w:rPr>
    </w:lvl>
    <w:lvl w:ilvl="4" w:tplc="4808D830" w:tentative="1">
      <w:start w:val="1"/>
      <w:numFmt w:val="bullet"/>
      <w:lvlText w:val="o"/>
      <w:lvlJc w:val="left"/>
      <w:pPr>
        <w:tabs>
          <w:tab w:val="num" w:pos="3960"/>
        </w:tabs>
        <w:ind w:left="3960" w:hanging="360"/>
      </w:pPr>
      <w:rPr>
        <w:rFonts w:ascii="Courier New" w:hAnsi="Courier New" w:hint="default"/>
      </w:rPr>
    </w:lvl>
    <w:lvl w:ilvl="5" w:tplc="4F6EC8FA" w:tentative="1">
      <w:start w:val="1"/>
      <w:numFmt w:val="bullet"/>
      <w:lvlText w:val=""/>
      <w:lvlJc w:val="left"/>
      <w:pPr>
        <w:tabs>
          <w:tab w:val="num" w:pos="4680"/>
        </w:tabs>
        <w:ind w:left="4680" w:hanging="360"/>
      </w:pPr>
      <w:rPr>
        <w:rFonts w:ascii="Wingdings" w:hAnsi="Wingdings" w:hint="default"/>
      </w:rPr>
    </w:lvl>
    <w:lvl w:ilvl="6" w:tplc="A45625F6" w:tentative="1">
      <w:start w:val="1"/>
      <w:numFmt w:val="bullet"/>
      <w:lvlText w:val=""/>
      <w:lvlJc w:val="left"/>
      <w:pPr>
        <w:tabs>
          <w:tab w:val="num" w:pos="5400"/>
        </w:tabs>
        <w:ind w:left="5400" w:hanging="360"/>
      </w:pPr>
      <w:rPr>
        <w:rFonts w:ascii="Symbol" w:hAnsi="Symbol" w:hint="default"/>
      </w:rPr>
    </w:lvl>
    <w:lvl w:ilvl="7" w:tplc="9A1C929A" w:tentative="1">
      <w:start w:val="1"/>
      <w:numFmt w:val="bullet"/>
      <w:lvlText w:val="o"/>
      <w:lvlJc w:val="left"/>
      <w:pPr>
        <w:tabs>
          <w:tab w:val="num" w:pos="6120"/>
        </w:tabs>
        <w:ind w:left="6120" w:hanging="360"/>
      </w:pPr>
      <w:rPr>
        <w:rFonts w:ascii="Courier New" w:hAnsi="Courier New" w:hint="default"/>
      </w:rPr>
    </w:lvl>
    <w:lvl w:ilvl="8" w:tplc="B12688B2"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6"/>
  </w:num>
  <w:num w:numId="4">
    <w:abstractNumId w:val="62"/>
  </w:num>
  <w:num w:numId="5">
    <w:abstractNumId w:val="25"/>
  </w:num>
  <w:num w:numId="6">
    <w:abstractNumId w:val="8"/>
  </w:num>
  <w:num w:numId="7">
    <w:abstractNumId w:val="53"/>
  </w:num>
  <w:num w:numId="8">
    <w:abstractNumId w:val="12"/>
  </w:num>
  <w:num w:numId="9">
    <w:abstractNumId w:val="5"/>
  </w:num>
  <w:num w:numId="10">
    <w:abstractNumId w:val="27"/>
  </w:num>
  <w:num w:numId="11">
    <w:abstractNumId w:val="10"/>
  </w:num>
  <w:num w:numId="12">
    <w:abstractNumId w:val="14"/>
  </w:num>
  <w:num w:numId="13">
    <w:abstractNumId w:val="3"/>
  </w:num>
  <w:num w:numId="14">
    <w:abstractNumId w:val="49"/>
  </w:num>
  <w:num w:numId="15">
    <w:abstractNumId w:val="30"/>
  </w:num>
  <w:num w:numId="16">
    <w:abstractNumId w:val="20"/>
  </w:num>
  <w:num w:numId="17">
    <w:abstractNumId w:val="24"/>
  </w:num>
  <w:num w:numId="18">
    <w:abstractNumId w:val="32"/>
  </w:num>
  <w:num w:numId="19">
    <w:abstractNumId w:val="33"/>
  </w:num>
  <w:num w:numId="20">
    <w:abstractNumId w:val="57"/>
  </w:num>
  <w:num w:numId="21">
    <w:abstractNumId w:val="22"/>
  </w:num>
  <w:num w:numId="22">
    <w:abstractNumId w:val="58"/>
  </w:num>
  <w:num w:numId="23">
    <w:abstractNumId w:val="19"/>
  </w:num>
  <w:num w:numId="24">
    <w:abstractNumId w:val="39"/>
  </w:num>
  <w:num w:numId="25">
    <w:abstractNumId w:val="59"/>
  </w:num>
  <w:num w:numId="26">
    <w:abstractNumId w:val="56"/>
  </w:num>
  <w:num w:numId="27">
    <w:abstractNumId w:val="42"/>
  </w:num>
  <w:num w:numId="28">
    <w:abstractNumId w:val="60"/>
  </w:num>
  <w:num w:numId="29">
    <w:abstractNumId w:val="6"/>
  </w:num>
  <w:num w:numId="30">
    <w:abstractNumId w:val="63"/>
  </w:num>
  <w:num w:numId="31">
    <w:abstractNumId w:val="37"/>
  </w:num>
  <w:num w:numId="32">
    <w:abstractNumId w:val="34"/>
  </w:num>
  <w:num w:numId="33">
    <w:abstractNumId w:val="13"/>
  </w:num>
  <w:num w:numId="34">
    <w:abstractNumId w:val="47"/>
  </w:num>
  <w:num w:numId="35">
    <w:abstractNumId w:val="2"/>
  </w:num>
  <w:num w:numId="36">
    <w:abstractNumId w:val="41"/>
  </w:num>
  <w:num w:numId="37">
    <w:abstractNumId w:val="9"/>
  </w:num>
  <w:num w:numId="38">
    <w:abstractNumId w:val="43"/>
  </w:num>
  <w:num w:numId="39">
    <w:abstractNumId w:val="17"/>
  </w:num>
  <w:num w:numId="40">
    <w:abstractNumId w:val="46"/>
  </w:num>
  <w:num w:numId="41">
    <w:abstractNumId w:val="45"/>
  </w:num>
  <w:num w:numId="42">
    <w:abstractNumId w:val="7"/>
  </w:num>
  <w:num w:numId="43">
    <w:abstractNumId w:val="15"/>
  </w:num>
  <w:num w:numId="44">
    <w:abstractNumId w:val="54"/>
  </w:num>
  <w:num w:numId="45">
    <w:abstractNumId w:val="23"/>
  </w:num>
  <w:num w:numId="46">
    <w:abstractNumId w:val="11"/>
  </w:num>
  <w:num w:numId="47">
    <w:abstractNumId w:val="48"/>
  </w:num>
  <w:num w:numId="48">
    <w:abstractNumId w:val="28"/>
  </w:num>
  <w:num w:numId="49">
    <w:abstractNumId w:val="35"/>
  </w:num>
  <w:num w:numId="50">
    <w:abstractNumId w:val="21"/>
  </w:num>
  <w:num w:numId="51">
    <w:abstractNumId w:val="40"/>
  </w:num>
  <w:num w:numId="52">
    <w:abstractNumId w:val="44"/>
  </w:num>
  <w:num w:numId="53">
    <w:abstractNumId w:val="4"/>
  </w:num>
  <w:num w:numId="54">
    <w:abstractNumId w:val="31"/>
  </w:num>
  <w:num w:numId="55">
    <w:abstractNumId w:val="29"/>
  </w:num>
  <w:num w:numId="56">
    <w:abstractNumId w:val="61"/>
  </w:num>
  <w:num w:numId="57">
    <w:abstractNumId w:val="50"/>
  </w:num>
  <w:num w:numId="58">
    <w:abstractNumId w:val="18"/>
  </w:num>
  <w:num w:numId="59">
    <w:abstractNumId w:val="52"/>
  </w:num>
  <w:num w:numId="60">
    <w:abstractNumId w:val="55"/>
  </w:num>
  <w:num w:numId="61">
    <w:abstractNumId w:val="38"/>
  </w:num>
  <w:num w:numId="62">
    <w:abstractNumId w:val="36"/>
  </w:num>
  <w:num w:numId="63">
    <w:abstractNumId w:val="26"/>
  </w:num>
  <w:num w:numId="64">
    <w:abstractNumId w:val="51"/>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ja Tomažič">
    <w15:presenceInfo w15:providerId="AD" w15:userId="S-1-5-21-1814923655-1293292873-821566118-4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ADD"/>
    <w:rsid w:val="0000272A"/>
    <w:rsid w:val="00002744"/>
    <w:rsid w:val="000043B3"/>
    <w:rsid w:val="00004D5A"/>
    <w:rsid w:val="0000611D"/>
    <w:rsid w:val="00006E31"/>
    <w:rsid w:val="00006F37"/>
    <w:rsid w:val="0000793C"/>
    <w:rsid w:val="00012B64"/>
    <w:rsid w:val="00012C3C"/>
    <w:rsid w:val="00017406"/>
    <w:rsid w:val="00020476"/>
    <w:rsid w:val="00022001"/>
    <w:rsid w:val="00022099"/>
    <w:rsid w:val="000252C1"/>
    <w:rsid w:val="00025A01"/>
    <w:rsid w:val="00026172"/>
    <w:rsid w:val="00026FCA"/>
    <w:rsid w:val="000270D1"/>
    <w:rsid w:val="00027735"/>
    <w:rsid w:val="00032175"/>
    <w:rsid w:val="0003373B"/>
    <w:rsid w:val="00033954"/>
    <w:rsid w:val="00033C2B"/>
    <w:rsid w:val="00035148"/>
    <w:rsid w:val="000351E9"/>
    <w:rsid w:val="00037430"/>
    <w:rsid w:val="00040AAD"/>
    <w:rsid w:val="000427F1"/>
    <w:rsid w:val="00042A69"/>
    <w:rsid w:val="00044331"/>
    <w:rsid w:val="00044A6D"/>
    <w:rsid w:val="00044E78"/>
    <w:rsid w:val="0004502D"/>
    <w:rsid w:val="0004612A"/>
    <w:rsid w:val="00046606"/>
    <w:rsid w:val="00046B71"/>
    <w:rsid w:val="000472C2"/>
    <w:rsid w:val="00050611"/>
    <w:rsid w:val="000507FB"/>
    <w:rsid w:val="00050917"/>
    <w:rsid w:val="00051FB4"/>
    <w:rsid w:val="00053CE8"/>
    <w:rsid w:val="00054222"/>
    <w:rsid w:val="00054996"/>
    <w:rsid w:val="00055656"/>
    <w:rsid w:val="000602F1"/>
    <w:rsid w:val="00060E15"/>
    <w:rsid w:val="000611B3"/>
    <w:rsid w:val="00061D42"/>
    <w:rsid w:val="0006233C"/>
    <w:rsid w:val="00062D67"/>
    <w:rsid w:val="00063B2E"/>
    <w:rsid w:val="0006419A"/>
    <w:rsid w:val="0006541B"/>
    <w:rsid w:val="00067060"/>
    <w:rsid w:val="00067CA6"/>
    <w:rsid w:val="00067DE0"/>
    <w:rsid w:val="00070986"/>
    <w:rsid w:val="00070EEA"/>
    <w:rsid w:val="000725A3"/>
    <w:rsid w:val="00072662"/>
    <w:rsid w:val="00072F82"/>
    <w:rsid w:val="000731E2"/>
    <w:rsid w:val="00073C1F"/>
    <w:rsid w:val="00076DF5"/>
    <w:rsid w:val="000804E6"/>
    <w:rsid w:val="00080E85"/>
    <w:rsid w:val="000810C0"/>
    <w:rsid w:val="00084071"/>
    <w:rsid w:val="000846F2"/>
    <w:rsid w:val="0008537E"/>
    <w:rsid w:val="000857F3"/>
    <w:rsid w:val="00086795"/>
    <w:rsid w:val="00090275"/>
    <w:rsid w:val="00091466"/>
    <w:rsid w:val="000918F1"/>
    <w:rsid w:val="00092E73"/>
    <w:rsid w:val="0009618E"/>
    <w:rsid w:val="00097645"/>
    <w:rsid w:val="00097B15"/>
    <w:rsid w:val="000A30F9"/>
    <w:rsid w:val="000A5A91"/>
    <w:rsid w:val="000A6582"/>
    <w:rsid w:val="000B0955"/>
    <w:rsid w:val="000B132B"/>
    <w:rsid w:val="000B19A2"/>
    <w:rsid w:val="000B1E73"/>
    <w:rsid w:val="000B3940"/>
    <w:rsid w:val="000C0B04"/>
    <w:rsid w:val="000C0F35"/>
    <w:rsid w:val="000C12C5"/>
    <w:rsid w:val="000C41B2"/>
    <w:rsid w:val="000C45B9"/>
    <w:rsid w:val="000C4607"/>
    <w:rsid w:val="000C49A5"/>
    <w:rsid w:val="000C601F"/>
    <w:rsid w:val="000C7071"/>
    <w:rsid w:val="000C74F0"/>
    <w:rsid w:val="000C7DB3"/>
    <w:rsid w:val="000D0528"/>
    <w:rsid w:val="000D0CFC"/>
    <w:rsid w:val="000D120A"/>
    <w:rsid w:val="000D1D82"/>
    <w:rsid w:val="000D26BB"/>
    <w:rsid w:val="000D39C5"/>
    <w:rsid w:val="000D40BC"/>
    <w:rsid w:val="000D469D"/>
    <w:rsid w:val="000D46BC"/>
    <w:rsid w:val="000D69CC"/>
    <w:rsid w:val="000E0437"/>
    <w:rsid w:val="000E10A2"/>
    <w:rsid w:val="000E17B2"/>
    <w:rsid w:val="000E1B55"/>
    <w:rsid w:val="000E27A5"/>
    <w:rsid w:val="000E6300"/>
    <w:rsid w:val="000E75AE"/>
    <w:rsid w:val="000F0655"/>
    <w:rsid w:val="000F0F17"/>
    <w:rsid w:val="000F10BF"/>
    <w:rsid w:val="000F12F7"/>
    <w:rsid w:val="000F44E2"/>
    <w:rsid w:val="000F6289"/>
    <w:rsid w:val="000F73B8"/>
    <w:rsid w:val="000F76E6"/>
    <w:rsid w:val="00101E8A"/>
    <w:rsid w:val="00101EC9"/>
    <w:rsid w:val="001025D4"/>
    <w:rsid w:val="0010325E"/>
    <w:rsid w:val="00105612"/>
    <w:rsid w:val="00105F2F"/>
    <w:rsid w:val="00106B78"/>
    <w:rsid w:val="00107888"/>
    <w:rsid w:val="00107C89"/>
    <w:rsid w:val="00107FE7"/>
    <w:rsid w:val="00111582"/>
    <w:rsid w:val="001155AB"/>
    <w:rsid w:val="0011718D"/>
    <w:rsid w:val="001175CB"/>
    <w:rsid w:val="001176C5"/>
    <w:rsid w:val="00120B83"/>
    <w:rsid w:val="00120F20"/>
    <w:rsid w:val="001249B4"/>
    <w:rsid w:val="00126684"/>
    <w:rsid w:val="00126D81"/>
    <w:rsid w:val="00127677"/>
    <w:rsid w:val="00127E94"/>
    <w:rsid w:val="001315C2"/>
    <w:rsid w:val="0013330E"/>
    <w:rsid w:val="00134D25"/>
    <w:rsid w:val="001369BD"/>
    <w:rsid w:val="00140BF7"/>
    <w:rsid w:val="00141639"/>
    <w:rsid w:val="00144434"/>
    <w:rsid w:val="001449C5"/>
    <w:rsid w:val="00145CBE"/>
    <w:rsid w:val="001471A4"/>
    <w:rsid w:val="0015371D"/>
    <w:rsid w:val="001537BC"/>
    <w:rsid w:val="00154013"/>
    <w:rsid w:val="001546CE"/>
    <w:rsid w:val="001558F4"/>
    <w:rsid w:val="00157BE0"/>
    <w:rsid w:val="001610C6"/>
    <w:rsid w:val="0016164F"/>
    <w:rsid w:val="001616CC"/>
    <w:rsid w:val="00161747"/>
    <w:rsid w:val="00162590"/>
    <w:rsid w:val="001630FC"/>
    <w:rsid w:val="00163508"/>
    <w:rsid w:val="00164C6E"/>
    <w:rsid w:val="0016610E"/>
    <w:rsid w:val="00166B78"/>
    <w:rsid w:val="00167299"/>
    <w:rsid w:val="001676C8"/>
    <w:rsid w:val="00171990"/>
    <w:rsid w:val="001722DB"/>
    <w:rsid w:val="00173024"/>
    <w:rsid w:val="0017514E"/>
    <w:rsid w:val="00175AB9"/>
    <w:rsid w:val="00176128"/>
    <w:rsid w:val="00176A2E"/>
    <w:rsid w:val="00177384"/>
    <w:rsid w:val="0017753B"/>
    <w:rsid w:val="001775DD"/>
    <w:rsid w:val="00182DE9"/>
    <w:rsid w:val="00183139"/>
    <w:rsid w:val="0018365E"/>
    <w:rsid w:val="00183975"/>
    <w:rsid w:val="00183A6E"/>
    <w:rsid w:val="00190E6E"/>
    <w:rsid w:val="00191E58"/>
    <w:rsid w:val="00193691"/>
    <w:rsid w:val="001944B0"/>
    <w:rsid w:val="00194D60"/>
    <w:rsid w:val="001963FC"/>
    <w:rsid w:val="00196FEF"/>
    <w:rsid w:val="00197559"/>
    <w:rsid w:val="00197DEE"/>
    <w:rsid w:val="001A1EF0"/>
    <w:rsid w:val="001A2FA1"/>
    <w:rsid w:val="001A5B07"/>
    <w:rsid w:val="001A634E"/>
    <w:rsid w:val="001A63D1"/>
    <w:rsid w:val="001A649E"/>
    <w:rsid w:val="001A684D"/>
    <w:rsid w:val="001A6FFD"/>
    <w:rsid w:val="001A7595"/>
    <w:rsid w:val="001B22F5"/>
    <w:rsid w:val="001B3597"/>
    <w:rsid w:val="001B4474"/>
    <w:rsid w:val="001B5131"/>
    <w:rsid w:val="001B5376"/>
    <w:rsid w:val="001B5DFE"/>
    <w:rsid w:val="001B6962"/>
    <w:rsid w:val="001C0197"/>
    <w:rsid w:val="001C0530"/>
    <w:rsid w:val="001C0918"/>
    <w:rsid w:val="001C1248"/>
    <w:rsid w:val="001C21ED"/>
    <w:rsid w:val="001C30F1"/>
    <w:rsid w:val="001C3438"/>
    <w:rsid w:val="001C3B6D"/>
    <w:rsid w:val="001C41EA"/>
    <w:rsid w:val="001C4ECA"/>
    <w:rsid w:val="001C5050"/>
    <w:rsid w:val="001C5AEE"/>
    <w:rsid w:val="001C5D6A"/>
    <w:rsid w:val="001C77D2"/>
    <w:rsid w:val="001D01AF"/>
    <w:rsid w:val="001D3A44"/>
    <w:rsid w:val="001D436B"/>
    <w:rsid w:val="001D4D09"/>
    <w:rsid w:val="001D4FE5"/>
    <w:rsid w:val="001D506B"/>
    <w:rsid w:val="001D5144"/>
    <w:rsid w:val="001D58A4"/>
    <w:rsid w:val="001D5C55"/>
    <w:rsid w:val="001D7D5A"/>
    <w:rsid w:val="001E18F3"/>
    <w:rsid w:val="001E233D"/>
    <w:rsid w:val="001E2741"/>
    <w:rsid w:val="001E380E"/>
    <w:rsid w:val="001E3B81"/>
    <w:rsid w:val="001E4145"/>
    <w:rsid w:val="001E47B8"/>
    <w:rsid w:val="001E6AE2"/>
    <w:rsid w:val="001F262F"/>
    <w:rsid w:val="001F2CA6"/>
    <w:rsid w:val="001F3B52"/>
    <w:rsid w:val="00201724"/>
    <w:rsid w:val="00202892"/>
    <w:rsid w:val="00202FBD"/>
    <w:rsid w:val="002061C6"/>
    <w:rsid w:val="00207804"/>
    <w:rsid w:val="002100DD"/>
    <w:rsid w:val="00211319"/>
    <w:rsid w:val="00215C6F"/>
    <w:rsid w:val="00220B4F"/>
    <w:rsid w:val="002225FD"/>
    <w:rsid w:val="00223139"/>
    <w:rsid w:val="0022638B"/>
    <w:rsid w:val="002324C5"/>
    <w:rsid w:val="00235B5C"/>
    <w:rsid w:val="0023726E"/>
    <w:rsid w:val="002377B8"/>
    <w:rsid w:val="00241F6A"/>
    <w:rsid w:val="00245972"/>
    <w:rsid w:val="002468EB"/>
    <w:rsid w:val="00246906"/>
    <w:rsid w:val="0025015E"/>
    <w:rsid w:val="002510B9"/>
    <w:rsid w:val="00251403"/>
    <w:rsid w:val="00251449"/>
    <w:rsid w:val="002520A6"/>
    <w:rsid w:val="00254B4C"/>
    <w:rsid w:val="0025680E"/>
    <w:rsid w:val="0025689F"/>
    <w:rsid w:val="00260EA1"/>
    <w:rsid w:val="00261A4E"/>
    <w:rsid w:val="002656DD"/>
    <w:rsid w:val="0026659B"/>
    <w:rsid w:val="00271837"/>
    <w:rsid w:val="00271D43"/>
    <w:rsid w:val="00272207"/>
    <w:rsid w:val="0027382E"/>
    <w:rsid w:val="00274CC4"/>
    <w:rsid w:val="002757BE"/>
    <w:rsid w:val="00276BBE"/>
    <w:rsid w:val="0027796D"/>
    <w:rsid w:val="00280BF9"/>
    <w:rsid w:val="002811F5"/>
    <w:rsid w:val="0028230A"/>
    <w:rsid w:val="00283044"/>
    <w:rsid w:val="00286407"/>
    <w:rsid w:val="0028640A"/>
    <w:rsid w:val="0028677D"/>
    <w:rsid w:val="0028790B"/>
    <w:rsid w:val="002900BE"/>
    <w:rsid w:val="00291077"/>
    <w:rsid w:val="002915F7"/>
    <w:rsid w:val="00292951"/>
    <w:rsid w:val="00297CAA"/>
    <w:rsid w:val="002A1E26"/>
    <w:rsid w:val="002A20D6"/>
    <w:rsid w:val="002A2450"/>
    <w:rsid w:val="002A3CE9"/>
    <w:rsid w:val="002A5409"/>
    <w:rsid w:val="002A5BD4"/>
    <w:rsid w:val="002A631F"/>
    <w:rsid w:val="002A7D86"/>
    <w:rsid w:val="002B157F"/>
    <w:rsid w:val="002B2012"/>
    <w:rsid w:val="002B30FE"/>
    <w:rsid w:val="002B36CD"/>
    <w:rsid w:val="002B4970"/>
    <w:rsid w:val="002B53C7"/>
    <w:rsid w:val="002B6822"/>
    <w:rsid w:val="002B7026"/>
    <w:rsid w:val="002C1510"/>
    <w:rsid w:val="002C2FEC"/>
    <w:rsid w:val="002C4859"/>
    <w:rsid w:val="002C63A6"/>
    <w:rsid w:val="002C683B"/>
    <w:rsid w:val="002D0C24"/>
    <w:rsid w:val="002D27B7"/>
    <w:rsid w:val="002D4A21"/>
    <w:rsid w:val="002D58EB"/>
    <w:rsid w:val="002E0B10"/>
    <w:rsid w:val="002E12BC"/>
    <w:rsid w:val="002E15FD"/>
    <w:rsid w:val="002E44E4"/>
    <w:rsid w:val="002E5A30"/>
    <w:rsid w:val="002F048E"/>
    <w:rsid w:val="002F11B1"/>
    <w:rsid w:val="002F1619"/>
    <w:rsid w:val="002F166D"/>
    <w:rsid w:val="002F407F"/>
    <w:rsid w:val="002F65C7"/>
    <w:rsid w:val="002F6A48"/>
    <w:rsid w:val="00300615"/>
    <w:rsid w:val="0030179D"/>
    <w:rsid w:val="00302A64"/>
    <w:rsid w:val="00303467"/>
    <w:rsid w:val="003051B6"/>
    <w:rsid w:val="0030609D"/>
    <w:rsid w:val="00306C66"/>
    <w:rsid w:val="003076C4"/>
    <w:rsid w:val="003101F4"/>
    <w:rsid w:val="00310405"/>
    <w:rsid w:val="0031116F"/>
    <w:rsid w:val="00312AA0"/>
    <w:rsid w:val="00315AD7"/>
    <w:rsid w:val="00315C4B"/>
    <w:rsid w:val="0031666B"/>
    <w:rsid w:val="0031685C"/>
    <w:rsid w:val="003169AE"/>
    <w:rsid w:val="0031733E"/>
    <w:rsid w:val="00317610"/>
    <w:rsid w:val="00320524"/>
    <w:rsid w:val="003218FA"/>
    <w:rsid w:val="003227D2"/>
    <w:rsid w:val="00322E04"/>
    <w:rsid w:val="00323C25"/>
    <w:rsid w:val="00323F5F"/>
    <w:rsid w:val="00326EAD"/>
    <w:rsid w:val="00331507"/>
    <w:rsid w:val="0033378E"/>
    <w:rsid w:val="00335A0F"/>
    <w:rsid w:val="00335D20"/>
    <w:rsid w:val="0033742A"/>
    <w:rsid w:val="003414E5"/>
    <w:rsid w:val="00343384"/>
    <w:rsid w:val="00343A2D"/>
    <w:rsid w:val="003441D9"/>
    <w:rsid w:val="00347213"/>
    <w:rsid w:val="003476BD"/>
    <w:rsid w:val="003507AD"/>
    <w:rsid w:val="00351890"/>
    <w:rsid w:val="00352DBC"/>
    <w:rsid w:val="003539BA"/>
    <w:rsid w:val="0035555C"/>
    <w:rsid w:val="00356990"/>
    <w:rsid w:val="003610B3"/>
    <w:rsid w:val="0036221B"/>
    <w:rsid w:val="003622E3"/>
    <w:rsid w:val="003628B6"/>
    <w:rsid w:val="00362E34"/>
    <w:rsid w:val="00363D75"/>
    <w:rsid w:val="00365AC0"/>
    <w:rsid w:val="0036614E"/>
    <w:rsid w:val="003717D6"/>
    <w:rsid w:val="003735B1"/>
    <w:rsid w:val="00374D33"/>
    <w:rsid w:val="00375F81"/>
    <w:rsid w:val="00377C44"/>
    <w:rsid w:val="0038133E"/>
    <w:rsid w:val="003825F1"/>
    <w:rsid w:val="00382A0A"/>
    <w:rsid w:val="003846D6"/>
    <w:rsid w:val="00384C7B"/>
    <w:rsid w:val="00386B13"/>
    <w:rsid w:val="003878BA"/>
    <w:rsid w:val="00390875"/>
    <w:rsid w:val="00392543"/>
    <w:rsid w:val="003942F3"/>
    <w:rsid w:val="00395FA9"/>
    <w:rsid w:val="00396FC5"/>
    <w:rsid w:val="00397592"/>
    <w:rsid w:val="00397691"/>
    <w:rsid w:val="003A1E3E"/>
    <w:rsid w:val="003A398F"/>
    <w:rsid w:val="003A4721"/>
    <w:rsid w:val="003A7E12"/>
    <w:rsid w:val="003B04F4"/>
    <w:rsid w:val="003B147C"/>
    <w:rsid w:val="003B1897"/>
    <w:rsid w:val="003B1A90"/>
    <w:rsid w:val="003B4A60"/>
    <w:rsid w:val="003B771B"/>
    <w:rsid w:val="003C0B32"/>
    <w:rsid w:val="003C1267"/>
    <w:rsid w:val="003C276F"/>
    <w:rsid w:val="003C280B"/>
    <w:rsid w:val="003C47D2"/>
    <w:rsid w:val="003C4D84"/>
    <w:rsid w:val="003C5B26"/>
    <w:rsid w:val="003D00C2"/>
    <w:rsid w:val="003D0665"/>
    <w:rsid w:val="003D124F"/>
    <w:rsid w:val="003D2CAD"/>
    <w:rsid w:val="003D363B"/>
    <w:rsid w:val="003D5C14"/>
    <w:rsid w:val="003E03F4"/>
    <w:rsid w:val="003E17B9"/>
    <w:rsid w:val="003E29FA"/>
    <w:rsid w:val="003E3A88"/>
    <w:rsid w:val="003E5DEB"/>
    <w:rsid w:val="003E600C"/>
    <w:rsid w:val="003E6F1C"/>
    <w:rsid w:val="003E72C0"/>
    <w:rsid w:val="003F15C3"/>
    <w:rsid w:val="003F1C15"/>
    <w:rsid w:val="003F3453"/>
    <w:rsid w:val="003F3511"/>
    <w:rsid w:val="003F3695"/>
    <w:rsid w:val="003F566E"/>
    <w:rsid w:val="003F5764"/>
    <w:rsid w:val="003F7B9A"/>
    <w:rsid w:val="003F7E87"/>
    <w:rsid w:val="0040122B"/>
    <w:rsid w:val="004038F4"/>
    <w:rsid w:val="00403EA7"/>
    <w:rsid w:val="00404D05"/>
    <w:rsid w:val="004057D8"/>
    <w:rsid w:val="00405886"/>
    <w:rsid w:val="00405EB5"/>
    <w:rsid w:val="00405F16"/>
    <w:rsid w:val="00406D2B"/>
    <w:rsid w:val="004114AE"/>
    <w:rsid w:val="00411543"/>
    <w:rsid w:val="00412A47"/>
    <w:rsid w:val="0041490D"/>
    <w:rsid w:val="00415542"/>
    <w:rsid w:val="004156EB"/>
    <w:rsid w:val="00415B38"/>
    <w:rsid w:val="00416432"/>
    <w:rsid w:val="00416A6F"/>
    <w:rsid w:val="00417E81"/>
    <w:rsid w:val="00420528"/>
    <w:rsid w:val="004212EA"/>
    <w:rsid w:val="00422171"/>
    <w:rsid w:val="004237D9"/>
    <w:rsid w:val="0042396D"/>
    <w:rsid w:val="00425623"/>
    <w:rsid w:val="0042575F"/>
    <w:rsid w:val="00426199"/>
    <w:rsid w:val="004265EA"/>
    <w:rsid w:val="00430459"/>
    <w:rsid w:val="00430E35"/>
    <w:rsid w:val="00431F3D"/>
    <w:rsid w:val="004333BD"/>
    <w:rsid w:val="0043439D"/>
    <w:rsid w:val="00434A04"/>
    <w:rsid w:val="0043500C"/>
    <w:rsid w:val="004402E1"/>
    <w:rsid w:val="00440695"/>
    <w:rsid w:val="00440A45"/>
    <w:rsid w:val="004421D3"/>
    <w:rsid w:val="0044264F"/>
    <w:rsid w:val="0044577B"/>
    <w:rsid w:val="00445AE6"/>
    <w:rsid w:val="004464F0"/>
    <w:rsid w:val="00446786"/>
    <w:rsid w:val="004468AC"/>
    <w:rsid w:val="004509E2"/>
    <w:rsid w:val="00450FC6"/>
    <w:rsid w:val="004512A7"/>
    <w:rsid w:val="00451728"/>
    <w:rsid w:val="00452317"/>
    <w:rsid w:val="00452B17"/>
    <w:rsid w:val="00453859"/>
    <w:rsid w:val="0045399A"/>
    <w:rsid w:val="004552CE"/>
    <w:rsid w:val="00455BBB"/>
    <w:rsid w:val="004617E4"/>
    <w:rsid w:val="00463100"/>
    <w:rsid w:val="00464877"/>
    <w:rsid w:val="00464B5D"/>
    <w:rsid w:val="004660C0"/>
    <w:rsid w:val="004662B6"/>
    <w:rsid w:val="004678A0"/>
    <w:rsid w:val="00467EC0"/>
    <w:rsid w:val="00470DFE"/>
    <w:rsid w:val="004720DA"/>
    <w:rsid w:val="00472352"/>
    <w:rsid w:val="004729DD"/>
    <w:rsid w:val="00474481"/>
    <w:rsid w:val="0047523A"/>
    <w:rsid w:val="004753E7"/>
    <w:rsid w:val="00477A88"/>
    <w:rsid w:val="00480F9A"/>
    <w:rsid w:val="00482D3E"/>
    <w:rsid w:val="004851BD"/>
    <w:rsid w:val="00485A5F"/>
    <w:rsid w:val="0048669A"/>
    <w:rsid w:val="0049007B"/>
    <w:rsid w:val="00490A9C"/>
    <w:rsid w:val="00490D09"/>
    <w:rsid w:val="00491B79"/>
    <w:rsid w:val="004925D8"/>
    <w:rsid w:val="00492A0B"/>
    <w:rsid w:val="00493483"/>
    <w:rsid w:val="0049453C"/>
    <w:rsid w:val="00495BEC"/>
    <w:rsid w:val="00496170"/>
    <w:rsid w:val="004969BF"/>
    <w:rsid w:val="00496B21"/>
    <w:rsid w:val="00497B4D"/>
    <w:rsid w:val="004A0AF1"/>
    <w:rsid w:val="004A0BCF"/>
    <w:rsid w:val="004A17E4"/>
    <w:rsid w:val="004A19B3"/>
    <w:rsid w:val="004A19BD"/>
    <w:rsid w:val="004A3705"/>
    <w:rsid w:val="004A7895"/>
    <w:rsid w:val="004A7949"/>
    <w:rsid w:val="004B0D13"/>
    <w:rsid w:val="004B164D"/>
    <w:rsid w:val="004B1AC2"/>
    <w:rsid w:val="004B3A10"/>
    <w:rsid w:val="004B5330"/>
    <w:rsid w:val="004B541D"/>
    <w:rsid w:val="004B58D8"/>
    <w:rsid w:val="004B5922"/>
    <w:rsid w:val="004B6711"/>
    <w:rsid w:val="004B7158"/>
    <w:rsid w:val="004B7AE6"/>
    <w:rsid w:val="004C11F1"/>
    <w:rsid w:val="004C37E1"/>
    <w:rsid w:val="004C4535"/>
    <w:rsid w:val="004C6C43"/>
    <w:rsid w:val="004C7941"/>
    <w:rsid w:val="004D05AC"/>
    <w:rsid w:val="004D1B22"/>
    <w:rsid w:val="004D1E94"/>
    <w:rsid w:val="004D2BC2"/>
    <w:rsid w:val="004D3521"/>
    <w:rsid w:val="004D556F"/>
    <w:rsid w:val="004D5A1E"/>
    <w:rsid w:val="004D625A"/>
    <w:rsid w:val="004E1085"/>
    <w:rsid w:val="004E2C26"/>
    <w:rsid w:val="004E3B0E"/>
    <w:rsid w:val="004E4C17"/>
    <w:rsid w:val="004E5113"/>
    <w:rsid w:val="004E611D"/>
    <w:rsid w:val="004E679D"/>
    <w:rsid w:val="004E6DDA"/>
    <w:rsid w:val="004E73C4"/>
    <w:rsid w:val="004E7CAE"/>
    <w:rsid w:val="004F11F4"/>
    <w:rsid w:val="004F19D6"/>
    <w:rsid w:val="004F2360"/>
    <w:rsid w:val="004F3B0D"/>
    <w:rsid w:val="004F3D47"/>
    <w:rsid w:val="004F73C9"/>
    <w:rsid w:val="00501558"/>
    <w:rsid w:val="0050275C"/>
    <w:rsid w:val="005033FC"/>
    <w:rsid w:val="0050443A"/>
    <w:rsid w:val="00504B13"/>
    <w:rsid w:val="00510A66"/>
    <w:rsid w:val="00510C83"/>
    <w:rsid w:val="00510E16"/>
    <w:rsid w:val="00511C30"/>
    <w:rsid w:val="00514D37"/>
    <w:rsid w:val="00516434"/>
    <w:rsid w:val="00517783"/>
    <w:rsid w:val="00522816"/>
    <w:rsid w:val="0052329F"/>
    <w:rsid w:val="00523F7B"/>
    <w:rsid w:val="00524784"/>
    <w:rsid w:val="005252A0"/>
    <w:rsid w:val="0052649C"/>
    <w:rsid w:val="005268D1"/>
    <w:rsid w:val="00526FE6"/>
    <w:rsid w:val="00527988"/>
    <w:rsid w:val="005339F6"/>
    <w:rsid w:val="00534830"/>
    <w:rsid w:val="005371AB"/>
    <w:rsid w:val="0054010D"/>
    <w:rsid w:val="00540562"/>
    <w:rsid w:val="00540C8B"/>
    <w:rsid w:val="00540D8B"/>
    <w:rsid w:val="005414FC"/>
    <w:rsid w:val="00541AEB"/>
    <w:rsid w:val="00541C58"/>
    <w:rsid w:val="00544C25"/>
    <w:rsid w:val="00545874"/>
    <w:rsid w:val="005464F7"/>
    <w:rsid w:val="00547801"/>
    <w:rsid w:val="005512B3"/>
    <w:rsid w:val="005515A2"/>
    <w:rsid w:val="0055185C"/>
    <w:rsid w:val="00551B36"/>
    <w:rsid w:val="005547AA"/>
    <w:rsid w:val="00555D20"/>
    <w:rsid w:val="00560B40"/>
    <w:rsid w:val="00561AD3"/>
    <w:rsid w:val="005628C2"/>
    <w:rsid w:val="00563AF8"/>
    <w:rsid w:val="00563CFC"/>
    <w:rsid w:val="00563EF9"/>
    <w:rsid w:val="0056530F"/>
    <w:rsid w:val="00565BB2"/>
    <w:rsid w:val="00565FFD"/>
    <w:rsid w:val="005665A6"/>
    <w:rsid w:val="005669B1"/>
    <w:rsid w:val="00567431"/>
    <w:rsid w:val="005735D7"/>
    <w:rsid w:val="00574245"/>
    <w:rsid w:val="00574661"/>
    <w:rsid w:val="00576647"/>
    <w:rsid w:val="005769DA"/>
    <w:rsid w:val="00577972"/>
    <w:rsid w:val="00580772"/>
    <w:rsid w:val="00581A6D"/>
    <w:rsid w:val="00583D45"/>
    <w:rsid w:val="00585A9C"/>
    <w:rsid w:val="00585AEC"/>
    <w:rsid w:val="00586AFC"/>
    <w:rsid w:val="005870FE"/>
    <w:rsid w:val="005874BF"/>
    <w:rsid w:val="00587EE8"/>
    <w:rsid w:val="0059017E"/>
    <w:rsid w:val="0059146F"/>
    <w:rsid w:val="005938E2"/>
    <w:rsid w:val="00594C69"/>
    <w:rsid w:val="005967D1"/>
    <w:rsid w:val="0059702D"/>
    <w:rsid w:val="00597B2C"/>
    <w:rsid w:val="005A0802"/>
    <w:rsid w:val="005A31C4"/>
    <w:rsid w:val="005A4853"/>
    <w:rsid w:val="005A49B9"/>
    <w:rsid w:val="005B1A0C"/>
    <w:rsid w:val="005B3A02"/>
    <w:rsid w:val="005B58A9"/>
    <w:rsid w:val="005B6690"/>
    <w:rsid w:val="005B694F"/>
    <w:rsid w:val="005B6D5F"/>
    <w:rsid w:val="005C070C"/>
    <w:rsid w:val="005C0D42"/>
    <w:rsid w:val="005C2344"/>
    <w:rsid w:val="005C35CC"/>
    <w:rsid w:val="005C4921"/>
    <w:rsid w:val="005C4D84"/>
    <w:rsid w:val="005C4FB7"/>
    <w:rsid w:val="005C50C3"/>
    <w:rsid w:val="005C5437"/>
    <w:rsid w:val="005C5C2C"/>
    <w:rsid w:val="005C5C5E"/>
    <w:rsid w:val="005C7B01"/>
    <w:rsid w:val="005C7F12"/>
    <w:rsid w:val="005D009B"/>
    <w:rsid w:val="005D09A7"/>
    <w:rsid w:val="005D1269"/>
    <w:rsid w:val="005D25DA"/>
    <w:rsid w:val="005D2F1E"/>
    <w:rsid w:val="005D3A4C"/>
    <w:rsid w:val="005D4D91"/>
    <w:rsid w:val="005D5D13"/>
    <w:rsid w:val="005D7872"/>
    <w:rsid w:val="005D7976"/>
    <w:rsid w:val="005E0DE7"/>
    <w:rsid w:val="005E2368"/>
    <w:rsid w:val="005E2CDA"/>
    <w:rsid w:val="005E5B67"/>
    <w:rsid w:val="005E697F"/>
    <w:rsid w:val="005E7CEA"/>
    <w:rsid w:val="005F055B"/>
    <w:rsid w:val="005F062E"/>
    <w:rsid w:val="005F0C80"/>
    <w:rsid w:val="005F19A1"/>
    <w:rsid w:val="005F2B40"/>
    <w:rsid w:val="005F60F3"/>
    <w:rsid w:val="005F667C"/>
    <w:rsid w:val="005F6D3E"/>
    <w:rsid w:val="005F71AA"/>
    <w:rsid w:val="005F7BF0"/>
    <w:rsid w:val="006013D6"/>
    <w:rsid w:val="006068BC"/>
    <w:rsid w:val="00607751"/>
    <w:rsid w:val="006118F1"/>
    <w:rsid w:val="006128E1"/>
    <w:rsid w:val="006130F2"/>
    <w:rsid w:val="006147CB"/>
    <w:rsid w:val="00614B86"/>
    <w:rsid w:val="00615AC2"/>
    <w:rsid w:val="00615FD8"/>
    <w:rsid w:val="00616151"/>
    <w:rsid w:val="00617CAD"/>
    <w:rsid w:val="00617D05"/>
    <w:rsid w:val="006205E7"/>
    <w:rsid w:val="00620B7A"/>
    <w:rsid w:val="00622826"/>
    <w:rsid w:val="00622EDA"/>
    <w:rsid w:val="00623F5F"/>
    <w:rsid w:val="00625A87"/>
    <w:rsid w:val="00626321"/>
    <w:rsid w:val="00626A56"/>
    <w:rsid w:val="006272D7"/>
    <w:rsid w:val="0062768E"/>
    <w:rsid w:val="00630AE3"/>
    <w:rsid w:val="0063235D"/>
    <w:rsid w:val="00633E9B"/>
    <w:rsid w:val="00634447"/>
    <w:rsid w:val="00634692"/>
    <w:rsid w:val="00636866"/>
    <w:rsid w:val="006369B2"/>
    <w:rsid w:val="006369D5"/>
    <w:rsid w:val="0063748B"/>
    <w:rsid w:val="0064180C"/>
    <w:rsid w:val="00642628"/>
    <w:rsid w:val="00642EBE"/>
    <w:rsid w:val="00643690"/>
    <w:rsid w:val="006438B8"/>
    <w:rsid w:val="006447EF"/>
    <w:rsid w:val="00644C16"/>
    <w:rsid w:val="00644D2E"/>
    <w:rsid w:val="00646158"/>
    <w:rsid w:val="006466F6"/>
    <w:rsid w:val="00650ADC"/>
    <w:rsid w:val="00651244"/>
    <w:rsid w:val="006542DA"/>
    <w:rsid w:val="00654991"/>
    <w:rsid w:val="00655F28"/>
    <w:rsid w:val="00656966"/>
    <w:rsid w:val="00662A22"/>
    <w:rsid w:val="006637A9"/>
    <w:rsid w:val="00664092"/>
    <w:rsid w:val="00664248"/>
    <w:rsid w:val="006652BC"/>
    <w:rsid w:val="00665FC0"/>
    <w:rsid w:val="0066608B"/>
    <w:rsid w:val="0066623C"/>
    <w:rsid w:val="0066640D"/>
    <w:rsid w:val="00667C3C"/>
    <w:rsid w:val="0067008A"/>
    <w:rsid w:val="00670585"/>
    <w:rsid w:val="006705B6"/>
    <w:rsid w:val="00670BB1"/>
    <w:rsid w:val="006722D6"/>
    <w:rsid w:val="00673C38"/>
    <w:rsid w:val="00673EC6"/>
    <w:rsid w:val="00674C67"/>
    <w:rsid w:val="00675622"/>
    <w:rsid w:val="00676E48"/>
    <w:rsid w:val="00676EF6"/>
    <w:rsid w:val="006773F8"/>
    <w:rsid w:val="0068696A"/>
    <w:rsid w:val="00690019"/>
    <w:rsid w:val="00690129"/>
    <w:rsid w:val="006906B6"/>
    <w:rsid w:val="00692C8D"/>
    <w:rsid w:val="00694A70"/>
    <w:rsid w:val="006950A9"/>
    <w:rsid w:val="00695C27"/>
    <w:rsid w:val="00695D77"/>
    <w:rsid w:val="006A03BF"/>
    <w:rsid w:val="006A0CF0"/>
    <w:rsid w:val="006A21E7"/>
    <w:rsid w:val="006A2302"/>
    <w:rsid w:val="006A45F6"/>
    <w:rsid w:val="006A5BE6"/>
    <w:rsid w:val="006A5F12"/>
    <w:rsid w:val="006B05F1"/>
    <w:rsid w:val="006B0F7C"/>
    <w:rsid w:val="006B0FF2"/>
    <w:rsid w:val="006B21BF"/>
    <w:rsid w:val="006B312B"/>
    <w:rsid w:val="006C441A"/>
    <w:rsid w:val="006C45CC"/>
    <w:rsid w:val="006C45DE"/>
    <w:rsid w:val="006C46F3"/>
    <w:rsid w:val="006C5838"/>
    <w:rsid w:val="006C6530"/>
    <w:rsid w:val="006C65D0"/>
    <w:rsid w:val="006C6CB0"/>
    <w:rsid w:val="006D03C7"/>
    <w:rsid w:val="006D0658"/>
    <w:rsid w:val="006D12E6"/>
    <w:rsid w:val="006D2187"/>
    <w:rsid w:val="006D21C2"/>
    <w:rsid w:val="006D39AE"/>
    <w:rsid w:val="006D4653"/>
    <w:rsid w:val="006D54AB"/>
    <w:rsid w:val="006D5819"/>
    <w:rsid w:val="006D7070"/>
    <w:rsid w:val="006D770B"/>
    <w:rsid w:val="006E2792"/>
    <w:rsid w:val="006E27B8"/>
    <w:rsid w:val="006E6153"/>
    <w:rsid w:val="006E651B"/>
    <w:rsid w:val="006E6777"/>
    <w:rsid w:val="006F0043"/>
    <w:rsid w:val="006F22DD"/>
    <w:rsid w:val="006F345B"/>
    <w:rsid w:val="006F4444"/>
    <w:rsid w:val="006F69E0"/>
    <w:rsid w:val="006F7EA1"/>
    <w:rsid w:val="00703886"/>
    <w:rsid w:val="00705061"/>
    <w:rsid w:val="00705247"/>
    <w:rsid w:val="00705456"/>
    <w:rsid w:val="00705A51"/>
    <w:rsid w:val="00705D4F"/>
    <w:rsid w:val="00706124"/>
    <w:rsid w:val="007065A7"/>
    <w:rsid w:val="0070681E"/>
    <w:rsid w:val="00706A4C"/>
    <w:rsid w:val="00707341"/>
    <w:rsid w:val="00710438"/>
    <w:rsid w:val="0071313C"/>
    <w:rsid w:val="007141C8"/>
    <w:rsid w:val="007146A2"/>
    <w:rsid w:val="00714898"/>
    <w:rsid w:val="00715DF1"/>
    <w:rsid w:val="007172D7"/>
    <w:rsid w:val="0072022D"/>
    <w:rsid w:val="00720FD3"/>
    <w:rsid w:val="00723A91"/>
    <w:rsid w:val="00724C8C"/>
    <w:rsid w:val="00725441"/>
    <w:rsid w:val="0072758F"/>
    <w:rsid w:val="00730CB4"/>
    <w:rsid w:val="00731C36"/>
    <w:rsid w:val="00732900"/>
    <w:rsid w:val="00734B6C"/>
    <w:rsid w:val="00734D8C"/>
    <w:rsid w:val="00734DF7"/>
    <w:rsid w:val="00734E12"/>
    <w:rsid w:val="00735699"/>
    <w:rsid w:val="00736015"/>
    <w:rsid w:val="007367E5"/>
    <w:rsid w:val="00736835"/>
    <w:rsid w:val="00740E9C"/>
    <w:rsid w:val="007419CC"/>
    <w:rsid w:val="0074222B"/>
    <w:rsid w:val="00743135"/>
    <w:rsid w:val="00743A86"/>
    <w:rsid w:val="00746EE4"/>
    <w:rsid w:val="00747571"/>
    <w:rsid w:val="00750ED2"/>
    <w:rsid w:val="007523BE"/>
    <w:rsid w:val="00752591"/>
    <w:rsid w:val="00752B90"/>
    <w:rsid w:val="00755304"/>
    <w:rsid w:val="0075788B"/>
    <w:rsid w:val="0076027F"/>
    <w:rsid w:val="007607B3"/>
    <w:rsid w:val="00763FBA"/>
    <w:rsid w:val="007640C7"/>
    <w:rsid w:val="00765833"/>
    <w:rsid w:val="0076790B"/>
    <w:rsid w:val="00767C96"/>
    <w:rsid w:val="00770173"/>
    <w:rsid w:val="0077281D"/>
    <w:rsid w:val="0077790B"/>
    <w:rsid w:val="00777D16"/>
    <w:rsid w:val="00777EEF"/>
    <w:rsid w:val="00780124"/>
    <w:rsid w:val="00780F80"/>
    <w:rsid w:val="00783422"/>
    <w:rsid w:val="00783443"/>
    <w:rsid w:val="00783874"/>
    <w:rsid w:val="00783E01"/>
    <w:rsid w:val="00784390"/>
    <w:rsid w:val="00786AD6"/>
    <w:rsid w:val="007903D4"/>
    <w:rsid w:val="00791333"/>
    <w:rsid w:val="00793BB8"/>
    <w:rsid w:val="00793D2B"/>
    <w:rsid w:val="007941E3"/>
    <w:rsid w:val="0079442B"/>
    <w:rsid w:val="00794FA9"/>
    <w:rsid w:val="007960E1"/>
    <w:rsid w:val="00796809"/>
    <w:rsid w:val="00796A32"/>
    <w:rsid w:val="00796FF7"/>
    <w:rsid w:val="0079782A"/>
    <w:rsid w:val="007A016C"/>
    <w:rsid w:val="007A0EFD"/>
    <w:rsid w:val="007A1FA7"/>
    <w:rsid w:val="007A2D65"/>
    <w:rsid w:val="007A33A1"/>
    <w:rsid w:val="007A3A88"/>
    <w:rsid w:val="007A531B"/>
    <w:rsid w:val="007A6262"/>
    <w:rsid w:val="007A6FF4"/>
    <w:rsid w:val="007B016F"/>
    <w:rsid w:val="007B0C8B"/>
    <w:rsid w:val="007B195D"/>
    <w:rsid w:val="007B1BDB"/>
    <w:rsid w:val="007B1BED"/>
    <w:rsid w:val="007B26DC"/>
    <w:rsid w:val="007B637B"/>
    <w:rsid w:val="007C0A7D"/>
    <w:rsid w:val="007C1308"/>
    <w:rsid w:val="007C1933"/>
    <w:rsid w:val="007C393E"/>
    <w:rsid w:val="007C47BC"/>
    <w:rsid w:val="007C67FD"/>
    <w:rsid w:val="007D0557"/>
    <w:rsid w:val="007D0FD5"/>
    <w:rsid w:val="007D1293"/>
    <w:rsid w:val="007D1949"/>
    <w:rsid w:val="007D5AF8"/>
    <w:rsid w:val="007D6115"/>
    <w:rsid w:val="007E16A5"/>
    <w:rsid w:val="007E22C1"/>
    <w:rsid w:val="007E2EC0"/>
    <w:rsid w:val="007E3B2B"/>
    <w:rsid w:val="007E3F79"/>
    <w:rsid w:val="007E4202"/>
    <w:rsid w:val="007F2DEF"/>
    <w:rsid w:val="007F4C58"/>
    <w:rsid w:val="007F52BD"/>
    <w:rsid w:val="007F56F8"/>
    <w:rsid w:val="007F56FF"/>
    <w:rsid w:val="007F68C7"/>
    <w:rsid w:val="007F6E80"/>
    <w:rsid w:val="007F6F3D"/>
    <w:rsid w:val="007F7AC5"/>
    <w:rsid w:val="00800B38"/>
    <w:rsid w:val="00801CAF"/>
    <w:rsid w:val="008029D0"/>
    <w:rsid w:val="00804056"/>
    <w:rsid w:val="00804292"/>
    <w:rsid w:val="00805426"/>
    <w:rsid w:val="0080576E"/>
    <w:rsid w:val="00806180"/>
    <w:rsid w:val="0080664A"/>
    <w:rsid w:val="0080698E"/>
    <w:rsid w:val="00807A72"/>
    <w:rsid w:val="00812225"/>
    <w:rsid w:val="00814C3D"/>
    <w:rsid w:val="00816D5C"/>
    <w:rsid w:val="00820959"/>
    <w:rsid w:val="008253C2"/>
    <w:rsid w:val="008253C8"/>
    <w:rsid w:val="0082569B"/>
    <w:rsid w:val="00825D7F"/>
    <w:rsid w:val="008270A8"/>
    <w:rsid w:val="00827D17"/>
    <w:rsid w:val="00830102"/>
    <w:rsid w:val="008309F1"/>
    <w:rsid w:val="00832D16"/>
    <w:rsid w:val="00832FDA"/>
    <w:rsid w:val="00833CFE"/>
    <w:rsid w:val="00835A17"/>
    <w:rsid w:val="00835A2A"/>
    <w:rsid w:val="00837279"/>
    <w:rsid w:val="00837F6F"/>
    <w:rsid w:val="008402A7"/>
    <w:rsid w:val="00840BE9"/>
    <w:rsid w:val="00841325"/>
    <w:rsid w:val="00842101"/>
    <w:rsid w:val="008422EE"/>
    <w:rsid w:val="00842D48"/>
    <w:rsid w:val="008452C4"/>
    <w:rsid w:val="0084531E"/>
    <w:rsid w:val="00847195"/>
    <w:rsid w:val="00850469"/>
    <w:rsid w:val="00850B1F"/>
    <w:rsid w:val="00850E1A"/>
    <w:rsid w:val="00850FDD"/>
    <w:rsid w:val="0085149A"/>
    <w:rsid w:val="00852409"/>
    <w:rsid w:val="008535C7"/>
    <w:rsid w:val="00854337"/>
    <w:rsid w:val="008548F6"/>
    <w:rsid w:val="00855974"/>
    <w:rsid w:val="00856740"/>
    <w:rsid w:val="0085701A"/>
    <w:rsid w:val="00861199"/>
    <w:rsid w:val="00861609"/>
    <w:rsid w:val="00861C40"/>
    <w:rsid w:val="00862209"/>
    <w:rsid w:val="00864D27"/>
    <w:rsid w:val="0086530F"/>
    <w:rsid w:val="00865B50"/>
    <w:rsid w:val="00871207"/>
    <w:rsid w:val="00871B7C"/>
    <w:rsid w:val="00873084"/>
    <w:rsid w:val="00873392"/>
    <w:rsid w:val="00873B61"/>
    <w:rsid w:val="008754F9"/>
    <w:rsid w:val="008765BF"/>
    <w:rsid w:val="00876975"/>
    <w:rsid w:val="0088105F"/>
    <w:rsid w:val="00881EA7"/>
    <w:rsid w:val="00882E9E"/>
    <w:rsid w:val="00885D10"/>
    <w:rsid w:val="00885F76"/>
    <w:rsid w:val="008861F2"/>
    <w:rsid w:val="008907D1"/>
    <w:rsid w:val="008934D3"/>
    <w:rsid w:val="0089385C"/>
    <w:rsid w:val="0089532A"/>
    <w:rsid w:val="00896434"/>
    <w:rsid w:val="00896BE6"/>
    <w:rsid w:val="008A0E4E"/>
    <w:rsid w:val="008A16A2"/>
    <w:rsid w:val="008A1F66"/>
    <w:rsid w:val="008A4FD0"/>
    <w:rsid w:val="008A577D"/>
    <w:rsid w:val="008A6210"/>
    <w:rsid w:val="008A632F"/>
    <w:rsid w:val="008A6E88"/>
    <w:rsid w:val="008B053E"/>
    <w:rsid w:val="008B1D2E"/>
    <w:rsid w:val="008B3724"/>
    <w:rsid w:val="008B4043"/>
    <w:rsid w:val="008B57DE"/>
    <w:rsid w:val="008B5BD5"/>
    <w:rsid w:val="008B60E7"/>
    <w:rsid w:val="008B756E"/>
    <w:rsid w:val="008C0674"/>
    <w:rsid w:val="008C1CA4"/>
    <w:rsid w:val="008C56EA"/>
    <w:rsid w:val="008C6137"/>
    <w:rsid w:val="008C644A"/>
    <w:rsid w:val="008C7D90"/>
    <w:rsid w:val="008D0321"/>
    <w:rsid w:val="008D0D34"/>
    <w:rsid w:val="008D10EC"/>
    <w:rsid w:val="008D1B02"/>
    <w:rsid w:val="008D3603"/>
    <w:rsid w:val="008D3AA2"/>
    <w:rsid w:val="008D3C5F"/>
    <w:rsid w:val="008D3D2F"/>
    <w:rsid w:val="008D4960"/>
    <w:rsid w:val="008D4D97"/>
    <w:rsid w:val="008D6677"/>
    <w:rsid w:val="008E0D82"/>
    <w:rsid w:val="008E2D3D"/>
    <w:rsid w:val="008E357A"/>
    <w:rsid w:val="008E428D"/>
    <w:rsid w:val="008E43B8"/>
    <w:rsid w:val="008E54B8"/>
    <w:rsid w:val="008F01A9"/>
    <w:rsid w:val="008F39C3"/>
    <w:rsid w:val="008F4B6F"/>
    <w:rsid w:val="008F5BBA"/>
    <w:rsid w:val="008F6816"/>
    <w:rsid w:val="008F6A17"/>
    <w:rsid w:val="008F7CF3"/>
    <w:rsid w:val="0090091A"/>
    <w:rsid w:val="0090136B"/>
    <w:rsid w:val="00901396"/>
    <w:rsid w:val="00901FBA"/>
    <w:rsid w:val="00902C74"/>
    <w:rsid w:val="00902FC7"/>
    <w:rsid w:val="00903B13"/>
    <w:rsid w:val="00903E78"/>
    <w:rsid w:val="00904D3B"/>
    <w:rsid w:val="00911207"/>
    <w:rsid w:val="00911BA5"/>
    <w:rsid w:val="00911FF5"/>
    <w:rsid w:val="0091315A"/>
    <w:rsid w:val="009142D5"/>
    <w:rsid w:val="00915E5A"/>
    <w:rsid w:val="00915F42"/>
    <w:rsid w:val="00920E3A"/>
    <w:rsid w:val="00921A1A"/>
    <w:rsid w:val="00921B4B"/>
    <w:rsid w:val="00922829"/>
    <w:rsid w:val="00923350"/>
    <w:rsid w:val="009234F2"/>
    <w:rsid w:val="00923BF0"/>
    <w:rsid w:val="009240D9"/>
    <w:rsid w:val="00925541"/>
    <w:rsid w:val="00927F19"/>
    <w:rsid w:val="0093021A"/>
    <w:rsid w:val="00930241"/>
    <w:rsid w:val="009310D8"/>
    <w:rsid w:val="009312C6"/>
    <w:rsid w:val="00932D70"/>
    <w:rsid w:val="00933159"/>
    <w:rsid w:val="0093730C"/>
    <w:rsid w:val="00940B7B"/>
    <w:rsid w:val="00941688"/>
    <w:rsid w:val="00942469"/>
    <w:rsid w:val="00943C7D"/>
    <w:rsid w:val="00944473"/>
    <w:rsid w:val="00945919"/>
    <w:rsid w:val="0094676C"/>
    <w:rsid w:val="00946CBC"/>
    <w:rsid w:val="009471ED"/>
    <w:rsid w:val="009509BF"/>
    <w:rsid w:val="00951432"/>
    <w:rsid w:val="00952EC8"/>
    <w:rsid w:val="00953F0E"/>
    <w:rsid w:val="00955102"/>
    <w:rsid w:val="00955108"/>
    <w:rsid w:val="0095517C"/>
    <w:rsid w:val="0095525B"/>
    <w:rsid w:val="00962C2F"/>
    <w:rsid w:val="00963B7A"/>
    <w:rsid w:val="009642B1"/>
    <w:rsid w:val="009643F4"/>
    <w:rsid w:val="00973340"/>
    <w:rsid w:val="00974A1B"/>
    <w:rsid w:val="009759B5"/>
    <w:rsid w:val="009844AF"/>
    <w:rsid w:val="00985FE7"/>
    <w:rsid w:val="009868CB"/>
    <w:rsid w:val="00986D30"/>
    <w:rsid w:val="0098755D"/>
    <w:rsid w:val="0099020B"/>
    <w:rsid w:val="00993546"/>
    <w:rsid w:val="00993AEF"/>
    <w:rsid w:val="00993D22"/>
    <w:rsid w:val="009955D7"/>
    <w:rsid w:val="00996322"/>
    <w:rsid w:val="009967CC"/>
    <w:rsid w:val="00996831"/>
    <w:rsid w:val="009A012F"/>
    <w:rsid w:val="009A0364"/>
    <w:rsid w:val="009A1E28"/>
    <w:rsid w:val="009A2163"/>
    <w:rsid w:val="009A2536"/>
    <w:rsid w:val="009A54CA"/>
    <w:rsid w:val="009B03A6"/>
    <w:rsid w:val="009B1F9C"/>
    <w:rsid w:val="009B5443"/>
    <w:rsid w:val="009B6E17"/>
    <w:rsid w:val="009C0AB8"/>
    <w:rsid w:val="009C1883"/>
    <w:rsid w:val="009C1971"/>
    <w:rsid w:val="009C1BB8"/>
    <w:rsid w:val="009C1D8B"/>
    <w:rsid w:val="009C3757"/>
    <w:rsid w:val="009C3D9D"/>
    <w:rsid w:val="009C54AA"/>
    <w:rsid w:val="009C63FB"/>
    <w:rsid w:val="009C71FA"/>
    <w:rsid w:val="009D0234"/>
    <w:rsid w:val="009D040C"/>
    <w:rsid w:val="009D0DDE"/>
    <w:rsid w:val="009D133C"/>
    <w:rsid w:val="009D27D6"/>
    <w:rsid w:val="009D2A6B"/>
    <w:rsid w:val="009D3F10"/>
    <w:rsid w:val="009D5864"/>
    <w:rsid w:val="009D5EAF"/>
    <w:rsid w:val="009D707A"/>
    <w:rsid w:val="009D75FC"/>
    <w:rsid w:val="009E08C7"/>
    <w:rsid w:val="009E213B"/>
    <w:rsid w:val="009E24CD"/>
    <w:rsid w:val="009E2837"/>
    <w:rsid w:val="009E299D"/>
    <w:rsid w:val="009E353C"/>
    <w:rsid w:val="009E406A"/>
    <w:rsid w:val="009E537B"/>
    <w:rsid w:val="009E6320"/>
    <w:rsid w:val="009E724E"/>
    <w:rsid w:val="009F0724"/>
    <w:rsid w:val="009F1544"/>
    <w:rsid w:val="009F1752"/>
    <w:rsid w:val="009F1D63"/>
    <w:rsid w:val="009F1E8C"/>
    <w:rsid w:val="009F3A3A"/>
    <w:rsid w:val="009F3B87"/>
    <w:rsid w:val="009F796B"/>
    <w:rsid w:val="009F7EE7"/>
    <w:rsid w:val="00A00109"/>
    <w:rsid w:val="00A00523"/>
    <w:rsid w:val="00A01DC0"/>
    <w:rsid w:val="00A029E1"/>
    <w:rsid w:val="00A04944"/>
    <w:rsid w:val="00A04A14"/>
    <w:rsid w:val="00A04E8C"/>
    <w:rsid w:val="00A058C4"/>
    <w:rsid w:val="00A05B98"/>
    <w:rsid w:val="00A05BF9"/>
    <w:rsid w:val="00A05DD9"/>
    <w:rsid w:val="00A07455"/>
    <w:rsid w:val="00A075F5"/>
    <w:rsid w:val="00A07EFF"/>
    <w:rsid w:val="00A112B7"/>
    <w:rsid w:val="00A11480"/>
    <w:rsid w:val="00A1259D"/>
    <w:rsid w:val="00A12D50"/>
    <w:rsid w:val="00A13640"/>
    <w:rsid w:val="00A14E4B"/>
    <w:rsid w:val="00A1690D"/>
    <w:rsid w:val="00A22671"/>
    <w:rsid w:val="00A22CD0"/>
    <w:rsid w:val="00A22D2E"/>
    <w:rsid w:val="00A236F3"/>
    <w:rsid w:val="00A238AC"/>
    <w:rsid w:val="00A248BC"/>
    <w:rsid w:val="00A3073C"/>
    <w:rsid w:val="00A314F5"/>
    <w:rsid w:val="00A32B90"/>
    <w:rsid w:val="00A33E98"/>
    <w:rsid w:val="00A3436B"/>
    <w:rsid w:val="00A35266"/>
    <w:rsid w:val="00A3617E"/>
    <w:rsid w:val="00A363DE"/>
    <w:rsid w:val="00A37264"/>
    <w:rsid w:val="00A40316"/>
    <w:rsid w:val="00A40D71"/>
    <w:rsid w:val="00A41FF0"/>
    <w:rsid w:val="00A43D68"/>
    <w:rsid w:val="00A451B6"/>
    <w:rsid w:val="00A4620B"/>
    <w:rsid w:val="00A5013D"/>
    <w:rsid w:val="00A542C5"/>
    <w:rsid w:val="00A54492"/>
    <w:rsid w:val="00A54DFF"/>
    <w:rsid w:val="00A551C9"/>
    <w:rsid w:val="00A55745"/>
    <w:rsid w:val="00A558B1"/>
    <w:rsid w:val="00A55E51"/>
    <w:rsid w:val="00A55F1B"/>
    <w:rsid w:val="00A5798A"/>
    <w:rsid w:val="00A57CCE"/>
    <w:rsid w:val="00A6201A"/>
    <w:rsid w:val="00A6416E"/>
    <w:rsid w:val="00A64C89"/>
    <w:rsid w:val="00A64C97"/>
    <w:rsid w:val="00A659AE"/>
    <w:rsid w:val="00A66480"/>
    <w:rsid w:val="00A66817"/>
    <w:rsid w:val="00A66A24"/>
    <w:rsid w:val="00A67ABB"/>
    <w:rsid w:val="00A703E6"/>
    <w:rsid w:val="00A70680"/>
    <w:rsid w:val="00A707A2"/>
    <w:rsid w:val="00A72068"/>
    <w:rsid w:val="00A730DE"/>
    <w:rsid w:val="00A73996"/>
    <w:rsid w:val="00A74851"/>
    <w:rsid w:val="00A748A2"/>
    <w:rsid w:val="00A758E8"/>
    <w:rsid w:val="00A767EF"/>
    <w:rsid w:val="00A8138C"/>
    <w:rsid w:val="00A82D5E"/>
    <w:rsid w:val="00A83816"/>
    <w:rsid w:val="00A850E7"/>
    <w:rsid w:val="00A85255"/>
    <w:rsid w:val="00A864B3"/>
    <w:rsid w:val="00A86C48"/>
    <w:rsid w:val="00A9031F"/>
    <w:rsid w:val="00A908B4"/>
    <w:rsid w:val="00A91C5E"/>
    <w:rsid w:val="00A91F55"/>
    <w:rsid w:val="00A92238"/>
    <w:rsid w:val="00A9299D"/>
    <w:rsid w:val="00A93D7F"/>
    <w:rsid w:val="00A94BBA"/>
    <w:rsid w:val="00A94FE2"/>
    <w:rsid w:val="00A97129"/>
    <w:rsid w:val="00A9774F"/>
    <w:rsid w:val="00A97B83"/>
    <w:rsid w:val="00AA0F93"/>
    <w:rsid w:val="00AA20A5"/>
    <w:rsid w:val="00AA2A26"/>
    <w:rsid w:val="00AA48D4"/>
    <w:rsid w:val="00AA575D"/>
    <w:rsid w:val="00AB0689"/>
    <w:rsid w:val="00AB18B5"/>
    <w:rsid w:val="00AB1BF8"/>
    <w:rsid w:val="00AB1C2D"/>
    <w:rsid w:val="00AB1C69"/>
    <w:rsid w:val="00AB2198"/>
    <w:rsid w:val="00AB25E2"/>
    <w:rsid w:val="00AB2CC8"/>
    <w:rsid w:val="00AB3244"/>
    <w:rsid w:val="00AB4ADD"/>
    <w:rsid w:val="00AB4BB7"/>
    <w:rsid w:val="00AB5F7E"/>
    <w:rsid w:val="00AB680C"/>
    <w:rsid w:val="00AB7C24"/>
    <w:rsid w:val="00AC1F40"/>
    <w:rsid w:val="00AC22E7"/>
    <w:rsid w:val="00AC2F35"/>
    <w:rsid w:val="00AC33DC"/>
    <w:rsid w:val="00AC401F"/>
    <w:rsid w:val="00AC4D33"/>
    <w:rsid w:val="00AC4E67"/>
    <w:rsid w:val="00AC5DB9"/>
    <w:rsid w:val="00AC716F"/>
    <w:rsid w:val="00AD1BFD"/>
    <w:rsid w:val="00AD2D15"/>
    <w:rsid w:val="00AD44B9"/>
    <w:rsid w:val="00AD49E4"/>
    <w:rsid w:val="00AD5211"/>
    <w:rsid w:val="00AE1C60"/>
    <w:rsid w:val="00AE238D"/>
    <w:rsid w:val="00AE289D"/>
    <w:rsid w:val="00AE621C"/>
    <w:rsid w:val="00AE7A5C"/>
    <w:rsid w:val="00AF0423"/>
    <w:rsid w:val="00AF0D20"/>
    <w:rsid w:val="00AF30AC"/>
    <w:rsid w:val="00AF3889"/>
    <w:rsid w:val="00AF66D9"/>
    <w:rsid w:val="00AF686C"/>
    <w:rsid w:val="00AF6EB3"/>
    <w:rsid w:val="00B01078"/>
    <w:rsid w:val="00B014A2"/>
    <w:rsid w:val="00B038E6"/>
    <w:rsid w:val="00B03E7E"/>
    <w:rsid w:val="00B04CFB"/>
    <w:rsid w:val="00B04D90"/>
    <w:rsid w:val="00B058A8"/>
    <w:rsid w:val="00B0605E"/>
    <w:rsid w:val="00B072E5"/>
    <w:rsid w:val="00B07D8D"/>
    <w:rsid w:val="00B10912"/>
    <w:rsid w:val="00B117CD"/>
    <w:rsid w:val="00B11B38"/>
    <w:rsid w:val="00B1201E"/>
    <w:rsid w:val="00B139D7"/>
    <w:rsid w:val="00B21B04"/>
    <w:rsid w:val="00B21BDD"/>
    <w:rsid w:val="00B220B0"/>
    <w:rsid w:val="00B225DB"/>
    <w:rsid w:val="00B22985"/>
    <w:rsid w:val="00B22AA5"/>
    <w:rsid w:val="00B22EA3"/>
    <w:rsid w:val="00B23BB8"/>
    <w:rsid w:val="00B2504A"/>
    <w:rsid w:val="00B25F20"/>
    <w:rsid w:val="00B26AF3"/>
    <w:rsid w:val="00B26CD7"/>
    <w:rsid w:val="00B274A6"/>
    <w:rsid w:val="00B3071E"/>
    <w:rsid w:val="00B30DF8"/>
    <w:rsid w:val="00B332C8"/>
    <w:rsid w:val="00B34C8F"/>
    <w:rsid w:val="00B35D91"/>
    <w:rsid w:val="00B364C5"/>
    <w:rsid w:val="00B36587"/>
    <w:rsid w:val="00B36FB9"/>
    <w:rsid w:val="00B37566"/>
    <w:rsid w:val="00B4010F"/>
    <w:rsid w:val="00B4128A"/>
    <w:rsid w:val="00B44194"/>
    <w:rsid w:val="00B4447B"/>
    <w:rsid w:val="00B45188"/>
    <w:rsid w:val="00B46D56"/>
    <w:rsid w:val="00B47030"/>
    <w:rsid w:val="00B47250"/>
    <w:rsid w:val="00B509A6"/>
    <w:rsid w:val="00B50BE9"/>
    <w:rsid w:val="00B510D5"/>
    <w:rsid w:val="00B5404B"/>
    <w:rsid w:val="00B54114"/>
    <w:rsid w:val="00B543CE"/>
    <w:rsid w:val="00B54877"/>
    <w:rsid w:val="00B559E5"/>
    <w:rsid w:val="00B61C86"/>
    <w:rsid w:val="00B63545"/>
    <w:rsid w:val="00B635F8"/>
    <w:rsid w:val="00B64264"/>
    <w:rsid w:val="00B65DFA"/>
    <w:rsid w:val="00B66E72"/>
    <w:rsid w:val="00B70EE6"/>
    <w:rsid w:val="00B723B2"/>
    <w:rsid w:val="00B734D6"/>
    <w:rsid w:val="00B73679"/>
    <w:rsid w:val="00B765D8"/>
    <w:rsid w:val="00B76C5B"/>
    <w:rsid w:val="00B76EC1"/>
    <w:rsid w:val="00B81418"/>
    <w:rsid w:val="00B821BA"/>
    <w:rsid w:val="00B84E22"/>
    <w:rsid w:val="00B86AFF"/>
    <w:rsid w:val="00B86F0B"/>
    <w:rsid w:val="00B87224"/>
    <w:rsid w:val="00B873E5"/>
    <w:rsid w:val="00B87AD9"/>
    <w:rsid w:val="00B87CC5"/>
    <w:rsid w:val="00B87E8B"/>
    <w:rsid w:val="00B902B7"/>
    <w:rsid w:val="00B91C59"/>
    <w:rsid w:val="00B91F76"/>
    <w:rsid w:val="00B953BA"/>
    <w:rsid w:val="00B96ADB"/>
    <w:rsid w:val="00B972BA"/>
    <w:rsid w:val="00BA154B"/>
    <w:rsid w:val="00BA201A"/>
    <w:rsid w:val="00BA2270"/>
    <w:rsid w:val="00BA2624"/>
    <w:rsid w:val="00BA341B"/>
    <w:rsid w:val="00BA5055"/>
    <w:rsid w:val="00BA5623"/>
    <w:rsid w:val="00BA5806"/>
    <w:rsid w:val="00BA65BC"/>
    <w:rsid w:val="00BA6AD9"/>
    <w:rsid w:val="00BA6E9E"/>
    <w:rsid w:val="00BB1AA6"/>
    <w:rsid w:val="00BB22FF"/>
    <w:rsid w:val="00BB3317"/>
    <w:rsid w:val="00BB4A08"/>
    <w:rsid w:val="00BB5F70"/>
    <w:rsid w:val="00BB66F6"/>
    <w:rsid w:val="00BB66F9"/>
    <w:rsid w:val="00BB67CF"/>
    <w:rsid w:val="00BC1353"/>
    <w:rsid w:val="00BC2370"/>
    <w:rsid w:val="00BC55DE"/>
    <w:rsid w:val="00BC5F61"/>
    <w:rsid w:val="00BC6687"/>
    <w:rsid w:val="00BC6D4B"/>
    <w:rsid w:val="00BC6E21"/>
    <w:rsid w:val="00BD06E4"/>
    <w:rsid w:val="00BD0C6F"/>
    <w:rsid w:val="00BD2A8D"/>
    <w:rsid w:val="00BD2F22"/>
    <w:rsid w:val="00BD3867"/>
    <w:rsid w:val="00BD4451"/>
    <w:rsid w:val="00BD558B"/>
    <w:rsid w:val="00BD5E20"/>
    <w:rsid w:val="00BD5E6C"/>
    <w:rsid w:val="00BD6CC8"/>
    <w:rsid w:val="00BE0048"/>
    <w:rsid w:val="00BE0524"/>
    <w:rsid w:val="00BE09D7"/>
    <w:rsid w:val="00BE0B7C"/>
    <w:rsid w:val="00BE4544"/>
    <w:rsid w:val="00BE48F9"/>
    <w:rsid w:val="00BE4A14"/>
    <w:rsid w:val="00BE4FA5"/>
    <w:rsid w:val="00BE6884"/>
    <w:rsid w:val="00BE696D"/>
    <w:rsid w:val="00BE7AC0"/>
    <w:rsid w:val="00BE7D8B"/>
    <w:rsid w:val="00BE7F99"/>
    <w:rsid w:val="00BF1E32"/>
    <w:rsid w:val="00BF1EB3"/>
    <w:rsid w:val="00BF20BC"/>
    <w:rsid w:val="00BF231E"/>
    <w:rsid w:val="00BF2601"/>
    <w:rsid w:val="00BF442A"/>
    <w:rsid w:val="00BF522A"/>
    <w:rsid w:val="00BF6676"/>
    <w:rsid w:val="00C000F5"/>
    <w:rsid w:val="00C00ED2"/>
    <w:rsid w:val="00C03498"/>
    <w:rsid w:val="00C045AA"/>
    <w:rsid w:val="00C05B19"/>
    <w:rsid w:val="00C066A3"/>
    <w:rsid w:val="00C115EB"/>
    <w:rsid w:val="00C13762"/>
    <w:rsid w:val="00C13A15"/>
    <w:rsid w:val="00C13B97"/>
    <w:rsid w:val="00C15812"/>
    <w:rsid w:val="00C15B76"/>
    <w:rsid w:val="00C17223"/>
    <w:rsid w:val="00C17383"/>
    <w:rsid w:val="00C207ED"/>
    <w:rsid w:val="00C2094A"/>
    <w:rsid w:val="00C2388E"/>
    <w:rsid w:val="00C241B2"/>
    <w:rsid w:val="00C262C9"/>
    <w:rsid w:val="00C278C0"/>
    <w:rsid w:val="00C32371"/>
    <w:rsid w:val="00C33C38"/>
    <w:rsid w:val="00C34A8F"/>
    <w:rsid w:val="00C34C95"/>
    <w:rsid w:val="00C363F8"/>
    <w:rsid w:val="00C364F1"/>
    <w:rsid w:val="00C36BDF"/>
    <w:rsid w:val="00C412E5"/>
    <w:rsid w:val="00C414C2"/>
    <w:rsid w:val="00C41E39"/>
    <w:rsid w:val="00C425A3"/>
    <w:rsid w:val="00C447E4"/>
    <w:rsid w:val="00C44AE2"/>
    <w:rsid w:val="00C46347"/>
    <w:rsid w:val="00C47818"/>
    <w:rsid w:val="00C50B38"/>
    <w:rsid w:val="00C50EF8"/>
    <w:rsid w:val="00C5132B"/>
    <w:rsid w:val="00C5205C"/>
    <w:rsid w:val="00C52426"/>
    <w:rsid w:val="00C52EA6"/>
    <w:rsid w:val="00C534BD"/>
    <w:rsid w:val="00C53BE3"/>
    <w:rsid w:val="00C54327"/>
    <w:rsid w:val="00C548BE"/>
    <w:rsid w:val="00C548CE"/>
    <w:rsid w:val="00C55497"/>
    <w:rsid w:val="00C564DE"/>
    <w:rsid w:val="00C60E71"/>
    <w:rsid w:val="00C613E7"/>
    <w:rsid w:val="00C62A2C"/>
    <w:rsid w:val="00C7049B"/>
    <w:rsid w:val="00C70BF0"/>
    <w:rsid w:val="00C70E8F"/>
    <w:rsid w:val="00C70E9E"/>
    <w:rsid w:val="00C7135F"/>
    <w:rsid w:val="00C71CDD"/>
    <w:rsid w:val="00C74031"/>
    <w:rsid w:val="00C7417D"/>
    <w:rsid w:val="00C74226"/>
    <w:rsid w:val="00C7458D"/>
    <w:rsid w:val="00C74AF4"/>
    <w:rsid w:val="00C75024"/>
    <w:rsid w:val="00C77090"/>
    <w:rsid w:val="00C809CD"/>
    <w:rsid w:val="00C81503"/>
    <w:rsid w:val="00C81FD6"/>
    <w:rsid w:val="00C84D97"/>
    <w:rsid w:val="00C852A3"/>
    <w:rsid w:val="00C85638"/>
    <w:rsid w:val="00C856D1"/>
    <w:rsid w:val="00C87D6A"/>
    <w:rsid w:val="00C90107"/>
    <w:rsid w:val="00C91AAE"/>
    <w:rsid w:val="00C936DF"/>
    <w:rsid w:val="00C94670"/>
    <w:rsid w:val="00C95D1B"/>
    <w:rsid w:val="00C97334"/>
    <w:rsid w:val="00C976B7"/>
    <w:rsid w:val="00CA13AC"/>
    <w:rsid w:val="00CA25E1"/>
    <w:rsid w:val="00CA2F5D"/>
    <w:rsid w:val="00CA32DA"/>
    <w:rsid w:val="00CA4027"/>
    <w:rsid w:val="00CA4794"/>
    <w:rsid w:val="00CA62D0"/>
    <w:rsid w:val="00CA78E7"/>
    <w:rsid w:val="00CA78EC"/>
    <w:rsid w:val="00CA7A23"/>
    <w:rsid w:val="00CA7DDB"/>
    <w:rsid w:val="00CB0AFA"/>
    <w:rsid w:val="00CB2210"/>
    <w:rsid w:val="00CB52DB"/>
    <w:rsid w:val="00CB5BBF"/>
    <w:rsid w:val="00CB6654"/>
    <w:rsid w:val="00CB6E32"/>
    <w:rsid w:val="00CB7158"/>
    <w:rsid w:val="00CC0333"/>
    <w:rsid w:val="00CC158A"/>
    <w:rsid w:val="00CC1CE9"/>
    <w:rsid w:val="00CC32C3"/>
    <w:rsid w:val="00CC381B"/>
    <w:rsid w:val="00CC3E84"/>
    <w:rsid w:val="00CC4FB0"/>
    <w:rsid w:val="00CC5840"/>
    <w:rsid w:val="00CC7C72"/>
    <w:rsid w:val="00CD1F39"/>
    <w:rsid w:val="00CD2CAA"/>
    <w:rsid w:val="00CD3BE2"/>
    <w:rsid w:val="00CD3C14"/>
    <w:rsid w:val="00CD565D"/>
    <w:rsid w:val="00CD5B6C"/>
    <w:rsid w:val="00CD6E78"/>
    <w:rsid w:val="00CE03D7"/>
    <w:rsid w:val="00CE2188"/>
    <w:rsid w:val="00CE2D65"/>
    <w:rsid w:val="00CE3FD6"/>
    <w:rsid w:val="00CE4977"/>
    <w:rsid w:val="00CF0B82"/>
    <w:rsid w:val="00CF27A6"/>
    <w:rsid w:val="00CF36EF"/>
    <w:rsid w:val="00CF551D"/>
    <w:rsid w:val="00CF5DE1"/>
    <w:rsid w:val="00CF627A"/>
    <w:rsid w:val="00CF683B"/>
    <w:rsid w:val="00CF6D7D"/>
    <w:rsid w:val="00CF7236"/>
    <w:rsid w:val="00CF7568"/>
    <w:rsid w:val="00D029B3"/>
    <w:rsid w:val="00D075AD"/>
    <w:rsid w:val="00D10179"/>
    <w:rsid w:val="00D10224"/>
    <w:rsid w:val="00D104C7"/>
    <w:rsid w:val="00D127FC"/>
    <w:rsid w:val="00D12952"/>
    <w:rsid w:val="00D13043"/>
    <w:rsid w:val="00D13A43"/>
    <w:rsid w:val="00D13B85"/>
    <w:rsid w:val="00D15D8C"/>
    <w:rsid w:val="00D172A6"/>
    <w:rsid w:val="00D17E1B"/>
    <w:rsid w:val="00D202E1"/>
    <w:rsid w:val="00D21CC6"/>
    <w:rsid w:val="00D24F4C"/>
    <w:rsid w:val="00D252AC"/>
    <w:rsid w:val="00D2682F"/>
    <w:rsid w:val="00D2688E"/>
    <w:rsid w:val="00D26896"/>
    <w:rsid w:val="00D30517"/>
    <w:rsid w:val="00D308AA"/>
    <w:rsid w:val="00D30CF1"/>
    <w:rsid w:val="00D3255D"/>
    <w:rsid w:val="00D329F3"/>
    <w:rsid w:val="00D33569"/>
    <w:rsid w:val="00D338D5"/>
    <w:rsid w:val="00D34E2C"/>
    <w:rsid w:val="00D355CF"/>
    <w:rsid w:val="00D35BEA"/>
    <w:rsid w:val="00D35D3A"/>
    <w:rsid w:val="00D37A21"/>
    <w:rsid w:val="00D37FA5"/>
    <w:rsid w:val="00D40B08"/>
    <w:rsid w:val="00D410E0"/>
    <w:rsid w:val="00D411DA"/>
    <w:rsid w:val="00D419C3"/>
    <w:rsid w:val="00D41D46"/>
    <w:rsid w:val="00D44208"/>
    <w:rsid w:val="00D450C9"/>
    <w:rsid w:val="00D45DBC"/>
    <w:rsid w:val="00D463D2"/>
    <w:rsid w:val="00D4669F"/>
    <w:rsid w:val="00D47E3C"/>
    <w:rsid w:val="00D50959"/>
    <w:rsid w:val="00D53DAC"/>
    <w:rsid w:val="00D604DC"/>
    <w:rsid w:val="00D61906"/>
    <w:rsid w:val="00D61A3C"/>
    <w:rsid w:val="00D620CA"/>
    <w:rsid w:val="00D62E59"/>
    <w:rsid w:val="00D639D8"/>
    <w:rsid w:val="00D64858"/>
    <w:rsid w:val="00D667F7"/>
    <w:rsid w:val="00D66CFB"/>
    <w:rsid w:val="00D72343"/>
    <w:rsid w:val="00D732F0"/>
    <w:rsid w:val="00D74433"/>
    <w:rsid w:val="00D745F4"/>
    <w:rsid w:val="00D74D80"/>
    <w:rsid w:val="00D7533B"/>
    <w:rsid w:val="00D7578C"/>
    <w:rsid w:val="00D76553"/>
    <w:rsid w:val="00D76BE6"/>
    <w:rsid w:val="00D7709A"/>
    <w:rsid w:val="00D77217"/>
    <w:rsid w:val="00D8159F"/>
    <w:rsid w:val="00D82987"/>
    <w:rsid w:val="00D83070"/>
    <w:rsid w:val="00D831A6"/>
    <w:rsid w:val="00D86C5D"/>
    <w:rsid w:val="00D91868"/>
    <w:rsid w:val="00D92953"/>
    <w:rsid w:val="00D935EE"/>
    <w:rsid w:val="00D937D1"/>
    <w:rsid w:val="00D94C2D"/>
    <w:rsid w:val="00D9777F"/>
    <w:rsid w:val="00D9795C"/>
    <w:rsid w:val="00DA3255"/>
    <w:rsid w:val="00DA32C5"/>
    <w:rsid w:val="00DA51B6"/>
    <w:rsid w:val="00DA568C"/>
    <w:rsid w:val="00DA58C1"/>
    <w:rsid w:val="00DA6448"/>
    <w:rsid w:val="00DA64EB"/>
    <w:rsid w:val="00DA73E0"/>
    <w:rsid w:val="00DB00E3"/>
    <w:rsid w:val="00DB0108"/>
    <w:rsid w:val="00DB0781"/>
    <w:rsid w:val="00DB1449"/>
    <w:rsid w:val="00DB3383"/>
    <w:rsid w:val="00DB3F4B"/>
    <w:rsid w:val="00DB44C7"/>
    <w:rsid w:val="00DB509D"/>
    <w:rsid w:val="00DB5559"/>
    <w:rsid w:val="00DB556F"/>
    <w:rsid w:val="00DB5B27"/>
    <w:rsid w:val="00DB5E06"/>
    <w:rsid w:val="00DB725E"/>
    <w:rsid w:val="00DB7B39"/>
    <w:rsid w:val="00DC1083"/>
    <w:rsid w:val="00DC263A"/>
    <w:rsid w:val="00DC2B31"/>
    <w:rsid w:val="00DC399A"/>
    <w:rsid w:val="00DC421A"/>
    <w:rsid w:val="00DC63A1"/>
    <w:rsid w:val="00DC6660"/>
    <w:rsid w:val="00DC6A4B"/>
    <w:rsid w:val="00DD04B9"/>
    <w:rsid w:val="00DD0C10"/>
    <w:rsid w:val="00DD16BB"/>
    <w:rsid w:val="00DD18BA"/>
    <w:rsid w:val="00DD1F8D"/>
    <w:rsid w:val="00DD2F8D"/>
    <w:rsid w:val="00DD3A50"/>
    <w:rsid w:val="00DD5C2A"/>
    <w:rsid w:val="00DD7349"/>
    <w:rsid w:val="00DD7B5A"/>
    <w:rsid w:val="00DE3BD5"/>
    <w:rsid w:val="00DE4E13"/>
    <w:rsid w:val="00DE6259"/>
    <w:rsid w:val="00DE6A9B"/>
    <w:rsid w:val="00DE6C49"/>
    <w:rsid w:val="00DE6C82"/>
    <w:rsid w:val="00DE6DD5"/>
    <w:rsid w:val="00DE7D5A"/>
    <w:rsid w:val="00DF005C"/>
    <w:rsid w:val="00DF4022"/>
    <w:rsid w:val="00DF4BB0"/>
    <w:rsid w:val="00DF4BB8"/>
    <w:rsid w:val="00DF4E75"/>
    <w:rsid w:val="00DF5A89"/>
    <w:rsid w:val="00DF7CAC"/>
    <w:rsid w:val="00E003DC"/>
    <w:rsid w:val="00E0472D"/>
    <w:rsid w:val="00E04E2A"/>
    <w:rsid w:val="00E05E53"/>
    <w:rsid w:val="00E07DB7"/>
    <w:rsid w:val="00E10978"/>
    <w:rsid w:val="00E10E66"/>
    <w:rsid w:val="00E11215"/>
    <w:rsid w:val="00E172D5"/>
    <w:rsid w:val="00E172F2"/>
    <w:rsid w:val="00E20537"/>
    <w:rsid w:val="00E21C92"/>
    <w:rsid w:val="00E22E1F"/>
    <w:rsid w:val="00E23F0E"/>
    <w:rsid w:val="00E25067"/>
    <w:rsid w:val="00E2704D"/>
    <w:rsid w:val="00E2796B"/>
    <w:rsid w:val="00E27B73"/>
    <w:rsid w:val="00E30443"/>
    <w:rsid w:val="00E311B5"/>
    <w:rsid w:val="00E32DB9"/>
    <w:rsid w:val="00E330E6"/>
    <w:rsid w:val="00E3529D"/>
    <w:rsid w:val="00E35844"/>
    <w:rsid w:val="00E37959"/>
    <w:rsid w:val="00E43D53"/>
    <w:rsid w:val="00E446D8"/>
    <w:rsid w:val="00E5077F"/>
    <w:rsid w:val="00E51851"/>
    <w:rsid w:val="00E522C1"/>
    <w:rsid w:val="00E5298D"/>
    <w:rsid w:val="00E53E69"/>
    <w:rsid w:val="00E5459F"/>
    <w:rsid w:val="00E566C9"/>
    <w:rsid w:val="00E569BE"/>
    <w:rsid w:val="00E57989"/>
    <w:rsid w:val="00E601E1"/>
    <w:rsid w:val="00E6057F"/>
    <w:rsid w:val="00E60F91"/>
    <w:rsid w:val="00E61AC7"/>
    <w:rsid w:val="00E61B44"/>
    <w:rsid w:val="00E61CE5"/>
    <w:rsid w:val="00E62534"/>
    <w:rsid w:val="00E62E0A"/>
    <w:rsid w:val="00E64541"/>
    <w:rsid w:val="00E653A4"/>
    <w:rsid w:val="00E65489"/>
    <w:rsid w:val="00E65FD9"/>
    <w:rsid w:val="00E66E8F"/>
    <w:rsid w:val="00E706B2"/>
    <w:rsid w:val="00E71013"/>
    <w:rsid w:val="00E72CA2"/>
    <w:rsid w:val="00E72CBF"/>
    <w:rsid w:val="00E73B7E"/>
    <w:rsid w:val="00E75D9E"/>
    <w:rsid w:val="00E76365"/>
    <w:rsid w:val="00E766A9"/>
    <w:rsid w:val="00E816FC"/>
    <w:rsid w:val="00E82706"/>
    <w:rsid w:val="00E829FD"/>
    <w:rsid w:val="00E837DC"/>
    <w:rsid w:val="00E84707"/>
    <w:rsid w:val="00E85F78"/>
    <w:rsid w:val="00E929D2"/>
    <w:rsid w:val="00E94231"/>
    <w:rsid w:val="00E95048"/>
    <w:rsid w:val="00E96AD6"/>
    <w:rsid w:val="00E974A3"/>
    <w:rsid w:val="00EA01E7"/>
    <w:rsid w:val="00EA0B48"/>
    <w:rsid w:val="00EA10BC"/>
    <w:rsid w:val="00EA1143"/>
    <w:rsid w:val="00EA16C0"/>
    <w:rsid w:val="00EA2117"/>
    <w:rsid w:val="00EA466F"/>
    <w:rsid w:val="00EA5A40"/>
    <w:rsid w:val="00EA73B8"/>
    <w:rsid w:val="00EA76C5"/>
    <w:rsid w:val="00EB10AC"/>
    <w:rsid w:val="00EB3019"/>
    <w:rsid w:val="00EB3814"/>
    <w:rsid w:val="00EB44A7"/>
    <w:rsid w:val="00EB5266"/>
    <w:rsid w:val="00EB538E"/>
    <w:rsid w:val="00EC0392"/>
    <w:rsid w:val="00EC09BC"/>
    <w:rsid w:val="00EC342C"/>
    <w:rsid w:val="00EC5300"/>
    <w:rsid w:val="00EC6929"/>
    <w:rsid w:val="00EC75A7"/>
    <w:rsid w:val="00EC7CCB"/>
    <w:rsid w:val="00ED03B3"/>
    <w:rsid w:val="00ED052B"/>
    <w:rsid w:val="00ED12FD"/>
    <w:rsid w:val="00ED1896"/>
    <w:rsid w:val="00ED19EC"/>
    <w:rsid w:val="00ED1DAB"/>
    <w:rsid w:val="00ED256B"/>
    <w:rsid w:val="00ED3B50"/>
    <w:rsid w:val="00ED3D12"/>
    <w:rsid w:val="00ED4D4E"/>
    <w:rsid w:val="00ED5057"/>
    <w:rsid w:val="00ED6970"/>
    <w:rsid w:val="00EE2772"/>
    <w:rsid w:val="00EE37B5"/>
    <w:rsid w:val="00EE40A1"/>
    <w:rsid w:val="00EE4B3C"/>
    <w:rsid w:val="00EE4C23"/>
    <w:rsid w:val="00EE7375"/>
    <w:rsid w:val="00EF019A"/>
    <w:rsid w:val="00EF1944"/>
    <w:rsid w:val="00EF21CF"/>
    <w:rsid w:val="00EF254A"/>
    <w:rsid w:val="00EF3226"/>
    <w:rsid w:val="00EF5B3C"/>
    <w:rsid w:val="00EF65E3"/>
    <w:rsid w:val="00EF7D18"/>
    <w:rsid w:val="00F02503"/>
    <w:rsid w:val="00F02BD8"/>
    <w:rsid w:val="00F02D55"/>
    <w:rsid w:val="00F04D12"/>
    <w:rsid w:val="00F05289"/>
    <w:rsid w:val="00F06A9F"/>
    <w:rsid w:val="00F0722B"/>
    <w:rsid w:val="00F078A8"/>
    <w:rsid w:val="00F07B27"/>
    <w:rsid w:val="00F10C44"/>
    <w:rsid w:val="00F11A37"/>
    <w:rsid w:val="00F139AB"/>
    <w:rsid w:val="00F1466A"/>
    <w:rsid w:val="00F16437"/>
    <w:rsid w:val="00F202F5"/>
    <w:rsid w:val="00F226E4"/>
    <w:rsid w:val="00F23191"/>
    <w:rsid w:val="00F23C7C"/>
    <w:rsid w:val="00F25338"/>
    <w:rsid w:val="00F2553A"/>
    <w:rsid w:val="00F25542"/>
    <w:rsid w:val="00F26BA9"/>
    <w:rsid w:val="00F26E4E"/>
    <w:rsid w:val="00F272BF"/>
    <w:rsid w:val="00F278FA"/>
    <w:rsid w:val="00F279CF"/>
    <w:rsid w:val="00F30587"/>
    <w:rsid w:val="00F31663"/>
    <w:rsid w:val="00F32772"/>
    <w:rsid w:val="00F331E7"/>
    <w:rsid w:val="00F3684A"/>
    <w:rsid w:val="00F36D0E"/>
    <w:rsid w:val="00F37059"/>
    <w:rsid w:val="00F37342"/>
    <w:rsid w:val="00F42A99"/>
    <w:rsid w:val="00F43C36"/>
    <w:rsid w:val="00F44085"/>
    <w:rsid w:val="00F4447D"/>
    <w:rsid w:val="00F4614A"/>
    <w:rsid w:val="00F51002"/>
    <w:rsid w:val="00F5330F"/>
    <w:rsid w:val="00F53463"/>
    <w:rsid w:val="00F55FD6"/>
    <w:rsid w:val="00F560BE"/>
    <w:rsid w:val="00F5773E"/>
    <w:rsid w:val="00F60D23"/>
    <w:rsid w:val="00F614FE"/>
    <w:rsid w:val="00F61EE1"/>
    <w:rsid w:val="00F62E3D"/>
    <w:rsid w:val="00F63416"/>
    <w:rsid w:val="00F639DF"/>
    <w:rsid w:val="00F63FCE"/>
    <w:rsid w:val="00F67A32"/>
    <w:rsid w:val="00F67CC3"/>
    <w:rsid w:val="00F712ED"/>
    <w:rsid w:val="00F72555"/>
    <w:rsid w:val="00F73C79"/>
    <w:rsid w:val="00F7442D"/>
    <w:rsid w:val="00F75265"/>
    <w:rsid w:val="00F75A2C"/>
    <w:rsid w:val="00F76FFC"/>
    <w:rsid w:val="00F772C9"/>
    <w:rsid w:val="00F772F9"/>
    <w:rsid w:val="00F77B40"/>
    <w:rsid w:val="00F77D33"/>
    <w:rsid w:val="00F8043A"/>
    <w:rsid w:val="00F80D1A"/>
    <w:rsid w:val="00F80F57"/>
    <w:rsid w:val="00F81BA8"/>
    <w:rsid w:val="00F82EBA"/>
    <w:rsid w:val="00F84B0C"/>
    <w:rsid w:val="00F85D5F"/>
    <w:rsid w:val="00F900D2"/>
    <w:rsid w:val="00F9061F"/>
    <w:rsid w:val="00F90843"/>
    <w:rsid w:val="00F91160"/>
    <w:rsid w:val="00F93D06"/>
    <w:rsid w:val="00F9556E"/>
    <w:rsid w:val="00F95E51"/>
    <w:rsid w:val="00F9673C"/>
    <w:rsid w:val="00F96B2B"/>
    <w:rsid w:val="00FA190C"/>
    <w:rsid w:val="00FA2B09"/>
    <w:rsid w:val="00FA350B"/>
    <w:rsid w:val="00FA51FD"/>
    <w:rsid w:val="00FA54C4"/>
    <w:rsid w:val="00FA60B0"/>
    <w:rsid w:val="00FA7589"/>
    <w:rsid w:val="00FB1619"/>
    <w:rsid w:val="00FB2CE1"/>
    <w:rsid w:val="00FB2DC0"/>
    <w:rsid w:val="00FB309E"/>
    <w:rsid w:val="00FB3359"/>
    <w:rsid w:val="00FB3BEC"/>
    <w:rsid w:val="00FB57E6"/>
    <w:rsid w:val="00FB7790"/>
    <w:rsid w:val="00FC02FF"/>
    <w:rsid w:val="00FC0922"/>
    <w:rsid w:val="00FC1737"/>
    <w:rsid w:val="00FC1B0E"/>
    <w:rsid w:val="00FC1F89"/>
    <w:rsid w:val="00FC2B06"/>
    <w:rsid w:val="00FC40C0"/>
    <w:rsid w:val="00FC4B18"/>
    <w:rsid w:val="00FC4B68"/>
    <w:rsid w:val="00FC61BD"/>
    <w:rsid w:val="00FC6C50"/>
    <w:rsid w:val="00FC7549"/>
    <w:rsid w:val="00FD14A0"/>
    <w:rsid w:val="00FD2832"/>
    <w:rsid w:val="00FD4C49"/>
    <w:rsid w:val="00FD7837"/>
    <w:rsid w:val="00FE28D4"/>
    <w:rsid w:val="00FE443C"/>
    <w:rsid w:val="00FE5B61"/>
    <w:rsid w:val="00FE7A94"/>
    <w:rsid w:val="00FE7D47"/>
    <w:rsid w:val="00FF0140"/>
    <w:rsid w:val="00FF0899"/>
    <w:rsid w:val="00FF530A"/>
    <w:rsid w:val="00FF575B"/>
    <w:rsid w:val="00FF63E8"/>
    <w:rsid w:val="00FF6BAC"/>
    <w:rsid w:val="00FF6C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8F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Body Text 3" w:locked="1"/>
    <w:lsdException w:name="Hyperlink" w:locked="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54010D"/>
    <w:rPr>
      <w:i/>
      <w:sz w:val="24"/>
      <w:szCs w:val="20"/>
    </w:rPr>
  </w:style>
  <w:style w:type="paragraph" w:styleId="Naslov1">
    <w:name w:val="heading 1"/>
    <w:basedOn w:val="Navaden"/>
    <w:next w:val="Navaden"/>
    <w:link w:val="Naslov1Znak"/>
    <w:uiPriority w:val="99"/>
    <w:qFormat/>
    <w:rsid w:val="00271837"/>
    <w:pPr>
      <w:keepNext/>
      <w:numPr>
        <w:numId w:val="59"/>
      </w:numPr>
      <w:spacing w:before="240" w:after="60"/>
      <w:outlineLvl w:val="0"/>
    </w:pPr>
    <w:rPr>
      <w:rFonts w:ascii="Arial" w:hAnsi="Arial"/>
      <w:b/>
      <w:bCs/>
      <w:color w:val="0000FF"/>
      <w:sz w:val="32"/>
    </w:rPr>
  </w:style>
  <w:style w:type="paragraph" w:styleId="Naslov2">
    <w:name w:val="heading 2"/>
    <w:basedOn w:val="Navaden"/>
    <w:next w:val="Navaden"/>
    <w:link w:val="Naslov2Znak"/>
    <w:uiPriority w:val="99"/>
    <w:qFormat/>
    <w:rsid w:val="0054010D"/>
    <w:pPr>
      <w:keepNext/>
      <w:numPr>
        <w:ilvl w:val="1"/>
        <w:numId w:val="59"/>
      </w:numPr>
      <w:tabs>
        <w:tab w:val="left" w:pos="6096"/>
      </w:tabs>
      <w:spacing w:before="240" w:after="60"/>
      <w:outlineLvl w:val="1"/>
    </w:pPr>
    <w:rPr>
      <w:b/>
      <w:sz w:val="28"/>
    </w:rPr>
  </w:style>
  <w:style w:type="paragraph" w:styleId="Naslov3">
    <w:name w:val="heading 3"/>
    <w:basedOn w:val="Navaden"/>
    <w:next w:val="Navaden"/>
    <w:link w:val="Naslov3Znak"/>
    <w:uiPriority w:val="99"/>
    <w:qFormat/>
    <w:rsid w:val="0054010D"/>
    <w:pPr>
      <w:keepNext/>
      <w:numPr>
        <w:ilvl w:val="2"/>
        <w:numId w:val="59"/>
      </w:numPr>
      <w:pBdr>
        <w:top w:val="single" w:sz="4" w:space="1" w:color="auto"/>
        <w:left w:val="single" w:sz="4" w:space="1" w:color="auto"/>
        <w:bottom w:val="single" w:sz="4" w:space="1" w:color="auto"/>
        <w:right w:val="single" w:sz="4" w:space="4" w:color="auto"/>
      </w:pBdr>
      <w:spacing w:before="240" w:after="60"/>
      <w:jc w:val="both"/>
      <w:outlineLvl w:val="2"/>
    </w:pPr>
    <w:rPr>
      <w:b/>
      <w:iCs/>
      <w:color w:val="FF0000"/>
      <w:sz w:val="28"/>
    </w:rPr>
  </w:style>
  <w:style w:type="paragraph" w:styleId="Naslov4">
    <w:name w:val="heading 4"/>
    <w:basedOn w:val="Navaden"/>
    <w:next w:val="Navaden"/>
    <w:link w:val="Naslov4Znak"/>
    <w:uiPriority w:val="99"/>
    <w:qFormat/>
    <w:rsid w:val="0054010D"/>
    <w:pPr>
      <w:keepNext/>
      <w:numPr>
        <w:ilvl w:val="3"/>
        <w:numId w:val="59"/>
      </w:numPr>
      <w:pBdr>
        <w:top w:val="single" w:sz="4" w:space="0" w:color="auto"/>
        <w:left w:val="single" w:sz="4" w:space="5" w:color="auto"/>
        <w:bottom w:val="single" w:sz="4" w:space="1" w:color="auto"/>
        <w:right w:val="single" w:sz="4" w:space="4" w:color="auto"/>
      </w:pBdr>
      <w:spacing w:before="240" w:after="60"/>
      <w:jc w:val="both"/>
      <w:outlineLvl w:val="3"/>
    </w:pPr>
    <w:rPr>
      <w:b/>
      <w:iCs/>
      <w:color w:val="0000FF"/>
      <w:sz w:val="28"/>
      <w:lang w:val="pl-PL"/>
    </w:rPr>
  </w:style>
  <w:style w:type="paragraph" w:styleId="Naslov5">
    <w:name w:val="heading 5"/>
    <w:basedOn w:val="Navaden"/>
    <w:next w:val="Navaden"/>
    <w:link w:val="Naslov5Znak"/>
    <w:uiPriority w:val="99"/>
    <w:qFormat/>
    <w:rsid w:val="0054010D"/>
    <w:pPr>
      <w:numPr>
        <w:ilvl w:val="4"/>
        <w:numId w:val="59"/>
      </w:numPr>
      <w:spacing w:before="240" w:after="60"/>
      <w:outlineLvl w:val="4"/>
    </w:pPr>
    <w:rPr>
      <w:rFonts w:ascii="Arial" w:hAnsi="Arial"/>
      <w:sz w:val="22"/>
    </w:rPr>
  </w:style>
  <w:style w:type="paragraph" w:styleId="Naslov6">
    <w:name w:val="heading 6"/>
    <w:basedOn w:val="Navaden"/>
    <w:next w:val="Navaden"/>
    <w:link w:val="Naslov6Znak"/>
    <w:uiPriority w:val="99"/>
    <w:qFormat/>
    <w:rsid w:val="0054010D"/>
    <w:pPr>
      <w:numPr>
        <w:ilvl w:val="5"/>
        <w:numId w:val="59"/>
      </w:numPr>
      <w:spacing w:before="240" w:after="60"/>
      <w:outlineLvl w:val="5"/>
    </w:pPr>
    <w:rPr>
      <w:rFonts w:ascii="Arial" w:hAnsi="Arial"/>
      <w:i w:val="0"/>
      <w:sz w:val="22"/>
    </w:rPr>
  </w:style>
  <w:style w:type="paragraph" w:styleId="Naslov7">
    <w:name w:val="heading 7"/>
    <w:basedOn w:val="Navaden"/>
    <w:next w:val="Navaden"/>
    <w:link w:val="Naslov7Znak"/>
    <w:uiPriority w:val="99"/>
    <w:qFormat/>
    <w:rsid w:val="0054010D"/>
    <w:pPr>
      <w:numPr>
        <w:ilvl w:val="6"/>
        <w:numId w:val="59"/>
      </w:numPr>
      <w:spacing w:before="240" w:after="60"/>
      <w:outlineLvl w:val="6"/>
    </w:pPr>
    <w:rPr>
      <w:rFonts w:ascii="Arial" w:hAnsi="Arial"/>
    </w:rPr>
  </w:style>
  <w:style w:type="paragraph" w:styleId="Naslov8">
    <w:name w:val="heading 8"/>
    <w:basedOn w:val="Navaden"/>
    <w:next w:val="Navaden"/>
    <w:link w:val="Naslov8Znak"/>
    <w:uiPriority w:val="99"/>
    <w:qFormat/>
    <w:rsid w:val="0054010D"/>
    <w:pPr>
      <w:numPr>
        <w:ilvl w:val="7"/>
        <w:numId w:val="59"/>
      </w:numPr>
      <w:spacing w:before="240" w:after="60"/>
      <w:outlineLvl w:val="7"/>
    </w:pPr>
    <w:rPr>
      <w:rFonts w:ascii="Arial" w:hAnsi="Arial"/>
      <w:i w:val="0"/>
    </w:rPr>
  </w:style>
  <w:style w:type="paragraph" w:styleId="Naslov9">
    <w:name w:val="heading 9"/>
    <w:basedOn w:val="Navaden"/>
    <w:next w:val="Navaden"/>
    <w:link w:val="Naslov9Znak"/>
    <w:uiPriority w:val="99"/>
    <w:qFormat/>
    <w:rsid w:val="0054010D"/>
    <w:pPr>
      <w:numPr>
        <w:ilvl w:val="8"/>
        <w:numId w:val="59"/>
      </w:numPr>
      <w:spacing w:before="240" w:after="60"/>
      <w:outlineLvl w:val="8"/>
    </w:pPr>
    <w:rPr>
      <w:rFonts w:ascii="Arial" w:hAnsi="Arial"/>
      <w:i w:val="0"/>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271837"/>
    <w:rPr>
      <w:rFonts w:ascii="Arial" w:hAnsi="Arial"/>
      <w:b/>
      <w:bCs/>
      <w:i/>
      <w:color w:val="0000FF"/>
      <w:sz w:val="32"/>
      <w:szCs w:val="20"/>
    </w:rPr>
  </w:style>
  <w:style w:type="character" w:customStyle="1" w:styleId="Naslov2Znak">
    <w:name w:val="Naslov 2 Znak"/>
    <w:basedOn w:val="Privzetapisavaodstavka"/>
    <w:link w:val="Naslov2"/>
    <w:uiPriority w:val="99"/>
    <w:locked/>
    <w:rsid w:val="00BA5055"/>
    <w:rPr>
      <w:rFonts w:ascii="Cambria" w:hAnsi="Cambria" w:cs="Times New Roman"/>
      <w:b/>
      <w:bCs/>
      <w:iCs/>
      <w:sz w:val="28"/>
      <w:szCs w:val="28"/>
      <w:lang w:val="en-US"/>
    </w:rPr>
  </w:style>
  <w:style w:type="character" w:customStyle="1" w:styleId="Naslov3Znak">
    <w:name w:val="Naslov 3 Znak"/>
    <w:basedOn w:val="Privzetapisavaodstavka"/>
    <w:link w:val="Naslov3"/>
    <w:uiPriority w:val="99"/>
    <w:semiHidden/>
    <w:locked/>
    <w:rsid w:val="00BA5055"/>
    <w:rPr>
      <w:rFonts w:ascii="Cambria" w:hAnsi="Cambria" w:cs="Times New Roman"/>
      <w:b/>
      <w:bCs/>
      <w:i/>
      <w:sz w:val="26"/>
      <w:szCs w:val="26"/>
      <w:lang w:val="en-US"/>
    </w:rPr>
  </w:style>
  <w:style w:type="character" w:customStyle="1" w:styleId="Naslov4Znak">
    <w:name w:val="Naslov 4 Znak"/>
    <w:basedOn w:val="Privzetapisavaodstavka"/>
    <w:link w:val="Naslov4"/>
    <w:uiPriority w:val="99"/>
    <w:semiHidden/>
    <w:locked/>
    <w:rsid w:val="00BA5055"/>
    <w:rPr>
      <w:rFonts w:ascii="Calibri" w:hAnsi="Calibri" w:cs="Times New Roman"/>
      <w:b/>
      <w:bCs/>
      <w:i/>
      <w:sz w:val="28"/>
      <w:szCs w:val="28"/>
      <w:lang w:val="en-US"/>
    </w:rPr>
  </w:style>
  <w:style w:type="character" w:customStyle="1" w:styleId="Naslov5Znak">
    <w:name w:val="Naslov 5 Znak"/>
    <w:basedOn w:val="Privzetapisavaodstavka"/>
    <w:link w:val="Naslov5"/>
    <w:uiPriority w:val="99"/>
    <w:locked/>
    <w:rsid w:val="00BA5055"/>
    <w:rPr>
      <w:rFonts w:ascii="Arial" w:hAnsi="Arial"/>
      <w:i/>
      <w:szCs w:val="20"/>
    </w:rPr>
  </w:style>
  <w:style w:type="character" w:customStyle="1" w:styleId="Naslov6Znak">
    <w:name w:val="Naslov 6 Znak"/>
    <w:basedOn w:val="Privzetapisavaodstavka"/>
    <w:link w:val="Naslov6"/>
    <w:uiPriority w:val="99"/>
    <w:locked/>
    <w:rsid w:val="00BA5055"/>
    <w:rPr>
      <w:rFonts w:ascii="Arial" w:hAnsi="Arial"/>
      <w:szCs w:val="20"/>
    </w:rPr>
  </w:style>
  <w:style w:type="character" w:customStyle="1" w:styleId="Naslov7Znak">
    <w:name w:val="Naslov 7 Znak"/>
    <w:basedOn w:val="Privzetapisavaodstavka"/>
    <w:link w:val="Naslov7"/>
    <w:uiPriority w:val="99"/>
    <w:locked/>
    <w:rsid w:val="00BA5055"/>
    <w:rPr>
      <w:rFonts w:ascii="Arial" w:hAnsi="Arial"/>
      <w:i/>
      <w:sz w:val="24"/>
      <w:szCs w:val="20"/>
    </w:rPr>
  </w:style>
  <w:style w:type="character" w:customStyle="1" w:styleId="Naslov8Znak">
    <w:name w:val="Naslov 8 Znak"/>
    <w:basedOn w:val="Privzetapisavaodstavka"/>
    <w:link w:val="Naslov8"/>
    <w:uiPriority w:val="99"/>
    <w:locked/>
    <w:rsid w:val="00BA5055"/>
    <w:rPr>
      <w:rFonts w:ascii="Arial" w:hAnsi="Arial"/>
      <w:sz w:val="24"/>
      <w:szCs w:val="20"/>
    </w:rPr>
  </w:style>
  <w:style w:type="character" w:customStyle="1" w:styleId="Naslov9Znak">
    <w:name w:val="Naslov 9 Znak"/>
    <w:basedOn w:val="Privzetapisavaodstavka"/>
    <w:link w:val="Naslov9"/>
    <w:uiPriority w:val="99"/>
    <w:locked/>
    <w:rsid w:val="00BA5055"/>
    <w:rPr>
      <w:rFonts w:ascii="Arial" w:hAnsi="Arial"/>
      <w:sz w:val="18"/>
      <w:szCs w:val="20"/>
    </w:rPr>
  </w:style>
  <w:style w:type="paragraph" w:styleId="Glava">
    <w:name w:val="header"/>
    <w:basedOn w:val="Navaden"/>
    <w:link w:val="GlavaZnak"/>
    <w:uiPriority w:val="99"/>
    <w:rsid w:val="0054010D"/>
    <w:pPr>
      <w:tabs>
        <w:tab w:val="center" w:pos="4153"/>
        <w:tab w:val="right" w:pos="8306"/>
      </w:tabs>
    </w:pPr>
  </w:style>
  <w:style w:type="character" w:customStyle="1" w:styleId="GlavaZnak">
    <w:name w:val="Glava Znak"/>
    <w:basedOn w:val="Privzetapisavaodstavka"/>
    <w:link w:val="Glava"/>
    <w:uiPriority w:val="99"/>
    <w:locked/>
    <w:rsid w:val="00BA5055"/>
    <w:rPr>
      <w:rFonts w:cs="Times New Roman"/>
      <w:i/>
      <w:sz w:val="24"/>
      <w:lang w:val="en-US"/>
    </w:rPr>
  </w:style>
  <w:style w:type="paragraph" w:styleId="Noga">
    <w:name w:val="footer"/>
    <w:basedOn w:val="Navaden"/>
    <w:link w:val="NogaZnak"/>
    <w:uiPriority w:val="99"/>
    <w:rsid w:val="0054010D"/>
    <w:pPr>
      <w:tabs>
        <w:tab w:val="center" w:pos="4153"/>
        <w:tab w:val="right" w:pos="8306"/>
      </w:tabs>
    </w:pPr>
  </w:style>
  <w:style w:type="character" w:customStyle="1" w:styleId="NogaZnak">
    <w:name w:val="Noga Znak"/>
    <w:basedOn w:val="Privzetapisavaodstavka"/>
    <w:link w:val="Noga"/>
    <w:uiPriority w:val="99"/>
    <w:locked/>
    <w:rsid w:val="00BA5055"/>
    <w:rPr>
      <w:rFonts w:cs="Times New Roman"/>
      <w:i/>
      <w:sz w:val="24"/>
      <w:lang w:val="en-US"/>
    </w:rPr>
  </w:style>
  <w:style w:type="character" w:styleId="tevilkastrani">
    <w:name w:val="page number"/>
    <w:basedOn w:val="Privzetapisavaodstavka"/>
    <w:uiPriority w:val="99"/>
    <w:rsid w:val="0054010D"/>
    <w:rPr>
      <w:rFonts w:cs="Times New Roman"/>
    </w:rPr>
  </w:style>
  <w:style w:type="paragraph" w:styleId="Kazalovsebine1">
    <w:name w:val="toc 1"/>
    <w:basedOn w:val="Navaden"/>
    <w:next w:val="Navaden"/>
    <w:uiPriority w:val="39"/>
    <w:rsid w:val="0054010D"/>
    <w:pPr>
      <w:tabs>
        <w:tab w:val="right" w:leader="underscore" w:pos="9355"/>
      </w:tabs>
      <w:spacing w:before="120"/>
    </w:pPr>
    <w:rPr>
      <w:b/>
    </w:rPr>
  </w:style>
  <w:style w:type="paragraph" w:styleId="Kazalovsebine2">
    <w:name w:val="toc 2"/>
    <w:basedOn w:val="Navaden"/>
    <w:next w:val="Navaden"/>
    <w:uiPriority w:val="39"/>
    <w:rsid w:val="0054010D"/>
    <w:pPr>
      <w:tabs>
        <w:tab w:val="right" w:leader="underscore" w:pos="9355"/>
      </w:tabs>
      <w:spacing w:before="120"/>
    </w:pPr>
    <w:rPr>
      <w:b/>
      <w:i w:val="0"/>
      <w:sz w:val="22"/>
    </w:rPr>
  </w:style>
  <w:style w:type="paragraph" w:styleId="Kazalovsebine3">
    <w:name w:val="toc 3"/>
    <w:basedOn w:val="Navaden"/>
    <w:next w:val="Navaden"/>
    <w:uiPriority w:val="39"/>
    <w:rsid w:val="0054010D"/>
    <w:pPr>
      <w:tabs>
        <w:tab w:val="right" w:leader="underscore" w:pos="9355"/>
      </w:tabs>
      <w:ind w:left="240"/>
    </w:pPr>
    <w:rPr>
      <w:i w:val="0"/>
      <w:sz w:val="20"/>
    </w:rPr>
  </w:style>
  <w:style w:type="paragraph" w:styleId="Kazalovsebine4">
    <w:name w:val="toc 4"/>
    <w:basedOn w:val="Navaden"/>
    <w:next w:val="Navaden"/>
    <w:uiPriority w:val="39"/>
    <w:rsid w:val="0054010D"/>
    <w:pPr>
      <w:tabs>
        <w:tab w:val="right" w:leader="underscore" w:pos="9355"/>
      </w:tabs>
      <w:ind w:left="480"/>
    </w:pPr>
    <w:rPr>
      <w:i w:val="0"/>
      <w:sz w:val="20"/>
    </w:rPr>
  </w:style>
  <w:style w:type="paragraph" w:styleId="Kazalovsebine5">
    <w:name w:val="toc 5"/>
    <w:basedOn w:val="Navaden"/>
    <w:next w:val="Navaden"/>
    <w:uiPriority w:val="39"/>
    <w:rsid w:val="0054010D"/>
    <w:pPr>
      <w:tabs>
        <w:tab w:val="right" w:leader="underscore" w:pos="9355"/>
      </w:tabs>
      <w:ind w:left="720"/>
    </w:pPr>
    <w:rPr>
      <w:i w:val="0"/>
      <w:sz w:val="20"/>
    </w:rPr>
  </w:style>
  <w:style w:type="paragraph" w:styleId="Kazalovsebine6">
    <w:name w:val="toc 6"/>
    <w:basedOn w:val="Navaden"/>
    <w:next w:val="Navaden"/>
    <w:uiPriority w:val="99"/>
    <w:semiHidden/>
    <w:rsid w:val="0054010D"/>
    <w:pPr>
      <w:tabs>
        <w:tab w:val="right" w:leader="underscore" w:pos="9355"/>
      </w:tabs>
      <w:ind w:left="960"/>
    </w:pPr>
    <w:rPr>
      <w:i w:val="0"/>
      <w:sz w:val="20"/>
    </w:rPr>
  </w:style>
  <w:style w:type="paragraph" w:styleId="Kazalovsebine7">
    <w:name w:val="toc 7"/>
    <w:basedOn w:val="Navaden"/>
    <w:next w:val="Navaden"/>
    <w:uiPriority w:val="99"/>
    <w:semiHidden/>
    <w:rsid w:val="0054010D"/>
    <w:pPr>
      <w:tabs>
        <w:tab w:val="right" w:leader="underscore" w:pos="9355"/>
      </w:tabs>
      <w:ind w:left="1200"/>
    </w:pPr>
    <w:rPr>
      <w:i w:val="0"/>
      <w:sz w:val="20"/>
    </w:rPr>
  </w:style>
  <w:style w:type="paragraph" w:styleId="Kazalovsebine8">
    <w:name w:val="toc 8"/>
    <w:basedOn w:val="Navaden"/>
    <w:next w:val="Navaden"/>
    <w:uiPriority w:val="99"/>
    <w:semiHidden/>
    <w:rsid w:val="0054010D"/>
    <w:pPr>
      <w:tabs>
        <w:tab w:val="right" w:leader="underscore" w:pos="9355"/>
      </w:tabs>
      <w:ind w:left="1440"/>
    </w:pPr>
    <w:rPr>
      <w:i w:val="0"/>
      <w:sz w:val="20"/>
    </w:rPr>
  </w:style>
  <w:style w:type="paragraph" w:styleId="Kazalovsebine9">
    <w:name w:val="toc 9"/>
    <w:basedOn w:val="Navaden"/>
    <w:next w:val="Navaden"/>
    <w:uiPriority w:val="99"/>
    <w:semiHidden/>
    <w:rsid w:val="0054010D"/>
    <w:pPr>
      <w:tabs>
        <w:tab w:val="right" w:leader="underscore" w:pos="9355"/>
      </w:tabs>
      <w:ind w:left="1680"/>
    </w:pPr>
    <w:rPr>
      <w:i w:val="0"/>
      <w:sz w:val="20"/>
    </w:rPr>
  </w:style>
  <w:style w:type="paragraph" w:customStyle="1" w:styleId="vo">
    <w:name w:val="vo"/>
    <w:uiPriority w:val="99"/>
    <w:rsid w:val="0054010D"/>
    <w:rPr>
      <w:sz w:val="20"/>
      <w:szCs w:val="20"/>
      <w:lang w:val="en-US"/>
    </w:rPr>
  </w:style>
  <w:style w:type="paragraph" w:customStyle="1" w:styleId="si">
    <w:name w:val="si"/>
    <w:uiPriority w:val="99"/>
    <w:rsid w:val="0054010D"/>
    <w:rPr>
      <w:sz w:val="20"/>
      <w:szCs w:val="20"/>
      <w:lang w:val="en-US"/>
    </w:rPr>
  </w:style>
  <w:style w:type="paragraph" w:customStyle="1" w:styleId="2">
    <w:name w:val="2"/>
    <w:uiPriority w:val="99"/>
    <w:rsid w:val="0054010D"/>
    <w:pPr>
      <w:spacing w:before="600" w:after="480"/>
    </w:pPr>
    <w:rPr>
      <w:sz w:val="20"/>
      <w:szCs w:val="20"/>
      <w:lang w:val="en-US"/>
    </w:rPr>
  </w:style>
  <w:style w:type="paragraph" w:customStyle="1" w:styleId="3">
    <w:name w:val="3"/>
    <w:uiPriority w:val="99"/>
    <w:rsid w:val="0054010D"/>
    <w:rPr>
      <w:sz w:val="20"/>
      <w:szCs w:val="20"/>
      <w:lang w:val="en-US"/>
    </w:rPr>
  </w:style>
  <w:style w:type="paragraph" w:customStyle="1" w:styleId="I">
    <w:name w:val="I"/>
    <w:uiPriority w:val="99"/>
    <w:rsid w:val="0054010D"/>
    <w:rPr>
      <w:sz w:val="20"/>
      <w:szCs w:val="20"/>
      <w:lang w:val="en-US"/>
    </w:rPr>
  </w:style>
  <w:style w:type="paragraph" w:customStyle="1" w:styleId="cz">
    <w:name w:val="šcz"/>
    <w:uiPriority w:val="99"/>
    <w:rsid w:val="0054010D"/>
    <w:rPr>
      <w:sz w:val="20"/>
      <w:szCs w:val="20"/>
      <w:lang w:val="en-US"/>
    </w:rPr>
  </w:style>
  <w:style w:type="paragraph" w:styleId="Napis">
    <w:name w:val="caption"/>
    <w:basedOn w:val="Navaden"/>
    <w:next w:val="Navaden"/>
    <w:uiPriority w:val="99"/>
    <w:qFormat/>
    <w:rsid w:val="0054010D"/>
    <w:pPr>
      <w:jc w:val="center"/>
    </w:pPr>
    <w:rPr>
      <w:b/>
    </w:rPr>
  </w:style>
  <w:style w:type="paragraph" w:styleId="Telobesedila">
    <w:name w:val="Body Text"/>
    <w:basedOn w:val="Navaden"/>
    <w:link w:val="TelobesedilaZnak"/>
    <w:uiPriority w:val="99"/>
    <w:rsid w:val="0054010D"/>
    <w:pPr>
      <w:jc w:val="both"/>
    </w:pPr>
    <w:rPr>
      <w:color w:val="0000FF"/>
      <w:sz w:val="28"/>
    </w:rPr>
  </w:style>
  <w:style w:type="character" w:customStyle="1" w:styleId="TelobesedilaZnak">
    <w:name w:val="Telo besedila Znak"/>
    <w:basedOn w:val="Privzetapisavaodstavka"/>
    <w:link w:val="Telobesedila"/>
    <w:uiPriority w:val="99"/>
    <w:semiHidden/>
    <w:locked/>
    <w:rsid w:val="00BA5055"/>
    <w:rPr>
      <w:rFonts w:cs="Times New Roman"/>
      <w:i/>
      <w:sz w:val="24"/>
      <w:lang w:val="en-US"/>
    </w:rPr>
  </w:style>
  <w:style w:type="paragraph" w:styleId="Telobesedila3">
    <w:name w:val="Body Text 3"/>
    <w:basedOn w:val="Navaden"/>
    <w:link w:val="Telobesedila3Znak"/>
    <w:uiPriority w:val="99"/>
    <w:rsid w:val="0054010D"/>
    <w:pPr>
      <w:jc w:val="both"/>
    </w:pPr>
    <w:rPr>
      <w:color w:val="0000FF"/>
      <w:sz w:val="28"/>
    </w:rPr>
  </w:style>
  <w:style w:type="character" w:customStyle="1" w:styleId="Telobesedila3Znak">
    <w:name w:val="Telo besedila 3 Znak"/>
    <w:basedOn w:val="Privzetapisavaodstavka"/>
    <w:link w:val="Telobesedila3"/>
    <w:uiPriority w:val="99"/>
    <w:locked/>
    <w:rsid w:val="00BA5055"/>
    <w:rPr>
      <w:rFonts w:cs="Times New Roman"/>
      <w:i/>
      <w:sz w:val="16"/>
      <w:szCs w:val="16"/>
      <w:lang w:val="en-US"/>
    </w:rPr>
  </w:style>
  <w:style w:type="paragraph" w:styleId="Telobesedila2">
    <w:name w:val="Body Text 2"/>
    <w:basedOn w:val="Navaden"/>
    <w:link w:val="Telobesedila2Znak"/>
    <w:uiPriority w:val="99"/>
    <w:rsid w:val="0054010D"/>
    <w:pPr>
      <w:ind w:right="-1"/>
      <w:jc w:val="both"/>
    </w:pPr>
    <w:rPr>
      <w:sz w:val="28"/>
    </w:rPr>
  </w:style>
  <w:style w:type="character" w:customStyle="1" w:styleId="Telobesedila2Znak">
    <w:name w:val="Telo besedila 2 Znak"/>
    <w:basedOn w:val="Privzetapisavaodstavka"/>
    <w:link w:val="Telobesedila2"/>
    <w:uiPriority w:val="99"/>
    <w:semiHidden/>
    <w:locked/>
    <w:rsid w:val="00BA5055"/>
    <w:rPr>
      <w:rFonts w:cs="Times New Roman"/>
      <w:i/>
      <w:sz w:val="24"/>
      <w:lang w:val="en-US"/>
    </w:rPr>
  </w:style>
  <w:style w:type="paragraph" w:styleId="Naslov">
    <w:name w:val="Title"/>
    <w:aliases w:val="Naslov2"/>
    <w:basedOn w:val="Navaden"/>
    <w:link w:val="NaslovZnak"/>
    <w:uiPriority w:val="99"/>
    <w:qFormat/>
    <w:rsid w:val="00271837"/>
    <w:rPr>
      <w:rFonts w:ascii="Arial" w:hAnsi="Arial"/>
      <w:b/>
      <w:color w:val="0000FF"/>
      <w:sz w:val="28"/>
    </w:rPr>
  </w:style>
  <w:style w:type="character" w:customStyle="1" w:styleId="NaslovZnak">
    <w:name w:val="Naslov Znak"/>
    <w:aliases w:val="Naslov2 Znak"/>
    <w:basedOn w:val="Privzetapisavaodstavka"/>
    <w:link w:val="Naslov"/>
    <w:uiPriority w:val="99"/>
    <w:locked/>
    <w:rsid w:val="00271837"/>
    <w:rPr>
      <w:rFonts w:ascii="Arial" w:hAnsi="Arial"/>
      <w:b/>
      <w:i/>
      <w:color w:val="0000FF"/>
      <w:sz w:val="28"/>
      <w:szCs w:val="20"/>
    </w:rPr>
  </w:style>
  <w:style w:type="character" w:styleId="Hiperpovezava">
    <w:name w:val="Hyperlink"/>
    <w:basedOn w:val="Privzetapisavaodstavka"/>
    <w:uiPriority w:val="99"/>
    <w:rsid w:val="0054010D"/>
    <w:rPr>
      <w:rFonts w:cs="Times New Roman"/>
      <w:color w:val="0000FF"/>
      <w:u w:val="single"/>
    </w:rPr>
  </w:style>
  <w:style w:type="character" w:styleId="SledenaHiperpovezava">
    <w:name w:val="FollowedHyperlink"/>
    <w:basedOn w:val="Privzetapisavaodstavka"/>
    <w:uiPriority w:val="99"/>
    <w:rsid w:val="0054010D"/>
    <w:rPr>
      <w:rFonts w:cs="Times New Roman"/>
      <w:color w:val="800080"/>
      <w:u w:val="single"/>
    </w:rPr>
  </w:style>
  <w:style w:type="paragraph" w:styleId="Telobesedila-zamik">
    <w:name w:val="Body Text Indent"/>
    <w:basedOn w:val="Navaden"/>
    <w:link w:val="Telobesedila-zamikZnak"/>
    <w:uiPriority w:val="99"/>
    <w:rsid w:val="0054010D"/>
    <w:pPr>
      <w:ind w:left="284"/>
      <w:jc w:val="both"/>
    </w:pPr>
    <w:rPr>
      <w:sz w:val="28"/>
    </w:rPr>
  </w:style>
  <w:style w:type="character" w:customStyle="1" w:styleId="Telobesedila-zamikZnak">
    <w:name w:val="Telo besedila - zamik Znak"/>
    <w:basedOn w:val="Privzetapisavaodstavka"/>
    <w:link w:val="Telobesedila-zamik"/>
    <w:uiPriority w:val="99"/>
    <w:semiHidden/>
    <w:locked/>
    <w:rsid w:val="00BA5055"/>
    <w:rPr>
      <w:rFonts w:cs="Times New Roman"/>
      <w:i/>
      <w:sz w:val="24"/>
      <w:lang w:val="en-US"/>
    </w:rPr>
  </w:style>
  <w:style w:type="paragraph" w:customStyle="1" w:styleId="PRILOGE">
    <w:name w:val="PRILOGE"/>
    <w:basedOn w:val="Navaden"/>
    <w:uiPriority w:val="99"/>
    <w:rsid w:val="0054010D"/>
    <w:pPr>
      <w:numPr>
        <w:ilvl w:val="12"/>
      </w:numPr>
      <w:pBdr>
        <w:top w:val="single" w:sz="4" w:space="1" w:color="auto"/>
        <w:left w:val="single" w:sz="4" w:space="1" w:color="auto"/>
        <w:bottom w:val="single" w:sz="4" w:space="1" w:color="auto"/>
        <w:right w:val="single" w:sz="4" w:space="2" w:color="auto"/>
      </w:pBdr>
      <w:tabs>
        <w:tab w:val="left" w:pos="1134"/>
      </w:tabs>
      <w:ind w:left="1138" w:hanging="1138"/>
      <w:jc w:val="both"/>
    </w:pPr>
    <w:rPr>
      <w:b/>
      <w:bCs/>
      <w:color w:val="FF0000"/>
      <w:sz w:val="28"/>
      <w:lang w:eastAsia="en-US"/>
    </w:rPr>
  </w:style>
  <w:style w:type="paragraph" w:customStyle="1" w:styleId="DODATKI">
    <w:name w:val="DODATKI"/>
    <w:basedOn w:val="Navaden"/>
    <w:uiPriority w:val="99"/>
    <w:rsid w:val="0054010D"/>
    <w:pPr>
      <w:numPr>
        <w:ilvl w:val="12"/>
      </w:numPr>
      <w:pBdr>
        <w:top w:val="single" w:sz="4" w:space="1" w:color="auto"/>
        <w:left w:val="single" w:sz="4" w:space="1" w:color="auto"/>
        <w:bottom w:val="single" w:sz="4" w:space="1" w:color="auto"/>
        <w:right w:val="single" w:sz="6" w:space="2" w:color="auto"/>
      </w:pBdr>
    </w:pPr>
    <w:rPr>
      <w:b/>
      <w:color w:val="0000FF"/>
      <w:sz w:val="28"/>
      <w:lang w:eastAsia="en-US"/>
    </w:rPr>
  </w:style>
  <w:style w:type="paragraph" w:styleId="Pripombabesedilo">
    <w:name w:val="annotation text"/>
    <w:basedOn w:val="Navaden"/>
    <w:link w:val="PripombabesediloZnak"/>
    <w:uiPriority w:val="99"/>
    <w:semiHidden/>
    <w:rsid w:val="0054010D"/>
    <w:rPr>
      <w:i w:val="0"/>
      <w:sz w:val="20"/>
      <w:lang w:eastAsia="en-US"/>
    </w:rPr>
  </w:style>
  <w:style w:type="character" w:customStyle="1" w:styleId="PripombabesediloZnak">
    <w:name w:val="Pripomba – besedilo Znak"/>
    <w:basedOn w:val="Privzetapisavaodstavka"/>
    <w:link w:val="Pripombabesedilo"/>
    <w:uiPriority w:val="99"/>
    <w:semiHidden/>
    <w:locked/>
    <w:rsid w:val="00BA5055"/>
    <w:rPr>
      <w:rFonts w:cs="Times New Roman"/>
      <w:i/>
      <w:lang w:val="en-US"/>
    </w:rPr>
  </w:style>
  <w:style w:type="paragraph" w:styleId="Kazaloslik">
    <w:name w:val="table of figures"/>
    <w:basedOn w:val="Navaden"/>
    <w:next w:val="Navaden"/>
    <w:uiPriority w:val="99"/>
    <w:semiHidden/>
    <w:rsid w:val="0054010D"/>
    <w:pPr>
      <w:ind w:left="480" w:hanging="480"/>
    </w:pPr>
  </w:style>
  <w:style w:type="paragraph" w:styleId="Kazalovirov-naslov">
    <w:name w:val="toa heading"/>
    <w:basedOn w:val="Navaden"/>
    <w:next w:val="Navaden"/>
    <w:uiPriority w:val="99"/>
    <w:semiHidden/>
    <w:rsid w:val="0054010D"/>
    <w:pPr>
      <w:spacing w:before="120"/>
    </w:pPr>
    <w:rPr>
      <w:rFonts w:ascii="Arial" w:hAnsi="Arial" w:cs="Arial"/>
      <w:b/>
      <w:bCs/>
      <w:szCs w:val="24"/>
    </w:rPr>
  </w:style>
  <w:style w:type="paragraph" w:styleId="Telobesedila-zamik2">
    <w:name w:val="Body Text Indent 2"/>
    <w:basedOn w:val="Navaden"/>
    <w:link w:val="Telobesedila-zamik2Znak"/>
    <w:uiPriority w:val="99"/>
    <w:rsid w:val="0054010D"/>
    <w:pPr>
      <w:numPr>
        <w:ilvl w:val="12"/>
      </w:numPr>
      <w:pBdr>
        <w:top w:val="single" w:sz="6" w:space="1" w:color="auto"/>
        <w:left w:val="single" w:sz="6" w:space="1" w:color="auto"/>
        <w:bottom w:val="single" w:sz="6" w:space="1" w:color="auto"/>
        <w:right w:val="single" w:sz="6" w:space="1" w:color="auto"/>
      </w:pBdr>
      <w:tabs>
        <w:tab w:val="left" w:pos="1134"/>
      </w:tabs>
      <w:spacing w:before="120"/>
      <w:ind w:left="1134" w:hanging="1134"/>
      <w:jc w:val="both"/>
    </w:pPr>
    <w:rPr>
      <w:b/>
      <w:iCs/>
      <w:color w:val="FF0000"/>
      <w:sz w:val="28"/>
    </w:rPr>
  </w:style>
  <w:style w:type="character" w:customStyle="1" w:styleId="Telobesedila-zamik2Znak">
    <w:name w:val="Telo besedila - zamik 2 Znak"/>
    <w:basedOn w:val="Privzetapisavaodstavka"/>
    <w:link w:val="Telobesedila-zamik2"/>
    <w:uiPriority w:val="99"/>
    <w:semiHidden/>
    <w:locked/>
    <w:rsid w:val="00BA5055"/>
    <w:rPr>
      <w:rFonts w:cs="Times New Roman"/>
      <w:i/>
      <w:sz w:val="24"/>
      <w:lang w:val="en-US"/>
    </w:rPr>
  </w:style>
  <w:style w:type="paragraph" w:styleId="Telobesedila-zamik3">
    <w:name w:val="Body Text Indent 3"/>
    <w:basedOn w:val="Navaden"/>
    <w:link w:val="Telobesedila-zamik3Znak"/>
    <w:uiPriority w:val="99"/>
    <w:rsid w:val="0054010D"/>
    <w:pPr>
      <w:ind w:left="426" w:hanging="426"/>
      <w:jc w:val="both"/>
    </w:pPr>
    <w:rPr>
      <w:sz w:val="28"/>
    </w:rPr>
  </w:style>
  <w:style w:type="character" w:customStyle="1" w:styleId="Telobesedila-zamik3Znak">
    <w:name w:val="Telo besedila - zamik 3 Znak"/>
    <w:basedOn w:val="Privzetapisavaodstavka"/>
    <w:link w:val="Telobesedila-zamik3"/>
    <w:uiPriority w:val="99"/>
    <w:semiHidden/>
    <w:locked/>
    <w:rsid w:val="00BA5055"/>
    <w:rPr>
      <w:rFonts w:cs="Times New Roman"/>
      <w:i/>
      <w:sz w:val="16"/>
      <w:szCs w:val="16"/>
      <w:lang w:val="en-US"/>
    </w:rPr>
  </w:style>
  <w:style w:type="paragraph" w:customStyle="1" w:styleId="docfontnormal">
    <w:name w:val="docfontnormal"/>
    <w:basedOn w:val="Navaden"/>
    <w:uiPriority w:val="99"/>
    <w:rsid w:val="0054010D"/>
    <w:pPr>
      <w:spacing w:before="100" w:beforeAutospacing="1" w:after="100" w:afterAutospacing="1"/>
      <w:jc w:val="both"/>
    </w:pPr>
    <w:rPr>
      <w:rFonts w:ascii="Arial" w:hAnsi="Arial" w:cs="Arial"/>
      <w:i w:val="0"/>
      <w:color w:val="333333"/>
      <w:sz w:val="20"/>
      <w:lang w:eastAsia="en-US"/>
    </w:rPr>
  </w:style>
  <w:style w:type="paragraph" w:styleId="Besedilooblaka">
    <w:name w:val="Balloon Text"/>
    <w:basedOn w:val="Navaden"/>
    <w:link w:val="BesedilooblakaZnak"/>
    <w:uiPriority w:val="99"/>
    <w:semiHidden/>
    <w:rsid w:val="00AB4ADD"/>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A5055"/>
    <w:rPr>
      <w:rFonts w:cs="Times New Roman"/>
      <w:i/>
      <w:sz w:val="2"/>
      <w:lang w:val="en-US"/>
    </w:rPr>
  </w:style>
  <w:style w:type="character" w:customStyle="1" w:styleId="st1">
    <w:name w:val="st1"/>
    <w:basedOn w:val="Privzetapisavaodstavka"/>
    <w:uiPriority w:val="99"/>
    <w:rsid w:val="001676C8"/>
    <w:rPr>
      <w:rFonts w:cs="Times New Roman"/>
    </w:rPr>
  </w:style>
  <w:style w:type="paragraph" w:styleId="Odstavekseznama">
    <w:name w:val="List Paragraph"/>
    <w:aliases w:val="Dot pt,F5 List Paragraph,List Paragraph Char Char Char,Indicator Text,Numbered Para 1,Bullet 1,Bullet Points,List Paragraph2,MAIN CONTENT,Normal numbered,Colorful List - Accent 11,Issue Action POC,POCG Table Text,Bulle"/>
    <w:basedOn w:val="Navaden"/>
    <w:link w:val="OdstavekseznamaZnak"/>
    <w:uiPriority w:val="34"/>
    <w:qFormat/>
    <w:rsid w:val="000857F3"/>
    <w:pPr>
      <w:ind w:left="720"/>
      <w:contextualSpacing/>
    </w:pPr>
  </w:style>
  <w:style w:type="paragraph" w:customStyle="1" w:styleId="ListParagraph1">
    <w:name w:val="List Paragraph1"/>
    <w:basedOn w:val="Navaden"/>
    <w:uiPriority w:val="99"/>
    <w:rsid w:val="009C71FA"/>
    <w:pPr>
      <w:ind w:left="720"/>
    </w:pPr>
    <w:rPr>
      <w:i w:val="0"/>
      <w:sz w:val="20"/>
      <w:lang w:eastAsia="en-US"/>
    </w:rPr>
  </w:style>
  <w:style w:type="paragraph" w:styleId="Oznaenseznam">
    <w:name w:val="List Bullet"/>
    <w:basedOn w:val="Navaden"/>
    <w:uiPriority w:val="99"/>
    <w:rsid w:val="004617E4"/>
    <w:pPr>
      <w:tabs>
        <w:tab w:val="num" w:pos="360"/>
      </w:tabs>
      <w:ind w:left="360" w:hanging="360"/>
    </w:pPr>
    <w:rPr>
      <w:rFonts w:ascii="Arial" w:hAnsi="Arial"/>
      <w:i w:val="0"/>
      <w:sz w:val="22"/>
      <w:szCs w:val="24"/>
      <w:lang w:eastAsia="en-US"/>
    </w:rPr>
  </w:style>
  <w:style w:type="paragraph" w:customStyle="1" w:styleId="navaden0">
    <w:name w:val="navaden"/>
    <w:basedOn w:val="Navaden"/>
    <w:link w:val="navadenZnak"/>
    <w:uiPriority w:val="99"/>
    <w:rsid w:val="004617E4"/>
    <w:pPr>
      <w:spacing w:before="120"/>
      <w:jc w:val="both"/>
    </w:pPr>
    <w:rPr>
      <w:rFonts w:ascii="Arial" w:hAnsi="Arial"/>
      <w:i w:val="0"/>
      <w:sz w:val="22"/>
    </w:rPr>
  </w:style>
  <w:style w:type="character" w:customStyle="1" w:styleId="navadenZnak">
    <w:name w:val="navaden Znak"/>
    <w:link w:val="navaden0"/>
    <w:uiPriority w:val="99"/>
    <w:locked/>
    <w:rsid w:val="004617E4"/>
    <w:rPr>
      <w:rFonts w:ascii="Arial" w:hAnsi="Arial"/>
      <w:sz w:val="22"/>
    </w:rPr>
  </w:style>
  <w:style w:type="paragraph" w:customStyle="1" w:styleId="DP-skupniD">
    <w:name w:val="D/P - skupni D"/>
    <w:basedOn w:val="Navaden"/>
    <w:rsid w:val="004617E4"/>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paragraph" w:styleId="Revizija">
    <w:name w:val="Revision"/>
    <w:hidden/>
    <w:uiPriority w:val="99"/>
    <w:semiHidden/>
    <w:rsid w:val="00EC5300"/>
    <w:rPr>
      <w:i/>
      <w:sz w:val="24"/>
      <w:szCs w:val="20"/>
      <w:lang w:val="en-US"/>
    </w:rPr>
  </w:style>
  <w:style w:type="character" w:styleId="Poudarek">
    <w:name w:val="Emphasis"/>
    <w:aliases w:val="naslov 2"/>
    <w:uiPriority w:val="99"/>
    <w:qFormat/>
    <w:rsid w:val="00271837"/>
    <w:rPr>
      <w:rFonts w:ascii="Arial" w:hAnsi="Arial" w:cs="Times New Roman"/>
      <w:b/>
      <w:i/>
      <w:color w:val="000000" w:themeColor="text1"/>
      <w:sz w:val="28"/>
    </w:rPr>
  </w:style>
  <w:style w:type="paragraph" w:customStyle="1" w:styleId="DP-skupnaP">
    <w:name w:val="D/P - skupna P"/>
    <w:basedOn w:val="Navaden"/>
    <w:rsid w:val="00585A9C"/>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character" w:styleId="Pripombasklic">
    <w:name w:val="annotation reference"/>
    <w:basedOn w:val="Privzetapisavaodstavka"/>
    <w:uiPriority w:val="99"/>
    <w:semiHidden/>
    <w:unhideWhenUsed/>
    <w:rsid w:val="004464F0"/>
    <w:rPr>
      <w:sz w:val="16"/>
      <w:szCs w:val="16"/>
    </w:rPr>
  </w:style>
  <w:style w:type="paragraph" w:styleId="Zadevapripombe">
    <w:name w:val="annotation subject"/>
    <w:basedOn w:val="Pripombabesedilo"/>
    <w:next w:val="Pripombabesedilo"/>
    <w:link w:val="ZadevapripombeZnak"/>
    <w:uiPriority w:val="99"/>
    <w:semiHidden/>
    <w:unhideWhenUsed/>
    <w:rsid w:val="004464F0"/>
    <w:rPr>
      <w:b/>
      <w:bCs/>
      <w:i/>
      <w:lang w:eastAsia="sl-SI"/>
    </w:rPr>
  </w:style>
  <w:style w:type="character" w:customStyle="1" w:styleId="ZadevapripombeZnak">
    <w:name w:val="Zadeva pripombe Znak"/>
    <w:basedOn w:val="PripombabesediloZnak"/>
    <w:link w:val="Zadevapripombe"/>
    <w:uiPriority w:val="99"/>
    <w:semiHidden/>
    <w:rsid w:val="004464F0"/>
    <w:rPr>
      <w:rFonts w:cs="Times New Roman"/>
      <w:b/>
      <w:bCs/>
      <w:i/>
      <w:sz w:val="20"/>
      <w:szCs w:val="20"/>
      <w:lang w:val="en-US"/>
    </w:rPr>
  </w:style>
  <w:style w:type="character" w:customStyle="1" w:styleId="lenZnak">
    <w:name w:val="Člen Znak"/>
    <w:basedOn w:val="Privzetapisavaodstavka"/>
    <w:link w:val="len"/>
    <w:locked/>
    <w:rsid w:val="00820959"/>
    <w:rPr>
      <w:rFonts w:ascii="Arial" w:hAnsi="Arial" w:cs="Arial"/>
      <w:b/>
      <w:bCs/>
    </w:rPr>
  </w:style>
  <w:style w:type="paragraph" w:customStyle="1" w:styleId="len">
    <w:name w:val="Člen"/>
    <w:basedOn w:val="Navaden"/>
    <w:link w:val="lenZnak"/>
    <w:rsid w:val="00820959"/>
    <w:pPr>
      <w:overflowPunct w:val="0"/>
      <w:autoSpaceDE w:val="0"/>
      <w:autoSpaceDN w:val="0"/>
      <w:spacing w:before="480"/>
      <w:jc w:val="center"/>
    </w:pPr>
    <w:rPr>
      <w:rFonts w:ascii="Arial" w:hAnsi="Arial" w:cs="Arial"/>
      <w:b/>
      <w:bCs/>
      <w:i w:val="0"/>
      <w:sz w:val="22"/>
      <w:szCs w:val="22"/>
    </w:rPr>
  </w:style>
  <w:style w:type="character" w:customStyle="1" w:styleId="OdstavekZnak">
    <w:name w:val="Odstavek Znak"/>
    <w:basedOn w:val="Privzetapisavaodstavka"/>
    <w:link w:val="Odstavek"/>
    <w:locked/>
    <w:rsid w:val="00820959"/>
    <w:rPr>
      <w:rFonts w:ascii="Arial" w:hAnsi="Arial" w:cs="Arial"/>
    </w:rPr>
  </w:style>
  <w:style w:type="paragraph" w:customStyle="1" w:styleId="Odstavek">
    <w:name w:val="Odstavek"/>
    <w:basedOn w:val="Navaden"/>
    <w:link w:val="OdstavekZnak"/>
    <w:rsid w:val="00820959"/>
    <w:pPr>
      <w:overflowPunct w:val="0"/>
      <w:autoSpaceDE w:val="0"/>
      <w:autoSpaceDN w:val="0"/>
      <w:spacing w:before="240"/>
      <w:ind w:firstLine="1021"/>
      <w:jc w:val="both"/>
    </w:pPr>
    <w:rPr>
      <w:rFonts w:ascii="Arial" w:hAnsi="Arial" w:cs="Arial"/>
      <w:i w:val="0"/>
      <w:sz w:val="22"/>
      <w:szCs w:val="22"/>
    </w:rPr>
  </w:style>
  <w:style w:type="paragraph" w:customStyle="1" w:styleId="lennaslov">
    <w:name w:val="Člen_naslov"/>
    <w:basedOn w:val="Navaden"/>
    <w:rsid w:val="00820959"/>
    <w:pPr>
      <w:overflowPunct w:val="0"/>
      <w:autoSpaceDE w:val="0"/>
      <w:autoSpaceDN w:val="0"/>
      <w:jc w:val="center"/>
    </w:pPr>
    <w:rPr>
      <w:rFonts w:ascii="Arial" w:eastAsiaTheme="minorHAnsi" w:hAnsi="Arial" w:cs="Arial"/>
      <w:b/>
      <w:bCs/>
      <w:i w:val="0"/>
      <w:sz w:val="20"/>
    </w:rPr>
  </w:style>
  <w:style w:type="paragraph" w:styleId="Sprotnaopomba-besedilo">
    <w:name w:val="footnote text"/>
    <w:basedOn w:val="Navaden"/>
    <w:link w:val="Sprotnaopomba-besediloZnak"/>
    <w:uiPriority w:val="99"/>
    <w:semiHidden/>
    <w:unhideWhenUsed/>
    <w:rsid w:val="00830102"/>
    <w:rPr>
      <w:sz w:val="20"/>
    </w:rPr>
  </w:style>
  <w:style w:type="character" w:customStyle="1" w:styleId="Sprotnaopomba-besediloZnak">
    <w:name w:val="Sprotna opomba - besedilo Znak"/>
    <w:basedOn w:val="Privzetapisavaodstavka"/>
    <w:link w:val="Sprotnaopomba-besedilo"/>
    <w:uiPriority w:val="99"/>
    <w:semiHidden/>
    <w:rsid w:val="00830102"/>
    <w:rPr>
      <w:i/>
      <w:sz w:val="20"/>
      <w:szCs w:val="20"/>
    </w:rPr>
  </w:style>
  <w:style w:type="character" w:styleId="Sprotnaopomba-sklic">
    <w:name w:val="footnote reference"/>
    <w:basedOn w:val="Privzetapisavaodstavka"/>
    <w:uiPriority w:val="99"/>
    <w:semiHidden/>
    <w:unhideWhenUsed/>
    <w:rsid w:val="00830102"/>
    <w:rPr>
      <w:vertAlign w:val="superscript"/>
    </w:rPr>
  </w:style>
  <w:style w:type="paragraph" w:customStyle="1" w:styleId="datumtevilka">
    <w:name w:val="datum številka"/>
    <w:basedOn w:val="Navaden"/>
    <w:qFormat/>
    <w:rsid w:val="002C4859"/>
    <w:pPr>
      <w:tabs>
        <w:tab w:val="left" w:pos="1701"/>
      </w:tabs>
      <w:spacing w:line="260" w:lineRule="exact"/>
    </w:pPr>
    <w:rPr>
      <w:rFonts w:ascii="Arial" w:hAnsi="Arial"/>
      <w:i w:val="0"/>
      <w:sz w:val="20"/>
    </w:rPr>
  </w:style>
  <w:style w:type="character" w:customStyle="1" w:styleId="OdstavekseznamaZnak">
    <w:name w:val="Odstavek seznama Znak"/>
    <w:aliases w:val="Dot pt Znak,F5 List Paragraph Znak,List Paragraph Char Char Char Znak,Indicator Text Znak,Numbered Para 1 Znak,Bullet 1 Znak,Bullet Points Znak,List Paragraph2 Znak,MAIN CONTENT Znak,Normal numbered Znak,Issue Action POC Znak"/>
    <w:link w:val="Odstavekseznama"/>
    <w:uiPriority w:val="34"/>
    <w:rsid w:val="001A6FFD"/>
    <w:rPr>
      <w:i/>
      <w:sz w:val="24"/>
      <w:szCs w:val="20"/>
    </w:rPr>
  </w:style>
  <w:style w:type="paragraph" w:customStyle="1" w:styleId="docfontsubtitle">
    <w:name w:val="docfontsubtitle"/>
    <w:basedOn w:val="Navaden"/>
    <w:uiPriority w:val="99"/>
    <w:rsid w:val="001A6FFD"/>
    <w:pPr>
      <w:spacing w:before="100" w:beforeAutospacing="1" w:after="100" w:afterAutospacing="1"/>
    </w:pPr>
    <w:rPr>
      <w:i w:val="0"/>
      <w:szCs w:val="24"/>
    </w:rPr>
  </w:style>
  <w:style w:type="paragraph" w:styleId="Stvarnokazalo1">
    <w:name w:val="index 1"/>
    <w:basedOn w:val="Navaden"/>
    <w:next w:val="Navaden"/>
    <w:autoRedefine/>
    <w:uiPriority w:val="99"/>
    <w:semiHidden/>
    <w:unhideWhenUsed/>
    <w:rsid w:val="008B1D2E"/>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Body Text 3" w:locked="1"/>
    <w:lsdException w:name="Hyperlink" w:locked="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54010D"/>
    <w:rPr>
      <w:i/>
      <w:sz w:val="24"/>
      <w:szCs w:val="20"/>
    </w:rPr>
  </w:style>
  <w:style w:type="paragraph" w:styleId="Naslov1">
    <w:name w:val="heading 1"/>
    <w:basedOn w:val="Navaden"/>
    <w:next w:val="Navaden"/>
    <w:link w:val="Naslov1Znak"/>
    <w:uiPriority w:val="99"/>
    <w:qFormat/>
    <w:rsid w:val="00271837"/>
    <w:pPr>
      <w:keepNext/>
      <w:numPr>
        <w:numId w:val="59"/>
      </w:numPr>
      <w:spacing w:before="240" w:after="60"/>
      <w:outlineLvl w:val="0"/>
    </w:pPr>
    <w:rPr>
      <w:rFonts w:ascii="Arial" w:hAnsi="Arial"/>
      <w:b/>
      <w:bCs/>
      <w:color w:val="0000FF"/>
      <w:sz w:val="32"/>
    </w:rPr>
  </w:style>
  <w:style w:type="paragraph" w:styleId="Naslov2">
    <w:name w:val="heading 2"/>
    <w:basedOn w:val="Navaden"/>
    <w:next w:val="Navaden"/>
    <w:link w:val="Naslov2Znak"/>
    <w:uiPriority w:val="99"/>
    <w:qFormat/>
    <w:rsid w:val="0054010D"/>
    <w:pPr>
      <w:keepNext/>
      <w:numPr>
        <w:ilvl w:val="1"/>
        <w:numId w:val="59"/>
      </w:numPr>
      <w:tabs>
        <w:tab w:val="left" w:pos="6096"/>
      </w:tabs>
      <w:spacing w:before="240" w:after="60"/>
      <w:outlineLvl w:val="1"/>
    </w:pPr>
    <w:rPr>
      <w:b/>
      <w:sz w:val="28"/>
    </w:rPr>
  </w:style>
  <w:style w:type="paragraph" w:styleId="Naslov3">
    <w:name w:val="heading 3"/>
    <w:basedOn w:val="Navaden"/>
    <w:next w:val="Navaden"/>
    <w:link w:val="Naslov3Znak"/>
    <w:uiPriority w:val="99"/>
    <w:qFormat/>
    <w:rsid w:val="0054010D"/>
    <w:pPr>
      <w:keepNext/>
      <w:numPr>
        <w:ilvl w:val="2"/>
        <w:numId w:val="59"/>
      </w:numPr>
      <w:pBdr>
        <w:top w:val="single" w:sz="4" w:space="1" w:color="auto"/>
        <w:left w:val="single" w:sz="4" w:space="1" w:color="auto"/>
        <w:bottom w:val="single" w:sz="4" w:space="1" w:color="auto"/>
        <w:right w:val="single" w:sz="4" w:space="4" w:color="auto"/>
      </w:pBdr>
      <w:spacing w:before="240" w:after="60"/>
      <w:jc w:val="both"/>
      <w:outlineLvl w:val="2"/>
    </w:pPr>
    <w:rPr>
      <w:b/>
      <w:iCs/>
      <w:color w:val="FF0000"/>
      <w:sz w:val="28"/>
    </w:rPr>
  </w:style>
  <w:style w:type="paragraph" w:styleId="Naslov4">
    <w:name w:val="heading 4"/>
    <w:basedOn w:val="Navaden"/>
    <w:next w:val="Navaden"/>
    <w:link w:val="Naslov4Znak"/>
    <w:uiPriority w:val="99"/>
    <w:qFormat/>
    <w:rsid w:val="0054010D"/>
    <w:pPr>
      <w:keepNext/>
      <w:numPr>
        <w:ilvl w:val="3"/>
        <w:numId w:val="59"/>
      </w:numPr>
      <w:pBdr>
        <w:top w:val="single" w:sz="4" w:space="0" w:color="auto"/>
        <w:left w:val="single" w:sz="4" w:space="5" w:color="auto"/>
        <w:bottom w:val="single" w:sz="4" w:space="1" w:color="auto"/>
        <w:right w:val="single" w:sz="4" w:space="4" w:color="auto"/>
      </w:pBdr>
      <w:spacing w:before="240" w:after="60"/>
      <w:jc w:val="both"/>
      <w:outlineLvl w:val="3"/>
    </w:pPr>
    <w:rPr>
      <w:b/>
      <w:iCs/>
      <w:color w:val="0000FF"/>
      <w:sz w:val="28"/>
      <w:lang w:val="pl-PL"/>
    </w:rPr>
  </w:style>
  <w:style w:type="paragraph" w:styleId="Naslov5">
    <w:name w:val="heading 5"/>
    <w:basedOn w:val="Navaden"/>
    <w:next w:val="Navaden"/>
    <w:link w:val="Naslov5Znak"/>
    <w:uiPriority w:val="99"/>
    <w:qFormat/>
    <w:rsid w:val="0054010D"/>
    <w:pPr>
      <w:numPr>
        <w:ilvl w:val="4"/>
        <w:numId w:val="59"/>
      </w:numPr>
      <w:spacing w:before="240" w:after="60"/>
      <w:outlineLvl w:val="4"/>
    </w:pPr>
    <w:rPr>
      <w:rFonts w:ascii="Arial" w:hAnsi="Arial"/>
      <w:sz w:val="22"/>
    </w:rPr>
  </w:style>
  <w:style w:type="paragraph" w:styleId="Naslov6">
    <w:name w:val="heading 6"/>
    <w:basedOn w:val="Navaden"/>
    <w:next w:val="Navaden"/>
    <w:link w:val="Naslov6Znak"/>
    <w:uiPriority w:val="99"/>
    <w:qFormat/>
    <w:rsid w:val="0054010D"/>
    <w:pPr>
      <w:numPr>
        <w:ilvl w:val="5"/>
        <w:numId w:val="59"/>
      </w:numPr>
      <w:spacing w:before="240" w:after="60"/>
      <w:outlineLvl w:val="5"/>
    </w:pPr>
    <w:rPr>
      <w:rFonts w:ascii="Arial" w:hAnsi="Arial"/>
      <w:i w:val="0"/>
      <w:sz w:val="22"/>
    </w:rPr>
  </w:style>
  <w:style w:type="paragraph" w:styleId="Naslov7">
    <w:name w:val="heading 7"/>
    <w:basedOn w:val="Navaden"/>
    <w:next w:val="Navaden"/>
    <w:link w:val="Naslov7Znak"/>
    <w:uiPriority w:val="99"/>
    <w:qFormat/>
    <w:rsid w:val="0054010D"/>
    <w:pPr>
      <w:numPr>
        <w:ilvl w:val="6"/>
        <w:numId w:val="59"/>
      </w:numPr>
      <w:spacing w:before="240" w:after="60"/>
      <w:outlineLvl w:val="6"/>
    </w:pPr>
    <w:rPr>
      <w:rFonts w:ascii="Arial" w:hAnsi="Arial"/>
    </w:rPr>
  </w:style>
  <w:style w:type="paragraph" w:styleId="Naslov8">
    <w:name w:val="heading 8"/>
    <w:basedOn w:val="Navaden"/>
    <w:next w:val="Navaden"/>
    <w:link w:val="Naslov8Znak"/>
    <w:uiPriority w:val="99"/>
    <w:qFormat/>
    <w:rsid w:val="0054010D"/>
    <w:pPr>
      <w:numPr>
        <w:ilvl w:val="7"/>
        <w:numId w:val="59"/>
      </w:numPr>
      <w:spacing w:before="240" w:after="60"/>
      <w:outlineLvl w:val="7"/>
    </w:pPr>
    <w:rPr>
      <w:rFonts w:ascii="Arial" w:hAnsi="Arial"/>
      <w:i w:val="0"/>
    </w:rPr>
  </w:style>
  <w:style w:type="paragraph" w:styleId="Naslov9">
    <w:name w:val="heading 9"/>
    <w:basedOn w:val="Navaden"/>
    <w:next w:val="Navaden"/>
    <w:link w:val="Naslov9Znak"/>
    <w:uiPriority w:val="99"/>
    <w:qFormat/>
    <w:rsid w:val="0054010D"/>
    <w:pPr>
      <w:numPr>
        <w:ilvl w:val="8"/>
        <w:numId w:val="59"/>
      </w:numPr>
      <w:spacing w:before="240" w:after="60"/>
      <w:outlineLvl w:val="8"/>
    </w:pPr>
    <w:rPr>
      <w:rFonts w:ascii="Arial" w:hAnsi="Arial"/>
      <w:i w:val="0"/>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271837"/>
    <w:rPr>
      <w:rFonts w:ascii="Arial" w:hAnsi="Arial"/>
      <w:b/>
      <w:bCs/>
      <w:i/>
      <w:color w:val="0000FF"/>
      <w:sz w:val="32"/>
      <w:szCs w:val="20"/>
    </w:rPr>
  </w:style>
  <w:style w:type="character" w:customStyle="1" w:styleId="Naslov2Znak">
    <w:name w:val="Naslov 2 Znak"/>
    <w:basedOn w:val="Privzetapisavaodstavka"/>
    <w:link w:val="Naslov2"/>
    <w:uiPriority w:val="99"/>
    <w:locked/>
    <w:rsid w:val="00BA5055"/>
    <w:rPr>
      <w:rFonts w:ascii="Cambria" w:hAnsi="Cambria" w:cs="Times New Roman"/>
      <w:b/>
      <w:bCs/>
      <w:iCs/>
      <w:sz w:val="28"/>
      <w:szCs w:val="28"/>
      <w:lang w:val="en-US"/>
    </w:rPr>
  </w:style>
  <w:style w:type="character" w:customStyle="1" w:styleId="Naslov3Znak">
    <w:name w:val="Naslov 3 Znak"/>
    <w:basedOn w:val="Privzetapisavaodstavka"/>
    <w:link w:val="Naslov3"/>
    <w:uiPriority w:val="99"/>
    <w:semiHidden/>
    <w:locked/>
    <w:rsid w:val="00BA5055"/>
    <w:rPr>
      <w:rFonts w:ascii="Cambria" w:hAnsi="Cambria" w:cs="Times New Roman"/>
      <w:b/>
      <w:bCs/>
      <w:i/>
      <w:sz w:val="26"/>
      <w:szCs w:val="26"/>
      <w:lang w:val="en-US"/>
    </w:rPr>
  </w:style>
  <w:style w:type="character" w:customStyle="1" w:styleId="Naslov4Znak">
    <w:name w:val="Naslov 4 Znak"/>
    <w:basedOn w:val="Privzetapisavaodstavka"/>
    <w:link w:val="Naslov4"/>
    <w:uiPriority w:val="99"/>
    <w:semiHidden/>
    <w:locked/>
    <w:rsid w:val="00BA5055"/>
    <w:rPr>
      <w:rFonts w:ascii="Calibri" w:hAnsi="Calibri" w:cs="Times New Roman"/>
      <w:b/>
      <w:bCs/>
      <w:i/>
      <w:sz w:val="28"/>
      <w:szCs w:val="28"/>
      <w:lang w:val="en-US"/>
    </w:rPr>
  </w:style>
  <w:style w:type="character" w:customStyle="1" w:styleId="Naslov5Znak">
    <w:name w:val="Naslov 5 Znak"/>
    <w:basedOn w:val="Privzetapisavaodstavka"/>
    <w:link w:val="Naslov5"/>
    <w:uiPriority w:val="99"/>
    <w:locked/>
    <w:rsid w:val="00BA5055"/>
    <w:rPr>
      <w:rFonts w:ascii="Arial" w:hAnsi="Arial"/>
      <w:i/>
      <w:szCs w:val="20"/>
    </w:rPr>
  </w:style>
  <w:style w:type="character" w:customStyle="1" w:styleId="Naslov6Znak">
    <w:name w:val="Naslov 6 Znak"/>
    <w:basedOn w:val="Privzetapisavaodstavka"/>
    <w:link w:val="Naslov6"/>
    <w:uiPriority w:val="99"/>
    <w:locked/>
    <w:rsid w:val="00BA5055"/>
    <w:rPr>
      <w:rFonts w:ascii="Arial" w:hAnsi="Arial"/>
      <w:szCs w:val="20"/>
    </w:rPr>
  </w:style>
  <w:style w:type="character" w:customStyle="1" w:styleId="Naslov7Znak">
    <w:name w:val="Naslov 7 Znak"/>
    <w:basedOn w:val="Privzetapisavaodstavka"/>
    <w:link w:val="Naslov7"/>
    <w:uiPriority w:val="99"/>
    <w:locked/>
    <w:rsid w:val="00BA5055"/>
    <w:rPr>
      <w:rFonts w:ascii="Arial" w:hAnsi="Arial"/>
      <w:i/>
      <w:sz w:val="24"/>
      <w:szCs w:val="20"/>
    </w:rPr>
  </w:style>
  <w:style w:type="character" w:customStyle="1" w:styleId="Naslov8Znak">
    <w:name w:val="Naslov 8 Znak"/>
    <w:basedOn w:val="Privzetapisavaodstavka"/>
    <w:link w:val="Naslov8"/>
    <w:uiPriority w:val="99"/>
    <w:locked/>
    <w:rsid w:val="00BA5055"/>
    <w:rPr>
      <w:rFonts w:ascii="Arial" w:hAnsi="Arial"/>
      <w:sz w:val="24"/>
      <w:szCs w:val="20"/>
    </w:rPr>
  </w:style>
  <w:style w:type="character" w:customStyle="1" w:styleId="Naslov9Znak">
    <w:name w:val="Naslov 9 Znak"/>
    <w:basedOn w:val="Privzetapisavaodstavka"/>
    <w:link w:val="Naslov9"/>
    <w:uiPriority w:val="99"/>
    <w:locked/>
    <w:rsid w:val="00BA5055"/>
    <w:rPr>
      <w:rFonts w:ascii="Arial" w:hAnsi="Arial"/>
      <w:sz w:val="18"/>
      <w:szCs w:val="20"/>
    </w:rPr>
  </w:style>
  <w:style w:type="paragraph" w:styleId="Glava">
    <w:name w:val="header"/>
    <w:basedOn w:val="Navaden"/>
    <w:link w:val="GlavaZnak"/>
    <w:uiPriority w:val="99"/>
    <w:rsid w:val="0054010D"/>
    <w:pPr>
      <w:tabs>
        <w:tab w:val="center" w:pos="4153"/>
        <w:tab w:val="right" w:pos="8306"/>
      </w:tabs>
    </w:pPr>
  </w:style>
  <w:style w:type="character" w:customStyle="1" w:styleId="GlavaZnak">
    <w:name w:val="Glava Znak"/>
    <w:basedOn w:val="Privzetapisavaodstavka"/>
    <w:link w:val="Glava"/>
    <w:uiPriority w:val="99"/>
    <w:locked/>
    <w:rsid w:val="00BA5055"/>
    <w:rPr>
      <w:rFonts w:cs="Times New Roman"/>
      <w:i/>
      <w:sz w:val="24"/>
      <w:lang w:val="en-US"/>
    </w:rPr>
  </w:style>
  <w:style w:type="paragraph" w:styleId="Noga">
    <w:name w:val="footer"/>
    <w:basedOn w:val="Navaden"/>
    <w:link w:val="NogaZnak"/>
    <w:uiPriority w:val="99"/>
    <w:rsid w:val="0054010D"/>
    <w:pPr>
      <w:tabs>
        <w:tab w:val="center" w:pos="4153"/>
        <w:tab w:val="right" w:pos="8306"/>
      </w:tabs>
    </w:pPr>
  </w:style>
  <w:style w:type="character" w:customStyle="1" w:styleId="NogaZnak">
    <w:name w:val="Noga Znak"/>
    <w:basedOn w:val="Privzetapisavaodstavka"/>
    <w:link w:val="Noga"/>
    <w:uiPriority w:val="99"/>
    <w:locked/>
    <w:rsid w:val="00BA5055"/>
    <w:rPr>
      <w:rFonts w:cs="Times New Roman"/>
      <w:i/>
      <w:sz w:val="24"/>
      <w:lang w:val="en-US"/>
    </w:rPr>
  </w:style>
  <w:style w:type="character" w:styleId="tevilkastrani">
    <w:name w:val="page number"/>
    <w:basedOn w:val="Privzetapisavaodstavka"/>
    <w:uiPriority w:val="99"/>
    <w:rsid w:val="0054010D"/>
    <w:rPr>
      <w:rFonts w:cs="Times New Roman"/>
    </w:rPr>
  </w:style>
  <w:style w:type="paragraph" w:styleId="Kazalovsebine1">
    <w:name w:val="toc 1"/>
    <w:basedOn w:val="Navaden"/>
    <w:next w:val="Navaden"/>
    <w:uiPriority w:val="39"/>
    <w:rsid w:val="0054010D"/>
    <w:pPr>
      <w:tabs>
        <w:tab w:val="right" w:leader="underscore" w:pos="9355"/>
      </w:tabs>
      <w:spacing w:before="120"/>
    </w:pPr>
    <w:rPr>
      <w:b/>
    </w:rPr>
  </w:style>
  <w:style w:type="paragraph" w:styleId="Kazalovsebine2">
    <w:name w:val="toc 2"/>
    <w:basedOn w:val="Navaden"/>
    <w:next w:val="Navaden"/>
    <w:uiPriority w:val="39"/>
    <w:rsid w:val="0054010D"/>
    <w:pPr>
      <w:tabs>
        <w:tab w:val="right" w:leader="underscore" w:pos="9355"/>
      </w:tabs>
      <w:spacing w:before="120"/>
    </w:pPr>
    <w:rPr>
      <w:b/>
      <w:i w:val="0"/>
      <w:sz w:val="22"/>
    </w:rPr>
  </w:style>
  <w:style w:type="paragraph" w:styleId="Kazalovsebine3">
    <w:name w:val="toc 3"/>
    <w:basedOn w:val="Navaden"/>
    <w:next w:val="Navaden"/>
    <w:uiPriority w:val="39"/>
    <w:rsid w:val="0054010D"/>
    <w:pPr>
      <w:tabs>
        <w:tab w:val="right" w:leader="underscore" w:pos="9355"/>
      </w:tabs>
      <w:ind w:left="240"/>
    </w:pPr>
    <w:rPr>
      <w:i w:val="0"/>
      <w:sz w:val="20"/>
    </w:rPr>
  </w:style>
  <w:style w:type="paragraph" w:styleId="Kazalovsebine4">
    <w:name w:val="toc 4"/>
    <w:basedOn w:val="Navaden"/>
    <w:next w:val="Navaden"/>
    <w:uiPriority w:val="39"/>
    <w:rsid w:val="0054010D"/>
    <w:pPr>
      <w:tabs>
        <w:tab w:val="right" w:leader="underscore" w:pos="9355"/>
      </w:tabs>
      <w:ind w:left="480"/>
    </w:pPr>
    <w:rPr>
      <w:i w:val="0"/>
      <w:sz w:val="20"/>
    </w:rPr>
  </w:style>
  <w:style w:type="paragraph" w:styleId="Kazalovsebine5">
    <w:name w:val="toc 5"/>
    <w:basedOn w:val="Navaden"/>
    <w:next w:val="Navaden"/>
    <w:uiPriority w:val="39"/>
    <w:rsid w:val="0054010D"/>
    <w:pPr>
      <w:tabs>
        <w:tab w:val="right" w:leader="underscore" w:pos="9355"/>
      </w:tabs>
      <w:ind w:left="720"/>
    </w:pPr>
    <w:rPr>
      <w:i w:val="0"/>
      <w:sz w:val="20"/>
    </w:rPr>
  </w:style>
  <w:style w:type="paragraph" w:styleId="Kazalovsebine6">
    <w:name w:val="toc 6"/>
    <w:basedOn w:val="Navaden"/>
    <w:next w:val="Navaden"/>
    <w:uiPriority w:val="99"/>
    <w:semiHidden/>
    <w:rsid w:val="0054010D"/>
    <w:pPr>
      <w:tabs>
        <w:tab w:val="right" w:leader="underscore" w:pos="9355"/>
      </w:tabs>
      <w:ind w:left="960"/>
    </w:pPr>
    <w:rPr>
      <w:i w:val="0"/>
      <w:sz w:val="20"/>
    </w:rPr>
  </w:style>
  <w:style w:type="paragraph" w:styleId="Kazalovsebine7">
    <w:name w:val="toc 7"/>
    <w:basedOn w:val="Navaden"/>
    <w:next w:val="Navaden"/>
    <w:uiPriority w:val="99"/>
    <w:semiHidden/>
    <w:rsid w:val="0054010D"/>
    <w:pPr>
      <w:tabs>
        <w:tab w:val="right" w:leader="underscore" w:pos="9355"/>
      </w:tabs>
      <w:ind w:left="1200"/>
    </w:pPr>
    <w:rPr>
      <w:i w:val="0"/>
      <w:sz w:val="20"/>
    </w:rPr>
  </w:style>
  <w:style w:type="paragraph" w:styleId="Kazalovsebine8">
    <w:name w:val="toc 8"/>
    <w:basedOn w:val="Navaden"/>
    <w:next w:val="Navaden"/>
    <w:uiPriority w:val="99"/>
    <w:semiHidden/>
    <w:rsid w:val="0054010D"/>
    <w:pPr>
      <w:tabs>
        <w:tab w:val="right" w:leader="underscore" w:pos="9355"/>
      </w:tabs>
      <w:ind w:left="1440"/>
    </w:pPr>
    <w:rPr>
      <w:i w:val="0"/>
      <w:sz w:val="20"/>
    </w:rPr>
  </w:style>
  <w:style w:type="paragraph" w:styleId="Kazalovsebine9">
    <w:name w:val="toc 9"/>
    <w:basedOn w:val="Navaden"/>
    <w:next w:val="Navaden"/>
    <w:uiPriority w:val="99"/>
    <w:semiHidden/>
    <w:rsid w:val="0054010D"/>
    <w:pPr>
      <w:tabs>
        <w:tab w:val="right" w:leader="underscore" w:pos="9355"/>
      </w:tabs>
      <w:ind w:left="1680"/>
    </w:pPr>
    <w:rPr>
      <w:i w:val="0"/>
      <w:sz w:val="20"/>
    </w:rPr>
  </w:style>
  <w:style w:type="paragraph" w:customStyle="1" w:styleId="vo">
    <w:name w:val="vo"/>
    <w:uiPriority w:val="99"/>
    <w:rsid w:val="0054010D"/>
    <w:rPr>
      <w:sz w:val="20"/>
      <w:szCs w:val="20"/>
      <w:lang w:val="en-US"/>
    </w:rPr>
  </w:style>
  <w:style w:type="paragraph" w:customStyle="1" w:styleId="si">
    <w:name w:val="si"/>
    <w:uiPriority w:val="99"/>
    <w:rsid w:val="0054010D"/>
    <w:rPr>
      <w:sz w:val="20"/>
      <w:szCs w:val="20"/>
      <w:lang w:val="en-US"/>
    </w:rPr>
  </w:style>
  <w:style w:type="paragraph" w:customStyle="1" w:styleId="2">
    <w:name w:val="2"/>
    <w:uiPriority w:val="99"/>
    <w:rsid w:val="0054010D"/>
    <w:pPr>
      <w:spacing w:before="600" w:after="480"/>
    </w:pPr>
    <w:rPr>
      <w:sz w:val="20"/>
      <w:szCs w:val="20"/>
      <w:lang w:val="en-US"/>
    </w:rPr>
  </w:style>
  <w:style w:type="paragraph" w:customStyle="1" w:styleId="3">
    <w:name w:val="3"/>
    <w:uiPriority w:val="99"/>
    <w:rsid w:val="0054010D"/>
    <w:rPr>
      <w:sz w:val="20"/>
      <w:szCs w:val="20"/>
      <w:lang w:val="en-US"/>
    </w:rPr>
  </w:style>
  <w:style w:type="paragraph" w:customStyle="1" w:styleId="I">
    <w:name w:val="I"/>
    <w:uiPriority w:val="99"/>
    <w:rsid w:val="0054010D"/>
    <w:rPr>
      <w:sz w:val="20"/>
      <w:szCs w:val="20"/>
      <w:lang w:val="en-US"/>
    </w:rPr>
  </w:style>
  <w:style w:type="paragraph" w:customStyle="1" w:styleId="cz">
    <w:name w:val="šcz"/>
    <w:uiPriority w:val="99"/>
    <w:rsid w:val="0054010D"/>
    <w:rPr>
      <w:sz w:val="20"/>
      <w:szCs w:val="20"/>
      <w:lang w:val="en-US"/>
    </w:rPr>
  </w:style>
  <w:style w:type="paragraph" w:styleId="Napis">
    <w:name w:val="caption"/>
    <w:basedOn w:val="Navaden"/>
    <w:next w:val="Navaden"/>
    <w:uiPriority w:val="99"/>
    <w:qFormat/>
    <w:rsid w:val="0054010D"/>
    <w:pPr>
      <w:jc w:val="center"/>
    </w:pPr>
    <w:rPr>
      <w:b/>
    </w:rPr>
  </w:style>
  <w:style w:type="paragraph" w:styleId="Telobesedila">
    <w:name w:val="Body Text"/>
    <w:basedOn w:val="Navaden"/>
    <w:link w:val="TelobesedilaZnak"/>
    <w:uiPriority w:val="99"/>
    <w:rsid w:val="0054010D"/>
    <w:pPr>
      <w:jc w:val="both"/>
    </w:pPr>
    <w:rPr>
      <w:color w:val="0000FF"/>
      <w:sz w:val="28"/>
    </w:rPr>
  </w:style>
  <w:style w:type="character" w:customStyle="1" w:styleId="TelobesedilaZnak">
    <w:name w:val="Telo besedila Znak"/>
    <w:basedOn w:val="Privzetapisavaodstavka"/>
    <w:link w:val="Telobesedila"/>
    <w:uiPriority w:val="99"/>
    <w:semiHidden/>
    <w:locked/>
    <w:rsid w:val="00BA5055"/>
    <w:rPr>
      <w:rFonts w:cs="Times New Roman"/>
      <w:i/>
      <w:sz w:val="24"/>
      <w:lang w:val="en-US"/>
    </w:rPr>
  </w:style>
  <w:style w:type="paragraph" w:styleId="Telobesedila3">
    <w:name w:val="Body Text 3"/>
    <w:basedOn w:val="Navaden"/>
    <w:link w:val="Telobesedila3Znak"/>
    <w:uiPriority w:val="99"/>
    <w:rsid w:val="0054010D"/>
    <w:pPr>
      <w:jc w:val="both"/>
    </w:pPr>
    <w:rPr>
      <w:color w:val="0000FF"/>
      <w:sz w:val="28"/>
    </w:rPr>
  </w:style>
  <w:style w:type="character" w:customStyle="1" w:styleId="Telobesedila3Znak">
    <w:name w:val="Telo besedila 3 Znak"/>
    <w:basedOn w:val="Privzetapisavaodstavka"/>
    <w:link w:val="Telobesedila3"/>
    <w:uiPriority w:val="99"/>
    <w:locked/>
    <w:rsid w:val="00BA5055"/>
    <w:rPr>
      <w:rFonts w:cs="Times New Roman"/>
      <w:i/>
      <w:sz w:val="16"/>
      <w:szCs w:val="16"/>
      <w:lang w:val="en-US"/>
    </w:rPr>
  </w:style>
  <w:style w:type="paragraph" w:styleId="Telobesedila2">
    <w:name w:val="Body Text 2"/>
    <w:basedOn w:val="Navaden"/>
    <w:link w:val="Telobesedila2Znak"/>
    <w:uiPriority w:val="99"/>
    <w:rsid w:val="0054010D"/>
    <w:pPr>
      <w:ind w:right="-1"/>
      <w:jc w:val="both"/>
    </w:pPr>
    <w:rPr>
      <w:sz w:val="28"/>
    </w:rPr>
  </w:style>
  <w:style w:type="character" w:customStyle="1" w:styleId="Telobesedila2Znak">
    <w:name w:val="Telo besedila 2 Znak"/>
    <w:basedOn w:val="Privzetapisavaodstavka"/>
    <w:link w:val="Telobesedila2"/>
    <w:uiPriority w:val="99"/>
    <w:semiHidden/>
    <w:locked/>
    <w:rsid w:val="00BA5055"/>
    <w:rPr>
      <w:rFonts w:cs="Times New Roman"/>
      <w:i/>
      <w:sz w:val="24"/>
      <w:lang w:val="en-US"/>
    </w:rPr>
  </w:style>
  <w:style w:type="paragraph" w:styleId="Naslov">
    <w:name w:val="Title"/>
    <w:aliases w:val="Naslov2"/>
    <w:basedOn w:val="Navaden"/>
    <w:link w:val="NaslovZnak"/>
    <w:uiPriority w:val="99"/>
    <w:qFormat/>
    <w:rsid w:val="00271837"/>
    <w:rPr>
      <w:rFonts w:ascii="Arial" w:hAnsi="Arial"/>
      <w:b/>
      <w:color w:val="0000FF"/>
      <w:sz w:val="28"/>
    </w:rPr>
  </w:style>
  <w:style w:type="character" w:customStyle="1" w:styleId="NaslovZnak">
    <w:name w:val="Naslov Znak"/>
    <w:aliases w:val="Naslov2 Znak"/>
    <w:basedOn w:val="Privzetapisavaodstavka"/>
    <w:link w:val="Naslov"/>
    <w:uiPriority w:val="99"/>
    <w:locked/>
    <w:rsid w:val="00271837"/>
    <w:rPr>
      <w:rFonts w:ascii="Arial" w:hAnsi="Arial"/>
      <w:b/>
      <w:i/>
      <w:color w:val="0000FF"/>
      <w:sz w:val="28"/>
      <w:szCs w:val="20"/>
    </w:rPr>
  </w:style>
  <w:style w:type="character" w:styleId="Hiperpovezava">
    <w:name w:val="Hyperlink"/>
    <w:basedOn w:val="Privzetapisavaodstavka"/>
    <w:uiPriority w:val="99"/>
    <w:rsid w:val="0054010D"/>
    <w:rPr>
      <w:rFonts w:cs="Times New Roman"/>
      <w:color w:val="0000FF"/>
      <w:u w:val="single"/>
    </w:rPr>
  </w:style>
  <w:style w:type="character" w:styleId="SledenaHiperpovezava">
    <w:name w:val="FollowedHyperlink"/>
    <w:basedOn w:val="Privzetapisavaodstavka"/>
    <w:uiPriority w:val="99"/>
    <w:rsid w:val="0054010D"/>
    <w:rPr>
      <w:rFonts w:cs="Times New Roman"/>
      <w:color w:val="800080"/>
      <w:u w:val="single"/>
    </w:rPr>
  </w:style>
  <w:style w:type="paragraph" w:styleId="Telobesedila-zamik">
    <w:name w:val="Body Text Indent"/>
    <w:basedOn w:val="Navaden"/>
    <w:link w:val="Telobesedila-zamikZnak"/>
    <w:uiPriority w:val="99"/>
    <w:rsid w:val="0054010D"/>
    <w:pPr>
      <w:ind w:left="284"/>
      <w:jc w:val="both"/>
    </w:pPr>
    <w:rPr>
      <w:sz w:val="28"/>
    </w:rPr>
  </w:style>
  <w:style w:type="character" w:customStyle="1" w:styleId="Telobesedila-zamikZnak">
    <w:name w:val="Telo besedila - zamik Znak"/>
    <w:basedOn w:val="Privzetapisavaodstavka"/>
    <w:link w:val="Telobesedila-zamik"/>
    <w:uiPriority w:val="99"/>
    <w:semiHidden/>
    <w:locked/>
    <w:rsid w:val="00BA5055"/>
    <w:rPr>
      <w:rFonts w:cs="Times New Roman"/>
      <w:i/>
      <w:sz w:val="24"/>
      <w:lang w:val="en-US"/>
    </w:rPr>
  </w:style>
  <w:style w:type="paragraph" w:customStyle="1" w:styleId="PRILOGE">
    <w:name w:val="PRILOGE"/>
    <w:basedOn w:val="Navaden"/>
    <w:uiPriority w:val="99"/>
    <w:rsid w:val="0054010D"/>
    <w:pPr>
      <w:numPr>
        <w:ilvl w:val="12"/>
      </w:numPr>
      <w:pBdr>
        <w:top w:val="single" w:sz="4" w:space="1" w:color="auto"/>
        <w:left w:val="single" w:sz="4" w:space="1" w:color="auto"/>
        <w:bottom w:val="single" w:sz="4" w:space="1" w:color="auto"/>
        <w:right w:val="single" w:sz="4" w:space="2" w:color="auto"/>
      </w:pBdr>
      <w:tabs>
        <w:tab w:val="left" w:pos="1134"/>
      </w:tabs>
      <w:ind w:left="1138" w:hanging="1138"/>
      <w:jc w:val="both"/>
    </w:pPr>
    <w:rPr>
      <w:b/>
      <w:bCs/>
      <w:color w:val="FF0000"/>
      <w:sz w:val="28"/>
      <w:lang w:eastAsia="en-US"/>
    </w:rPr>
  </w:style>
  <w:style w:type="paragraph" w:customStyle="1" w:styleId="DODATKI">
    <w:name w:val="DODATKI"/>
    <w:basedOn w:val="Navaden"/>
    <w:uiPriority w:val="99"/>
    <w:rsid w:val="0054010D"/>
    <w:pPr>
      <w:numPr>
        <w:ilvl w:val="12"/>
      </w:numPr>
      <w:pBdr>
        <w:top w:val="single" w:sz="4" w:space="1" w:color="auto"/>
        <w:left w:val="single" w:sz="4" w:space="1" w:color="auto"/>
        <w:bottom w:val="single" w:sz="4" w:space="1" w:color="auto"/>
        <w:right w:val="single" w:sz="6" w:space="2" w:color="auto"/>
      </w:pBdr>
    </w:pPr>
    <w:rPr>
      <w:b/>
      <w:color w:val="0000FF"/>
      <w:sz w:val="28"/>
      <w:lang w:eastAsia="en-US"/>
    </w:rPr>
  </w:style>
  <w:style w:type="paragraph" w:styleId="Pripombabesedilo">
    <w:name w:val="annotation text"/>
    <w:basedOn w:val="Navaden"/>
    <w:link w:val="PripombabesediloZnak"/>
    <w:uiPriority w:val="99"/>
    <w:semiHidden/>
    <w:rsid w:val="0054010D"/>
    <w:rPr>
      <w:i w:val="0"/>
      <w:sz w:val="20"/>
      <w:lang w:eastAsia="en-US"/>
    </w:rPr>
  </w:style>
  <w:style w:type="character" w:customStyle="1" w:styleId="PripombabesediloZnak">
    <w:name w:val="Pripomba – besedilo Znak"/>
    <w:basedOn w:val="Privzetapisavaodstavka"/>
    <w:link w:val="Pripombabesedilo"/>
    <w:uiPriority w:val="99"/>
    <w:semiHidden/>
    <w:locked/>
    <w:rsid w:val="00BA5055"/>
    <w:rPr>
      <w:rFonts w:cs="Times New Roman"/>
      <w:i/>
      <w:lang w:val="en-US"/>
    </w:rPr>
  </w:style>
  <w:style w:type="paragraph" w:styleId="Kazaloslik">
    <w:name w:val="table of figures"/>
    <w:basedOn w:val="Navaden"/>
    <w:next w:val="Navaden"/>
    <w:uiPriority w:val="99"/>
    <w:semiHidden/>
    <w:rsid w:val="0054010D"/>
    <w:pPr>
      <w:ind w:left="480" w:hanging="480"/>
    </w:pPr>
  </w:style>
  <w:style w:type="paragraph" w:styleId="Kazalovirov-naslov">
    <w:name w:val="toa heading"/>
    <w:basedOn w:val="Navaden"/>
    <w:next w:val="Navaden"/>
    <w:uiPriority w:val="99"/>
    <w:semiHidden/>
    <w:rsid w:val="0054010D"/>
    <w:pPr>
      <w:spacing w:before="120"/>
    </w:pPr>
    <w:rPr>
      <w:rFonts w:ascii="Arial" w:hAnsi="Arial" w:cs="Arial"/>
      <w:b/>
      <w:bCs/>
      <w:szCs w:val="24"/>
    </w:rPr>
  </w:style>
  <w:style w:type="paragraph" w:styleId="Telobesedila-zamik2">
    <w:name w:val="Body Text Indent 2"/>
    <w:basedOn w:val="Navaden"/>
    <w:link w:val="Telobesedila-zamik2Znak"/>
    <w:uiPriority w:val="99"/>
    <w:rsid w:val="0054010D"/>
    <w:pPr>
      <w:numPr>
        <w:ilvl w:val="12"/>
      </w:numPr>
      <w:pBdr>
        <w:top w:val="single" w:sz="6" w:space="1" w:color="auto"/>
        <w:left w:val="single" w:sz="6" w:space="1" w:color="auto"/>
        <w:bottom w:val="single" w:sz="6" w:space="1" w:color="auto"/>
        <w:right w:val="single" w:sz="6" w:space="1" w:color="auto"/>
      </w:pBdr>
      <w:tabs>
        <w:tab w:val="left" w:pos="1134"/>
      </w:tabs>
      <w:spacing w:before="120"/>
      <w:ind w:left="1134" w:hanging="1134"/>
      <w:jc w:val="both"/>
    </w:pPr>
    <w:rPr>
      <w:b/>
      <w:iCs/>
      <w:color w:val="FF0000"/>
      <w:sz w:val="28"/>
    </w:rPr>
  </w:style>
  <w:style w:type="character" w:customStyle="1" w:styleId="Telobesedila-zamik2Znak">
    <w:name w:val="Telo besedila - zamik 2 Znak"/>
    <w:basedOn w:val="Privzetapisavaodstavka"/>
    <w:link w:val="Telobesedila-zamik2"/>
    <w:uiPriority w:val="99"/>
    <w:semiHidden/>
    <w:locked/>
    <w:rsid w:val="00BA5055"/>
    <w:rPr>
      <w:rFonts w:cs="Times New Roman"/>
      <w:i/>
      <w:sz w:val="24"/>
      <w:lang w:val="en-US"/>
    </w:rPr>
  </w:style>
  <w:style w:type="paragraph" w:styleId="Telobesedila-zamik3">
    <w:name w:val="Body Text Indent 3"/>
    <w:basedOn w:val="Navaden"/>
    <w:link w:val="Telobesedila-zamik3Znak"/>
    <w:uiPriority w:val="99"/>
    <w:rsid w:val="0054010D"/>
    <w:pPr>
      <w:ind w:left="426" w:hanging="426"/>
      <w:jc w:val="both"/>
    </w:pPr>
    <w:rPr>
      <w:sz w:val="28"/>
    </w:rPr>
  </w:style>
  <w:style w:type="character" w:customStyle="1" w:styleId="Telobesedila-zamik3Znak">
    <w:name w:val="Telo besedila - zamik 3 Znak"/>
    <w:basedOn w:val="Privzetapisavaodstavka"/>
    <w:link w:val="Telobesedila-zamik3"/>
    <w:uiPriority w:val="99"/>
    <w:semiHidden/>
    <w:locked/>
    <w:rsid w:val="00BA5055"/>
    <w:rPr>
      <w:rFonts w:cs="Times New Roman"/>
      <w:i/>
      <w:sz w:val="16"/>
      <w:szCs w:val="16"/>
      <w:lang w:val="en-US"/>
    </w:rPr>
  </w:style>
  <w:style w:type="paragraph" w:customStyle="1" w:styleId="docfontnormal">
    <w:name w:val="docfontnormal"/>
    <w:basedOn w:val="Navaden"/>
    <w:uiPriority w:val="99"/>
    <w:rsid w:val="0054010D"/>
    <w:pPr>
      <w:spacing w:before="100" w:beforeAutospacing="1" w:after="100" w:afterAutospacing="1"/>
      <w:jc w:val="both"/>
    </w:pPr>
    <w:rPr>
      <w:rFonts w:ascii="Arial" w:hAnsi="Arial" w:cs="Arial"/>
      <w:i w:val="0"/>
      <w:color w:val="333333"/>
      <w:sz w:val="20"/>
      <w:lang w:eastAsia="en-US"/>
    </w:rPr>
  </w:style>
  <w:style w:type="paragraph" w:styleId="Besedilooblaka">
    <w:name w:val="Balloon Text"/>
    <w:basedOn w:val="Navaden"/>
    <w:link w:val="BesedilooblakaZnak"/>
    <w:uiPriority w:val="99"/>
    <w:semiHidden/>
    <w:rsid w:val="00AB4ADD"/>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A5055"/>
    <w:rPr>
      <w:rFonts w:cs="Times New Roman"/>
      <w:i/>
      <w:sz w:val="2"/>
      <w:lang w:val="en-US"/>
    </w:rPr>
  </w:style>
  <w:style w:type="character" w:customStyle="1" w:styleId="st1">
    <w:name w:val="st1"/>
    <w:basedOn w:val="Privzetapisavaodstavka"/>
    <w:uiPriority w:val="99"/>
    <w:rsid w:val="001676C8"/>
    <w:rPr>
      <w:rFonts w:cs="Times New Roman"/>
    </w:rPr>
  </w:style>
  <w:style w:type="paragraph" w:styleId="Odstavekseznama">
    <w:name w:val="List Paragraph"/>
    <w:aliases w:val="Dot pt,F5 List Paragraph,List Paragraph Char Char Char,Indicator Text,Numbered Para 1,Bullet 1,Bullet Points,List Paragraph2,MAIN CONTENT,Normal numbered,Colorful List - Accent 11,Issue Action POC,POCG Table Text,Bulle"/>
    <w:basedOn w:val="Navaden"/>
    <w:link w:val="OdstavekseznamaZnak"/>
    <w:uiPriority w:val="34"/>
    <w:qFormat/>
    <w:rsid w:val="000857F3"/>
    <w:pPr>
      <w:ind w:left="720"/>
      <w:contextualSpacing/>
    </w:pPr>
  </w:style>
  <w:style w:type="paragraph" w:customStyle="1" w:styleId="ListParagraph1">
    <w:name w:val="List Paragraph1"/>
    <w:basedOn w:val="Navaden"/>
    <w:uiPriority w:val="99"/>
    <w:rsid w:val="009C71FA"/>
    <w:pPr>
      <w:ind w:left="720"/>
    </w:pPr>
    <w:rPr>
      <w:i w:val="0"/>
      <w:sz w:val="20"/>
      <w:lang w:eastAsia="en-US"/>
    </w:rPr>
  </w:style>
  <w:style w:type="paragraph" w:styleId="Oznaenseznam">
    <w:name w:val="List Bullet"/>
    <w:basedOn w:val="Navaden"/>
    <w:uiPriority w:val="99"/>
    <w:rsid w:val="004617E4"/>
    <w:pPr>
      <w:tabs>
        <w:tab w:val="num" w:pos="360"/>
      </w:tabs>
      <w:ind w:left="360" w:hanging="360"/>
    </w:pPr>
    <w:rPr>
      <w:rFonts w:ascii="Arial" w:hAnsi="Arial"/>
      <w:i w:val="0"/>
      <w:sz w:val="22"/>
      <w:szCs w:val="24"/>
      <w:lang w:eastAsia="en-US"/>
    </w:rPr>
  </w:style>
  <w:style w:type="paragraph" w:customStyle="1" w:styleId="navaden0">
    <w:name w:val="navaden"/>
    <w:basedOn w:val="Navaden"/>
    <w:link w:val="navadenZnak"/>
    <w:uiPriority w:val="99"/>
    <w:rsid w:val="004617E4"/>
    <w:pPr>
      <w:spacing w:before="120"/>
      <w:jc w:val="both"/>
    </w:pPr>
    <w:rPr>
      <w:rFonts w:ascii="Arial" w:hAnsi="Arial"/>
      <w:i w:val="0"/>
      <w:sz w:val="22"/>
    </w:rPr>
  </w:style>
  <w:style w:type="character" w:customStyle="1" w:styleId="navadenZnak">
    <w:name w:val="navaden Znak"/>
    <w:link w:val="navaden0"/>
    <w:uiPriority w:val="99"/>
    <w:locked/>
    <w:rsid w:val="004617E4"/>
    <w:rPr>
      <w:rFonts w:ascii="Arial" w:hAnsi="Arial"/>
      <w:sz w:val="22"/>
    </w:rPr>
  </w:style>
  <w:style w:type="paragraph" w:customStyle="1" w:styleId="DP-skupniD">
    <w:name w:val="D/P - skupni D"/>
    <w:basedOn w:val="Navaden"/>
    <w:rsid w:val="004617E4"/>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paragraph" w:styleId="Revizija">
    <w:name w:val="Revision"/>
    <w:hidden/>
    <w:uiPriority w:val="99"/>
    <w:semiHidden/>
    <w:rsid w:val="00EC5300"/>
    <w:rPr>
      <w:i/>
      <w:sz w:val="24"/>
      <w:szCs w:val="20"/>
      <w:lang w:val="en-US"/>
    </w:rPr>
  </w:style>
  <w:style w:type="character" w:styleId="Poudarek">
    <w:name w:val="Emphasis"/>
    <w:aliases w:val="naslov 2"/>
    <w:uiPriority w:val="99"/>
    <w:qFormat/>
    <w:rsid w:val="00271837"/>
    <w:rPr>
      <w:rFonts w:ascii="Arial" w:hAnsi="Arial" w:cs="Times New Roman"/>
      <w:b/>
      <w:i/>
      <w:color w:val="000000" w:themeColor="text1"/>
      <w:sz w:val="28"/>
    </w:rPr>
  </w:style>
  <w:style w:type="paragraph" w:customStyle="1" w:styleId="DP-skupnaP">
    <w:name w:val="D/P - skupna P"/>
    <w:basedOn w:val="Navaden"/>
    <w:rsid w:val="00585A9C"/>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character" w:styleId="Pripombasklic">
    <w:name w:val="annotation reference"/>
    <w:basedOn w:val="Privzetapisavaodstavka"/>
    <w:uiPriority w:val="99"/>
    <w:semiHidden/>
    <w:unhideWhenUsed/>
    <w:rsid w:val="004464F0"/>
    <w:rPr>
      <w:sz w:val="16"/>
      <w:szCs w:val="16"/>
    </w:rPr>
  </w:style>
  <w:style w:type="paragraph" w:styleId="Zadevapripombe">
    <w:name w:val="annotation subject"/>
    <w:basedOn w:val="Pripombabesedilo"/>
    <w:next w:val="Pripombabesedilo"/>
    <w:link w:val="ZadevapripombeZnak"/>
    <w:uiPriority w:val="99"/>
    <w:semiHidden/>
    <w:unhideWhenUsed/>
    <w:rsid w:val="004464F0"/>
    <w:rPr>
      <w:b/>
      <w:bCs/>
      <w:i/>
      <w:lang w:eastAsia="sl-SI"/>
    </w:rPr>
  </w:style>
  <w:style w:type="character" w:customStyle="1" w:styleId="ZadevapripombeZnak">
    <w:name w:val="Zadeva pripombe Znak"/>
    <w:basedOn w:val="PripombabesediloZnak"/>
    <w:link w:val="Zadevapripombe"/>
    <w:uiPriority w:val="99"/>
    <w:semiHidden/>
    <w:rsid w:val="004464F0"/>
    <w:rPr>
      <w:rFonts w:cs="Times New Roman"/>
      <w:b/>
      <w:bCs/>
      <w:i/>
      <w:sz w:val="20"/>
      <w:szCs w:val="20"/>
      <w:lang w:val="en-US"/>
    </w:rPr>
  </w:style>
  <w:style w:type="character" w:customStyle="1" w:styleId="lenZnak">
    <w:name w:val="Člen Znak"/>
    <w:basedOn w:val="Privzetapisavaodstavka"/>
    <w:link w:val="len"/>
    <w:locked/>
    <w:rsid w:val="00820959"/>
    <w:rPr>
      <w:rFonts w:ascii="Arial" w:hAnsi="Arial" w:cs="Arial"/>
      <w:b/>
      <w:bCs/>
    </w:rPr>
  </w:style>
  <w:style w:type="paragraph" w:customStyle="1" w:styleId="len">
    <w:name w:val="Člen"/>
    <w:basedOn w:val="Navaden"/>
    <w:link w:val="lenZnak"/>
    <w:rsid w:val="00820959"/>
    <w:pPr>
      <w:overflowPunct w:val="0"/>
      <w:autoSpaceDE w:val="0"/>
      <w:autoSpaceDN w:val="0"/>
      <w:spacing w:before="480"/>
      <w:jc w:val="center"/>
    </w:pPr>
    <w:rPr>
      <w:rFonts w:ascii="Arial" w:hAnsi="Arial" w:cs="Arial"/>
      <w:b/>
      <w:bCs/>
      <w:i w:val="0"/>
      <w:sz w:val="22"/>
      <w:szCs w:val="22"/>
    </w:rPr>
  </w:style>
  <w:style w:type="character" w:customStyle="1" w:styleId="OdstavekZnak">
    <w:name w:val="Odstavek Znak"/>
    <w:basedOn w:val="Privzetapisavaodstavka"/>
    <w:link w:val="Odstavek"/>
    <w:locked/>
    <w:rsid w:val="00820959"/>
    <w:rPr>
      <w:rFonts w:ascii="Arial" w:hAnsi="Arial" w:cs="Arial"/>
    </w:rPr>
  </w:style>
  <w:style w:type="paragraph" w:customStyle="1" w:styleId="Odstavek">
    <w:name w:val="Odstavek"/>
    <w:basedOn w:val="Navaden"/>
    <w:link w:val="OdstavekZnak"/>
    <w:rsid w:val="00820959"/>
    <w:pPr>
      <w:overflowPunct w:val="0"/>
      <w:autoSpaceDE w:val="0"/>
      <w:autoSpaceDN w:val="0"/>
      <w:spacing w:before="240"/>
      <w:ind w:firstLine="1021"/>
      <w:jc w:val="both"/>
    </w:pPr>
    <w:rPr>
      <w:rFonts w:ascii="Arial" w:hAnsi="Arial" w:cs="Arial"/>
      <w:i w:val="0"/>
      <w:sz w:val="22"/>
      <w:szCs w:val="22"/>
    </w:rPr>
  </w:style>
  <w:style w:type="paragraph" w:customStyle="1" w:styleId="lennaslov">
    <w:name w:val="Člen_naslov"/>
    <w:basedOn w:val="Navaden"/>
    <w:rsid w:val="00820959"/>
    <w:pPr>
      <w:overflowPunct w:val="0"/>
      <w:autoSpaceDE w:val="0"/>
      <w:autoSpaceDN w:val="0"/>
      <w:jc w:val="center"/>
    </w:pPr>
    <w:rPr>
      <w:rFonts w:ascii="Arial" w:eastAsiaTheme="minorHAnsi" w:hAnsi="Arial" w:cs="Arial"/>
      <w:b/>
      <w:bCs/>
      <w:i w:val="0"/>
      <w:sz w:val="20"/>
    </w:rPr>
  </w:style>
  <w:style w:type="paragraph" w:styleId="Sprotnaopomba-besedilo">
    <w:name w:val="footnote text"/>
    <w:basedOn w:val="Navaden"/>
    <w:link w:val="Sprotnaopomba-besediloZnak"/>
    <w:uiPriority w:val="99"/>
    <w:semiHidden/>
    <w:unhideWhenUsed/>
    <w:rsid w:val="00830102"/>
    <w:rPr>
      <w:sz w:val="20"/>
    </w:rPr>
  </w:style>
  <w:style w:type="character" w:customStyle="1" w:styleId="Sprotnaopomba-besediloZnak">
    <w:name w:val="Sprotna opomba - besedilo Znak"/>
    <w:basedOn w:val="Privzetapisavaodstavka"/>
    <w:link w:val="Sprotnaopomba-besedilo"/>
    <w:uiPriority w:val="99"/>
    <w:semiHidden/>
    <w:rsid w:val="00830102"/>
    <w:rPr>
      <w:i/>
      <w:sz w:val="20"/>
      <w:szCs w:val="20"/>
    </w:rPr>
  </w:style>
  <w:style w:type="character" w:styleId="Sprotnaopomba-sklic">
    <w:name w:val="footnote reference"/>
    <w:basedOn w:val="Privzetapisavaodstavka"/>
    <w:uiPriority w:val="99"/>
    <w:semiHidden/>
    <w:unhideWhenUsed/>
    <w:rsid w:val="00830102"/>
    <w:rPr>
      <w:vertAlign w:val="superscript"/>
    </w:rPr>
  </w:style>
  <w:style w:type="paragraph" w:customStyle="1" w:styleId="datumtevilka">
    <w:name w:val="datum številka"/>
    <w:basedOn w:val="Navaden"/>
    <w:qFormat/>
    <w:rsid w:val="002C4859"/>
    <w:pPr>
      <w:tabs>
        <w:tab w:val="left" w:pos="1701"/>
      </w:tabs>
      <w:spacing w:line="260" w:lineRule="exact"/>
    </w:pPr>
    <w:rPr>
      <w:rFonts w:ascii="Arial" w:hAnsi="Arial"/>
      <w:i w:val="0"/>
      <w:sz w:val="20"/>
    </w:rPr>
  </w:style>
  <w:style w:type="character" w:customStyle="1" w:styleId="OdstavekseznamaZnak">
    <w:name w:val="Odstavek seznama Znak"/>
    <w:aliases w:val="Dot pt Znak,F5 List Paragraph Znak,List Paragraph Char Char Char Znak,Indicator Text Znak,Numbered Para 1 Znak,Bullet 1 Znak,Bullet Points Znak,List Paragraph2 Znak,MAIN CONTENT Znak,Normal numbered Znak,Issue Action POC Znak"/>
    <w:link w:val="Odstavekseznama"/>
    <w:uiPriority w:val="34"/>
    <w:rsid w:val="001A6FFD"/>
    <w:rPr>
      <w:i/>
      <w:sz w:val="24"/>
      <w:szCs w:val="20"/>
    </w:rPr>
  </w:style>
  <w:style w:type="paragraph" w:customStyle="1" w:styleId="docfontsubtitle">
    <w:name w:val="docfontsubtitle"/>
    <w:basedOn w:val="Navaden"/>
    <w:uiPriority w:val="99"/>
    <w:rsid w:val="001A6FFD"/>
    <w:pPr>
      <w:spacing w:before="100" w:beforeAutospacing="1" w:after="100" w:afterAutospacing="1"/>
    </w:pPr>
    <w:rPr>
      <w:i w:val="0"/>
      <w:szCs w:val="24"/>
    </w:rPr>
  </w:style>
  <w:style w:type="paragraph" w:styleId="Stvarnokazalo1">
    <w:name w:val="index 1"/>
    <w:basedOn w:val="Navaden"/>
    <w:next w:val="Navaden"/>
    <w:autoRedefine/>
    <w:uiPriority w:val="99"/>
    <w:semiHidden/>
    <w:unhideWhenUsed/>
    <w:rsid w:val="008B1D2E"/>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90509">
      <w:bodyDiv w:val="1"/>
      <w:marLeft w:val="0"/>
      <w:marRight w:val="0"/>
      <w:marTop w:val="0"/>
      <w:marBottom w:val="0"/>
      <w:divBdr>
        <w:top w:val="none" w:sz="0" w:space="0" w:color="auto"/>
        <w:left w:val="none" w:sz="0" w:space="0" w:color="auto"/>
        <w:bottom w:val="none" w:sz="0" w:space="0" w:color="auto"/>
        <w:right w:val="none" w:sz="0" w:space="0" w:color="auto"/>
      </w:divBdr>
    </w:div>
    <w:div w:id="673648737">
      <w:bodyDiv w:val="1"/>
      <w:marLeft w:val="0"/>
      <w:marRight w:val="0"/>
      <w:marTop w:val="0"/>
      <w:marBottom w:val="0"/>
      <w:divBdr>
        <w:top w:val="none" w:sz="0" w:space="0" w:color="auto"/>
        <w:left w:val="none" w:sz="0" w:space="0" w:color="auto"/>
        <w:bottom w:val="none" w:sz="0" w:space="0" w:color="auto"/>
        <w:right w:val="none" w:sz="0" w:space="0" w:color="auto"/>
      </w:divBdr>
    </w:div>
    <w:div w:id="788160943">
      <w:bodyDiv w:val="1"/>
      <w:marLeft w:val="0"/>
      <w:marRight w:val="0"/>
      <w:marTop w:val="0"/>
      <w:marBottom w:val="0"/>
      <w:divBdr>
        <w:top w:val="none" w:sz="0" w:space="0" w:color="auto"/>
        <w:left w:val="none" w:sz="0" w:space="0" w:color="auto"/>
        <w:bottom w:val="none" w:sz="0" w:space="0" w:color="auto"/>
        <w:right w:val="none" w:sz="0" w:space="0" w:color="auto"/>
      </w:divBdr>
    </w:div>
    <w:div w:id="207489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6" Type="http://schemas.openxmlformats.org/officeDocument/2006/relationships/hyperlink" Target="http://www.sos112.si" TargetMode="External"/><Relationship Id="rId3" Type="http://schemas.openxmlformats.org/officeDocument/2006/relationships/styles" Target="styles.xml"/><Relationship Id="rId21"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uradni-list.si/1/objava.jsp?urlid=2002110&amp;stevilka=5387" TargetMode="External"/><Relationship Id="rId17"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0" Type="http://schemas.openxmlformats.org/officeDocument/2006/relationships/hyperlink" Target="file:///D:\DOKUMENTI\Na&#269;rti%20ZiR\Po&#382;ari%20v%20naravnem%20OKOLJU\Na&#269;rt\PRILOGE%20_%20DODATKI\DODATKI\Na&#269;rt%20dejavnosti%20MZZ%20ob%20&#382;elezni&#353;ki%20nesre&#269;i.doc"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urlid=200267&amp;stevilka=3231"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file:///D:\DOKUMENTI\Na&#269;rti%20ZiR\Po&#382;ari%20v%20naravnem%20OKOLJU\Na&#269;rt\PRILOGE%20_%20DODATKI\DODATKI\Na&#269;rt%20delovanja%20URSZR%20ob%20&#382;elezni&#353;ki%20nesre&#269;i.doc" TargetMode="External"/><Relationship Id="rId23" Type="http://schemas.openxmlformats.org/officeDocument/2006/relationships/hyperlink" Target="file:///D:\DOKUMENTI\Na&#269;rti%20ZiR\Po&#382;ari%20v%20naravnem%20OKOLJU\Na&#269;rt\PRILOGE%20_%20DODATKI\DODATKI\Na&#269;rt%20delovanja%20UVI%20ob%20&#382;elezni&#353;ki%20nesre&#269;i.doc" TargetMode="External"/><Relationship Id="rId28" Type="http://schemas.openxmlformats.org/officeDocument/2006/relationships/footer" Target="footer2.xml"/><Relationship Id="rId36" Type="http://schemas.microsoft.com/office/2018/08/relationships/commentsExtensible" Target="commentsExtensible.xml"/><Relationship Id="rId10" Type="http://schemas.openxmlformats.org/officeDocument/2006/relationships/hyperlink" Target="http://www.uradni-list.si/1/objava.jsp?urlid=199956&amp;stevilka=2655" TargetMode="External"/><Relationship Id="rId19"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gs.si" TargetMode="External"/><Relationship Id="rId22"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7" Type="http://schemas.openxmlformats.org/officeDocument/2006/relationships/footer" Target="footer1.xml"/><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1E07-3A43-430E-81DA-F49CD33D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15161</Words>
  <Characters>86420</Characters>
  <Application>Microsoft Office Word</Application>
  <DocSecurity>0</DocSecurity>
  <Lines>720</Lines>
  <Paragraphs>202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VLADA REPUBLIKE SLOVENIJE</vt:lpstr>
      <vt:lpstr>VLADA REPUBLIKE SLOVENIJE</vt:lpstr>
    </vt:vector>
  </TitlesOfParts>
  <Company>mors</Company>
  <LinksUpToDate>false</LinksUpToDate>
  <CharactersWithSpaces>101379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VLADA REPUBLIKE SLOVENIJE</dc:title>
  <dc:creator>olgaa</dc:creator>
  <cp:lastModifiedBy>Uporabnik</cp:lastModifiedBy>
  <cp:revision>2</cp:revision>
  <cp:lastPrinted>2024-01-18T10:19:00Z</cp:lastPrinted>
  <dcterms:created xsi:type="dcterms:W3CDTF">2024-02-01T12:41:00Z</dcterms:created>
  <dcterms:modified xsi:type="dcterms:W3CDTF">2024-02-01T12:41:00Z</dcterms:modified>
</cp:coreProperties>
</file>