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diagrams/data32.xml" ContentType="application/vnd.openxmlformats-officedocument.drawingml.diagramData+xml"/>
  <Override PartName="/word/diagrams/layout32.xml" ContentType="application/vnd.openxmlformats-officedocument.drawingml.diagramLayout+xml"/>
  <Override PartName="/word/diagrams/quickStyle32.xml" ContentType="application/vnd.openxmlformats-officedocument.drawingml.diagramStyle+xml"/>
  <Override PartName="/word/diagrams/colors32.xml" ContentType="application/vnd.openxmlformats-officedocument.drawingml.diagramColors+xml"/>
  <Override PartName="/word/diagrams/drawing32.xml" ContentType="application/vnd.ms-office.drawingml.diagramDrawing+xml"/>
  <Override PartName="/word/diagrams/data33.xml" ContentType="application/vnd.openxmlformats-officedocument.drawingml.diagramData+xml"/>
  <Override PartName="/word/diagrams/layout33.xml" ContentType="application/vnd.openxmlformats-officedocument.drawingml.diagramLayout+xml"/>
  <Override PartName="/word/diagrams/quickStyle33.xml" ContentType="application/vnd.openxmlformats-officedocument.drawingml.diagramStyle+xml"/>
  <Override PartName="/word/diagrams/colors33.xml" ContentType="application/vnd.openxmlformats-officedocument.drawingml.diagramColors+xml"/>
  <Override PartName="/word/diagrams/drawing3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FC106" w14:textId="77777777" w:rsidR="00DA0889" w:rsidRPr="008B130B" w:rsidRDefault="004D5BF1" w:rsidP="00640617">
      <w:pPr>
        <w:pStyle w:val="zamik"/>
        <w:pBdr>
          <w:top w:val="none" w:sz="0" w:space="24" w:color="auto"/>
        </w:pBdr>
        <w:spacing w:after="210"/>
        <w:ind w:firstLine="0"/>
        <w:jc w:val="right"/>
        <w:rPr>
          <w:rFonts w:eastAsia="Arial" w:cs="Arial"/>
          <w:sz w:val="22"/>
          <w:szCs w:val="22"/>
        </w:rPr>
      </w:pPr>
      <w:r w:rsidRPr="008B130B">
        <w:rPr>
          <w:rFonts w:eastAsia="Arial" w:cs="Arial"/>
          <w:sz w:val="22"/>
          <w:szCs w:val="22"/>
        </w:rPr>
        <w:tab/>
      </w:r>
      <w:r w:rsidRPr="008B130B">
        <w:rPr>
          <w:rFonts w:eastAsia="Arial" w:cs="Arial"/>
          <w:sz w:val="22"/>
          <w:szCs w:val="22"/>
        </w:rPr>
        <w:tab/>
      </w:r>
      <w:r w:rsidRPr="008B130B">
        <w:rPr>
          <w:rFonts w:eastAsia="Arial" w:cs="Arial"/>
          <w:sz w:val="22"/>
          <w:szCs w:val="22"/>
        </w:rPr>
        <w:tab/>
      </w:r>
      <w:r w:rsidRPr="008B130B">
        <w:rPr>
          <w:rFonts w:eastAsia="Arial" w:cs="Arial"/>
          <w:sz w:val="22"/>
          <w:szCs w:val="22"/>
        </w:rPr>
        <w:tab/>
      </w:r>
      <w:r w:rsidRPr="008B130B">
        <w:rPr>
          <w:rFonts w:eastAsia="Arial" w:cs="Arial"/>
          <w:sz w:val="22"/>
          <w:szCs w:val="22"/>
        </w:rPr>
        <w:tab/>
      </w:r>
      <w:r w:rsidRPr="008B130B">
        <w:rPr>
          <w:rFonts w:eastAsia="Arial" w:cs="Arial"/>
          <w:sz w:val="22"/>
          <w:szCs w:val="22"/>
        </w:rPr>
        <w:tab/>
      </w:r>
      <w:r w:rsidRPr="008B130B">
        <w:rPr>
          <w:rFonts w:eastAsia="Arial" w:cs="Arial"/>
          <w:sz w:val="22"/>
          <w:szCs w:val="22"/>
        </w:rPr>
        <w:tab/>
      </w:r>
      <w:r w:rsidRPr="008B130B">
        <w:rPr>
          <w:rFonts w:eastAsia="Arial" w:cs="Arial"/>
          <w:sz w:val="22"/>
          <w:szCs w:val="22"/>
        </w:rPr>
        <w:tab/>
      </w:r>
      <w:r w:rsidR="00DA0889" w:rsidRPr="008B130B">
        <w:rPr>
          <w:rFonts w:eastAsia="Arial" w:cs="Arial"/>
          <w:sz w:val="22"/>
          <w:szCs w:val="22"/>
        </w:rPr>
        <w:t>Priloga</w:t>
      </w:r>
      <w:r w:rsidR="00DA0889" w:rsidRPr="008B130B">
        <w:rPr>
          <w:rFonts w:eastAsia="Arial" w:cs="Arial"/>
          <w:sz w:val="22"/>
          <w:szCs w:val="22"/>
        </w:rPr>
        <w:tab/>
      </w:r>
      <w:r w:rsidR="00CC5754" w:rsidRPr="008B130B">
        <w:rPr>
          <w:rFonts w:eastAsia="Arial" w:cs="Arial"/>
          <w:sz w:val="22"/>
          <w:szCs w:val="22"/>
        </w:rPr>
        <w:t xml:space="preserve">              </w:t>
      </w:r>
    </w:p>
    <w:p w14:paraId="110CD2AF" w14:textId="79372B72" w:rsidR="004D5BF1" w:rsidRPr="008B130B" w:rsidRDefault="00CC5754" w:rsidP="00640617">
      <w:pPr>
        <w:pStyle w:val="zamik"/>
        <w:pBdr>
          <w:top w:val="none" w:sz="0" w:space="24" w:color="auto"/>
        </w:pBdr>
        <w:spacing w:after="210"/>
        <w:ind w:firstLine="0"/>
        <w:jc w:val="right"/>
        <w:rPr>
          <w:rFonts w:eastAsia="Arial" w:cs="Arial"/>
          <w:sz w:val="22"/>
          <w:szCs w:val="22"/>
        </w:rPr>
      </w:pPr>
      <w:r w:rsidRPr="008B130B">
        <w:rPr>
          <w:rFonts w:eastAsia="Arial" w:cs="Arial"/>
          <w:sz w:val="22"/>
          <w:szCs w:val="22"/>
        </w:rPr>
        <w:t xml:space="preserve"> </w:t>
      </w:r>
      <w:r w:rsidR="004D5BF1" w:rsidRPr="008B130B">
        <w:rPr>
          <w:rFonts w:eastAsia="Arial" w:cs="Arial"/>
          <w:sz w:val="22"/>
          <w:szCs w:val="22"/>
        </w:rPr>
        <w:t>P</w:t>
      </w:r>
      <w:r w:rsidRPr="008B130B">
        <w:rPr>
          <w:rFonts w:eastAsia="Arial" w:cs="Arial"/>
          <w:sz w:val="22"/>
          <w:szCs w:val="22"/>
        </w:rPr>
        <w:t>RILOGA</w:t>
      </w:r>
      <w:r w:rsidR="004D5BF1" w:rsidRPr="008B130B">
        <w:rPr>
          <w:rFonts w:eastAsia="Arial" w:cs="Arial"/>
          <w:sz w:val="22"/>
          <w:szCs w:val="22"/>
        </w:rPr>
        <w:t xml:space="preserve"> </w:t>
      </w:r>
      <w:r w:rsidR="00BD7FDB" w:rsidRPr="008B130B">
        <w:rPr>
          <w:rFonts w:eastAsia="Arial" w:cs="Arial"/>
          <w:sz w:val="22"/>
          <w:szCs w:val="22"/>
        </w:rPr>
        <w:t>1</w:t>
      </w:r>
      <w:r w:rsidR="004D5BF1" w:rsidRPr="008B130B">
        <w:rPr>
          <w:rFonts w:eastAsia="Arial" w:cs="Arial"/>
          <w:sz w:val="22"/>
          <w:szCs w:val="22"/>
        </w:rPr>
        <w:tab/>
      </w:r>
    </w:p>
    <w:p w14:paraId="33FB2C56" w14:textId="77777777" w:rsidR="00983728" w:rsidRPr="008B130B" w:rsidRDefault="00983728" w:rsidP="00983728">
      <w:pPr>
        <w:pStyle w:val="center"/>
        <w:spacing w:before="210" w:after="210"/>
        <w:rPr>
          <w:rFonts w:eastAsia="Arial" w:cs="Arial"/>
          <w:b/>
          <w:bCs/>
          <w:caps/>
          <w:sz w:val="22"/>
          <w:szCs w:val="22"/>
        </w:rPr>
      </w:pPr>
    </w:p>
    <w:p w14:paraId="45E0B1E3" w14:textId="77777777" w:rsidR="00983728" w:rsidRPr="008B130B" w:rsidRDefault="00983728" w:rsidP="00CC5754">
      <w:pPr>
        <w:pStyle w:val="center"/>
        <w:rPr>
          <w:rFonts w:eastAsia="Arial" w:cs="Arial"/>
          <w:b/>
          <w:bCs/>
          <w:caps/>
          <w:sz w:val="22"/>
          <w:szCs w:val="22"/>
        </w:rPr>
      </w:pPr>
      <w:r w:rsidRPr="008B130B">
        <w:rPr>
          <w:rFonts w:eastAsia="Arial" w:cs="Arial"/>
          <w:b/>
          <w:bCs/>
          <w:caps/>
          <w:sz w:val="22"/>
          <w:szCs w:val="22"/>
        </w:rPr>
        <w:t>merila ZA organiziranje in opremljanje</w:t>
      </w:r>
      <w:r w:rsidR="00CC5754" w:rsidRPr="008B130B">
        <w:rPr>
          <w:rFonts w:eastAsia="Arial" w:cs="Arial"/>
          <w:b/>
          <w:bCs/>
          <w:caps/>
          <w:sz w:val="22"/>
          <w:szCs w:val="22"/>
        </w:rPr>
        <w:t xml:space="preserve"> </w:t>
      </w:r>
      <w:r w:rsidRPr="008B130B">
        <w:rPr>
          <w:rFonts w:eastAsia="Arial" w:cs="Arial"/>
          <w:b/>
          <w:bCs/>
          <w:caps/>
          <w:sz w:val="22"/>
          <w:szCs w:val="22"/>
        </w:rPr>
        <w:t>enot, služb in organov Civilne zaščite</w:t>
      </w:r>
    </w:p>
    <w:p w14:paraId="581538B7" w14:textId="77777777" w:rsidR="006E474D" w:rsidRPr="008B130B" w:rsidRDefault="006E474D" w:rsidP="001F6F77">
      <w:pPr>
        <w:pStyle w:val="center"/>
        <w:rPr>
          <w:rFonts w:eastAsia="Arial" w:cs="Arial"/>
          <w:b/>
          <w:bCs/>
          <w:caps/>
          <w:sz w:val="22"/>
          <w:szCs w:val="22"/>
        </w:rPr>
      </w:pPr>
    </w:p>
    <w:p w14:paraId="412DA9DC" w14:textId="6AD56ECD" w:rsidR="00983728" w:rsidRPr="008B130B" w:rsidRDefault="008B3948" w:rsidP="005F27B3">
      <w:pPr>
        <w:pStyle w:val="zamik"/>
        <w:spacing w:before="210" w:after="210"/>
        <w:ind w:firstLine="0"/>
        <w:jc w:val="both"/>
        <w:rPr>
          <w:rFonts w:eastAsia="Arial" w:cs="Arial"/>
          <w:b/>
          <w:bCs/>
          <w:sz w:val="22"/>
          <w:szCs w:val="22"/>
        </w:rPr>
      </w:pPr>
      <w:r>
        <w:rPr>
          <w:rFonts w:eastAsia="Arial" w:cs="Arial"/>
          <w:b/>
          <w:bCs/>
          <w:sz w:val="22"/>
          <w:szCs w:val="22"/>
        </w:rPr>
        <w:t xml:space="preserve">1 </w:t>
      </w:r>
      <w:r w:rsidR="009A6F48" w:rsidRPr="008B130B">
        <w:rPr>
          <w:rFonts w:eastAsia="Arial" w:cs="Arial"/>
          <w:b/>
          <w:bCs/>
          <w:sz w:val="22"/>
          <w:szCs w:val="22"/>
        </w:rPr>
        <w:t xml:space="preserve">SPLOŠNA DOLOČILA ZA </w:t>
      </w:r>
      <w:r w:rsidR="006E474D" w:rsidRPr="008B130B">
        <w:rPr>
          <w:rFonts w:eastAsia="Arial" w:cs="Arial"/>
          <w:b/>
          <w:bCs/>
          <w:sz w:val="22"/>
          <w:szCs w:val="22"/>
        </w:rPr>
        <w:t>ORGANIZIRANJE IN OPREMLJANJE ENOT, SLUŽB IN ORGANOV CIVILNE ZAŠČITE</w:t>
      </w:r>
    </w:p>
    <w:p w14:paraId="0FDA2D8C" w14:textId="77777777" w:rsidR="00983728" w:rsidRPr="008B130B" w:rsidRDefault="00F21FF3" w:rsidP="00C571B3">
      <w:pPr>
        <w:pStyle w:val="zamik"/>
        <w:spacing w:before="210" w:after="210"/>
        <w:ind w:firstLine="0"/>
        <w:jc w:val="both"/>
        <w:rPr>
          <w:rFonts w:eastAsia="Arial" w:cs="Arial"/>
          <w:sz w:val="22"/>
          <w:szCs w:val="22"/>
        </w:rPr>
      </w:pPr>
      <w:r w:rsidRPr="008B130B">
        <w:rPr>
          <w:rFonts w:eastAsia="Arial" w:cs="Arial"/>
          <w:sz w:val="22"/>
          <w:szCs w:val="22"/>
        </w:rPr>
        <w:t>F</w:t>
      </w:r>
      <w:r w:rsidR="00983728" w:rsidRPr="008B130B">
        <w:rPr>
          <w:rFonts w:eastAsia="Arial" w:cs="Arial"/>
          <w:sz w:val="22"/>
          <w:szCs w:val="22"/>
        </w:rPr>
        <w:t>ormacije enot</w:t>
      </w:r>
      <w:r w:rsidR="00BD570D" w:rsidRPr="008B130B">
        <w:rPr>
          <w:rFonts w:eastAsia="Arial" w:cs="Arial"/>
          <w:sz w:val="22"/>
          <w:szCs w:val="22"/>
        </w:rPr>
        <w:t xml:space="preserve"> in</w:t>
      </w:r>
      <w:r w:rsidR="00983728" w:rsidRPr="008B130B">
        <w:rPr>
          <w:rFonts w:eastAsia="Arial" w:cs="Arial"/>
          <w:sz w:val="22"/>
          <w:szCs w:val="22"/>
        </w:rPr>
        <w:t xml:space="preserve"> služb </w:t>
      </w:r>
      <w:r w:rsidR="004D0121" w:rsidRPr="008B130B">
        <w:rPr>
          <w:rFonts w:eastAsia="Arial" w:cs="Arial"/>
          <w:sz w:val="22"/>
          <w:szCs w:val="22"/>
        </w:rPr>
        <w:t>C</w:t>
      </w:r>
      <w:r w:rsidR="00983728" w:rsidRPr="008B130B">
        <w:rPr>
          <w:rFonts w:eastAsia="Arial" w:cs="Arial"/>
          <w:sz w:val="22"/>
          <w:szCs w:val="22"/>
        </w:rPr>
        <w:t>ivilne zaščite so:</w:t>
      </w:r>
    </w:p>
    <w:p w14:paraId="4012186B" w14:textId="7286BB21" w:rsidR="00B83649" w:rsidRPr="008B130B" w:rsidRDefault="00B83649" w:rsidP="005F27B3">
      <w:pPr>
        <w:pStyle w:val="alineazaodstavkom"/>
        <w:numPr>
          <w:ilvl w:val="0"/>
          <w:numId w:val="27"/>
        </w:numPr>
        <w:rPr>
          <w:rFonts w:eastAsia="Arial" w:cs="Arial"/>
          <w:sz w:val="22"/>
          <w:szCs w:val="22"/>
        </w:rPr>
      </w:pPr>
      <w:r w:rsidRPr="008B130B">
        <w:rPr>
          <w:rFonts w:eastAsia="Arial" w:cs="Arial"/>
          <w:sz w:val="22"/>
          <w:szCs w:val="22"/>
        </w:rPr>
        <w:t>skupina (2–3 pripadniki),</w:t>
      </w:r>
    </w:p>
    <w:p w14:paraId="113FA26E" w14:textId="03C741B1" w:rsidR="00983728" w:rsidRPr="008B130B" w:rsidRDefault="00983728" w:rsidP="005F27B3">
      <w:pPr>
        <w:pStyle w:val="alineazaodstavkom"/>
        <w:numPr>
          <w:ilvl w:val="0"/>
          <w:numId w:val="27"/>
        </w:numPr>
        <w:rPr>
          <w:rFonts w:eastAsia="Arial" w:cs="Arial"/>
          <w:sz w:val="22"/>
          <w:szCs w:val="22"/>
        </w:rPr>
      </w:pPr>
      <w:r w:rsidRPr="008B130B">
        <w:rPr>
          <w:rFonts w:eastAsia="Arial" w:cs="Arial"/>
          <w:sz w:val="22"/>
          <w:szCs w:val="22"/>
        </w:rPr>
        <w:t>ekipa (3–6 pripadnikov),</w:t>
      </w:r>
    </w:p>
    <w:p w14:paraId="51471C78" w14:textId="705AFF5A" w:rsidR="00983728" w:rsidRPr="008B130B" w:rsidRDefault="00983728" w:rsidP="005F27B3">
      <w:pPr>
        <w:pStyle w:val="alineazaodstavkom"/>
        <w:numPr>
          <w:ilvl w:val="0"/>
          <w:numId w:val="27"/>
        </w:numPr>
        <w:rPr>
          <w:rFonts w:eastAsia="Arial" w:cs="Arial"/>
          <w:sz w:val="22"/>
          <w:szCs w:val="22"/>
        </w:rPr>
      </w:pPr>
      <w:r w:rsidRPr="008B130B">
        <w:rPr>
          <w:rFonts w:eastAsia="Arial" w:cs="Arial"/>
          <w:sz w:val="22"/>
          <w:szCs w:val="22"/>
        </w:rPr>
        <w:t>oddelek (6</w:t>
      </w:r>
      <w:r w:rsidR="00C751A5">
        <w:rPr>
          <w:rFonts w:eastAsia="Arial" w:cs="Arial"/>
          <w:sz w:val="22"/>
          <w:szCs w:val="22"/>
        </w:rPr>
        <w:t>–</w:t>
      </w:r>
      <w:r w:rsidR="00771D65" w:rsidRPr="008B130B">
        <w:rPr>
          <w:rFonts w:eastAsia="Arial" w:cs="Arial"/>
          <w:sz w:val="22"/>
          <w:szCs w:val="22"/>
        </w:rPr>
        <w:t>12</w:t>
      </w:r>
      <w:r w:rsidRPr="008B130B">
        <w:rPr>
          <w:rFonts w:eastAsia="Arial" w:cs="Arial"/>
          <w:sz w:val="22"/>
          <w:szCs w:val="22"/>
        </w:rPr>
        <w:t xml:space="preserve"> pripadnikov),</w:t>
      </w:r>
    </w:p>
    <w:p w14:paraId="301BFE83" w14:textId="623E3C85" w:rsidR="00983728" w:rsidRPr="008B130B" w:rsidRDefault="00983728" w:rsidP="005F27B3">
      <w:pPr>
        <w:pStyle w:val="alineazaodstavkom"/>
        <w:numPr>
          <w:ilvl w:val="0"/>
          <w:numId w:val="27"/>
        </w:numPr>
        <w:rPr>
          <w:rFonts w:eastAsia="Arial" w:cs="Arial"/>
          <w:sz w:val="22"/>
          <w:szCs w:val="22"/>
        </w:rPr>
      </w:pPr>
      <w:r w:rsidRPr="008B130B">
        <w:rPr>
          <w:rFonts w:eastAsia="Arial" w:cs="Arial"/>
          <w:sz w:val="22"/>
          <w:szCs w:val="22"/>
        </w:rPr>
        <w:t>vod (12–27 pripadnikov),</w:t>
      </w:r>
    </w:p>
    <w:p w14:paraId="3CFFB60A" w14:textId="08A4A94A" w:rsidR="00983728" w:rsidRPr="008B130B" w:rsidRDefault="00983728" w:rsidP="005F27B3">
      <w:pPr>
        <w:pStyle w:val="alineazaodstavkom"/>
        <w:numPr>
          <w:ilvl w:val="0"/>
          <w:numId w:val="27"/>
        </w:numPr>
        <w:rPr>
          <w:rFonts w:eastAsia="Arial" w:cs="Arial"/>
          <w:sz w:val="22"/>
          <w:szCs w:val="22"/>
        </w:rPr>
      </w:pPr>
      <w:r w:rsidRPr="008B130B">
        <w:rPr>
          <w:rFonts w:eastAsia="Arial" w:cs="Arial"/>
          <w:sz w:val="22"/>
          <w:szCs w:val="22"/>
        </w:rPr>
        <w:t xml:space="preserve">četa (27 </w:t>
      </w:r>
      <w:r w:rsidR="002830C0" w:rsidRPr="008B130B">
        <w:rPr>
          <w:rFonts w:eastAsia="Arial" w:cs="Arial"/>
          <w:sz w:val="22"/>
          <w:szCs w:val="22"/>
        </w:rPr>
        <w:t>in več</w:t>
      </w:r>
      <w:r w:rsidRPr="008B130B">
        <w:rPr>
          <w:rFonts w:eastAsia="Arial" w:cs="Arial"/>
          <w:sz w:val="22"/>
          <w:szCs w:val="22"/>
        </w:rPr>
        <w:t xml:space="preserve"> pripadnikov</w:t>
      </w:r>
      <w:r w:rsidR="004E2875" w:rsidRPr="008B130B">
        <w:rPr>
          <w:rFonts w:eastAsia="Arial" w:cs="Arial"/>
          <w:sz w:val="22"/>
          <w:szCs w:val="22"/>
        </w:rPr>
        <w:t xml:space="preserve">). </w:t>
      </w:r>
    </w:p>
    <w:p w14:paraId="38F77E4B" w14:textId="77777777" w:rsidR="009A6F48" w:rsidRPr="008B130B" w:rsidRDefault="009A6F48" w:rsidP="00983728">
      <w:pPr>
        <w:pStyle w:val="alineazaodstavkom"/>
        <w:ind w:left="425"/>
        <w:rPr>
          <w:rFonts w:eastAsia="Arial" w:cs="Arial"/>
          <w:sz w:val="22"/>
          <w:szCs w:val="22"/>
        </w:rPr>
      </w:pPr>
    </w:p>
    <w:p w14:paraId="09B4C2DD" w14:textId="77777777" w:rsidR="00BD570D" w:rsidRPr="008B130B" w:rsidRDefault="00BD570D" w:rsidP="00983728">
      <w:pPr>
        <w:pStyle w:val="alineazaodstavkom"/>
        <w:ind w:left="425"/>
        <w:rPr>
          <w:rFonts w:eastAsia="Arial" w:cs="Arial"/>
          <w:sz w:val="22"/>
          <w:szCs w:val="22"/>
        </w:rPr>
      </w:pPr>
      <w:r w:rsidRPr="008B130B">
        <w:rPr>
          <w:rFonts w:eastAsia="Arial" w:cs="Arial"/>
          <w:sz w:val="22"/>
          <w:szCs w:val="22"/>
        </w:rPr>
        <w:t xml:space="preserve">Organi vodenja </w:t>
      </w:r>
      <w:r w:rsidR="0056506B" w:rsidRPr="008B130B">
        <w:rPr>
          <w:rFonts w:eastAsia="Arial" w:cs="Arial"/>
          <w:sz w:val="22"/>
          <w:szCs w:val="22"/>
        </w:rPr>
        <w:t xml:space="preserve">enot in služb </w:t>
      </w:r>
      <w:r w:rsidRPr="008B130B">
        <w:rPr>
          <w:rFonts w:eastAsia="Arial" w:cs="Arial"/>
          <w:sz w:val="22"/>
          <w:szCs w:val="22"/>
        </w:rPr>
        <w:t xml:space="preserve">Civilne zaščite so: </w:t>
      </w:r>
    </w:p>
    <w:p w14:paraId="76A453ED" w14:textId="2FFF2FBC" w:rsidR="00983728" w:rsidRPr="008B130B" w:rsidRDefault="00983728" w:rsidP="005F27B3">
      <w:pPr>
        <w:pStyle w:val="alineazaodstavkom"/>
        <w:numPr>
          <w:ilvl w:val="0"/>
          <w:numId w:val="29"/>
        </w:numPr>
        <w:rPr>
          <w:rFonts w:eastAsia="Arial" w:cs="Arial"/>
          <w:sz w:val="22"/>
          <w:szCs w:val="22"/>
        </w:rPr>
      </w:pPr>
      <w:r w:rsidRPr="008B130B">
        <w:rPr>
          <w:rFonts w:eastAsia="Arial" w:cs="Arial"/>
          <w:sz w:val="22"/>
          <w:szCs w:val="22"/>
        </w:rPr>
        <w:t>poverjenik za Civilno zaščito,</w:t>
      </w:r>
    </w:p>
    <w:p w14:paraId="19349B6B" w14:textId="6BD70D72" w:rsidR="00983728" w:rsidRPr="008B130B" w:rsidRDefault="00983728" w:rsidP="005F27B3">
      <w:pPr>
        <w:pStyle w:val="alineazaodstavkom"/>
        <w:numPr>
          <w:ilvl w:val="0"/>
          <w:numId w:val="29"/>
        </w:numPr>
        <w:rPr>
          <w:rFonts w:eastAsia="Arial" w:cs="Arial"/>
          <w:sz w:val="22"/>
          <w:szCs w:val="22"/>
        </w:rPr>
      </w:pPr>
      <w:r w:rsidRPr="008B130B">
        <w:rPr>
          <w:rFonts w:eastAsia="Arial" w:cs="Arial"/>
          <w:sz w:val="22"/>
          <w:szCs w:val="22"/>
        </w:rPr>
        <w:t xml:space="preserve">poveljnik, namestnik poveljnika </w:t>
      </w:r>
      <w:r w:rsidR="00782D68" w:rsidRPr="008B130B">
        <w:rPr>
          <w:rFonts w:eastAsia="Arial" w:cs="Arial"/>
          <w:sz w:val="22"/>
          <w:szCs w:val="22"/>
        </w:rPr>
        <w:t xml:space="preserve">in </w:t>
      </w:r>
      <w:r w:rsidRPr="008B130B">
        <w:rPr>
          <w:rFonts w:eastAsia="Arial" w:cs="Arial"/>
          <w:sz w:val="22"/>
          <w:szCs w:val="22"/>
        </w:rPr>
        <w:t>štab Civilne zaščite</w:t>
      </w:r>
      <w:r w:rsidR="004E2875" w:rsidRPr="008B130B">
        <w:rPr>
          <w:rFonts w:eastAsia="Arial" w:cs="Arial"/>
          <w:sz w:val="22"/>
          <w:szCs w:val="22"/>
        </w:rPr>
        <w:t>.</w:t>
      </w:r>
    </w:p>
    <w:p w14:paraId="123B1624" w14:textId="77777777" w:rsidR="009C2381" w:rsidRPr="008B130B" w:rsidRDefault="009C2381" w:rsidP="00782D68">
      <w:pPr>
        <w:pStyle w:val="alineazaodstavkom"/>
        <w:ind w:left="425"/>
        <w:rPr>
          <w:rFonts w:eastAsia="Arial" w:cs="Arial"/>
          <w:sz w:val="22"/>
          <w:szCs w:val="22"/>
        </w:rPr>
      </w:pPr>
    </w:p>
    <w:p w14:paraId="7FCD1461" w14:textId="0B05C969" w:rsidR="00983728" w:rsidRPr="008B130B" w:rsidRDefault="00983728" w:rsidP="00C571B3">
      <w:pPr>
        <w:pStyle w:val="zamik"/>
        <w:spacing w:before="210" w:after="210"/>
        <w:ind w:firstLine="0"/>
        <w:jc w:val="both"/>
        <w:rPr>
          <w:rFonts w:eastAsia="Arial" w:cs="Arial"/>
          <w:sz w:val="22"/>
          <w:szCs w:val="22"/>
        </w:rPr>
      </w:pPr>
      <w:r w:rsidRPr="008B130B">
        <w:rPr>
          <w:rFonts w:eastAsia="Arial" w:cs="Arial"/>
          <w:sz w:val="22"/>
          <w:szCs w:val="22"/>
        </w:rPr>
        <w:t xml:space="preserve">Formacije operativnih sestav Civilne zaščite za </w:t>
      </w:r>
      <w:r w:rsidR="00C751A5">
        <w:rPr>
          <w:rFonts w:eastAsia="Arial" w:cs="Arial"/>
          <w:sz w:val="22"/>
          <w:szCs w:val="22"/>
        </w:rPr>
        <w:t>opravljanje</w:t>
      </w:r>
      <w:r w:rsidR="00C751A5" w:rsidRPr="008B130B">
        <w:rPr>
          <w:rFonts w:eastAsia="Arial" w:cs="Arial"/>
          <w:sz w:val="22"/>
          <w:szCs w:val="22"/>
        </w:rPr>
        <w:t xml:space="preserve"> </w:t>
      </w:r>
      <w:r w:rsidRPr="008B130B">
        <w:rPr>
          <w:rFonts w:eastAsia="Arial" w:cs="Arial"/>
          <w:sz w:val="22"/>
          <w:szCs w:val="22"/>
        </w:rPr>
        <w:t>določenih posebej specializiranih nalog zaščite, reševanja in pomoči, ki zahtevajo posebn</w:t>
      </w:r>
      <w:r w:rsidR="00C751A5">
        <w:rPr>
          <w:rFonts w:eastAsia="Arial" w:cs="Arial"/>
          <w:sz w:val="22"/>
          <w:szCs w:val="22"/>
        </w:rPr>
        <w:t>o</w:t>
      </w:r>
      <w:r w:rsidRPr="008B130B">
        <w:rPr>
          <w:rFonts w:eastAsia="Arial" w:cs="Arial"/>
          <w:sz w:val="22"/>
          <w:szCs w:val="22"/>
        </w:rPr>
        <w:t xml:space="preserve"> znanj</w:t>
      </w:r>
      <w:r w:rsidR="00C751A5">
        <w:rPr>
          <w:rFonts w:eastAsia="Arial" w:cs="Arial"/>
          <w:sz w:val="22"/>
          <w:szCs w:val="22"/>
        </w:rPr>
        <w:t>e</w:t>
      </w:r>
      <w:r w:rsidRPr="008B130B">
        <w:rPr>
          <w:rFonts w:eastAsia="Arial" w:cs="Arial"/>
          <w:sz w:val="22"/>
          <w:szCs w:val="22"/>
        </w:rPr>
        <w:t xml:space="preserve"> pripadnikov Civilne zaščite, določi ustanovitelj s smiselno uporabo meril iz </w:t>
      </w:r>
      <w:r w:rsidR="00F15D27" w:rsidRPr="008B130B">
        <w:rPr>
          <w:rFonts w:eastAsia="Arial" w:cs="Arial"/>
          <w:sz w:val="22"/>
          <w:szCs w:val="22"/>
        </w:rPr>
        <w:t>drugega poglavja</w:t>
      </w:r>
      <w:r w:rsidRPr="008B130B">
        <w:rPr>
          <w:rFonts w:eastAsia="Arial" w:cs="Arial"/>
          <w:sz w:val="22"/>
          <w:szCs w:val="22"/>
        </w:rPr>
        <w:t xml:space="preserve">, pri čemer upošteva </w:t>
      </w:r>
      <w:r w:rsidR="00C751A5">
        <w:rPr>
          <w:rFonts w:eastAsia="Arial" w:cs="Arial"/>
          <w:sz w:val="22"/>
          <w:szCs w:val="22"/>
        </w:rPr>
        <w:t>predvsem</w:t>
      </w:r>
      <w:r w:rsidRPr="008B130B">
        <w:rPr>
          <w:rFonts w:eastAsia="Arial" w:cs="Arial"/>
          <w:sz w:val="22"/>
          <w:szCs w:val="22"/>
        </w:rPr>
        <w:t xml:space="preserve"> namen operativne sestave, obseg, vrsto in pogostost nalog ter pogoje in razmere</w:t>
      </w:r>
      <w:r w:rsidR="00C751A5">
        <w:rPr>
          <w:rFonts w:eastAsia="Arial" w:cs="Arial"/>
          <w:sz w:val="22"/>
          <w:szCs w:val="22"/>
        </w:rPr>
        <w:t>,</w:t>
      </w:r>
      <w:r w:rsidRPr="008B130B">
        <w:rPr>
          <w:rFonts w:eastAsia="Arial" w:cs="Arial"/>
          <w:sz w:val="22"/>
          <w:szCs w:val="22"/>
        </w:rPr>
        <w:t xml:space="preserve"> v katerih bo te naloge opravljala. Nalogam in pogojem</w:t>
      </w:r>
      <w:r w:rsidR="00C751A5">
        <w:rPr>
          <w:rFonts w:eastAsia="Arial" w:cs="Arial"/>
          <w:sz w:val="22"/>
          <w:szCs w:val="22"/>
        </w:rPr>
        <w:t>,</w:t>
      </w:r>
      <w:r w:rsidRPr="008B130B">
        <w:rPr>
          <w:rFonts w:eastAsia="Arial" w:cs="Arial"/>
          <w:sz w:val="22"/>
          <w:szCs w:val="22"/>
        </w:rPr>
        <w:t xml:space="preserve"> v katerih se bodo naloge opravljale, je treba prilagoditi vrsto in količino zaščitne ter reševalne opreme in orodij za zaščito, reševanje in pomoč.</w:t>
      </w:r>
    </w:p>
    <w:p w14:paraId="7993BB01" w14:textId="77777777" w:rsidR="00983728" w:rsidRPr="008B130B" w:rsidRDefault="00C571B3" w:rsidP="00243E8F">
      <w:pPr>
        <w:pStyle w:val="Naslov2"/>
        <w:rPr>
          <w:rFonts w:eastAsia="Arial" w:cs="Arial"/>
          <w:sz w:val="22"/>
          <w:szCs w:val="22"/>
        </w:rPr>
      </w:pPr>
      <w:r w:rsidRPr="008B130B">
        <w:rPr>
          <w:rFonts w:eastAsia="Arial" w:cs="Arial"/>
          <w:sz w:val="22"/>
          <w:szCs w:val="22"/>
        </w:rPr>
        <w:t>Z</w:t>
      </w:r>
      <w:r w:rsidR="00983728" w:rsidRPr="008B130B">
        <w:rPr>
          <w:rFonts w:eastAsia="Arial" w:cs="Arial"/>
          <w:sz w:val="22"/>
          <w:szCs w:val="22"/>
        </w:rPr>
        <w:t>druževanje enot</w:t>
      </w:r>
    </w:p>
    <w:p w14:paraId="337A199D" w14:textId="77777777" w:rsidR="00294F02" w:rsidRPr="008B130B" w:rsidRDefault="00294F02" w:rsidP="00294F02">
      <w:pPr>
        <w:rPr>
          <w:rFonts w:cs="Arial"/>
          <w:sz w:val="22"/>
          <w:szCs w:val="22"/>
          <w:u w:val="single"/>
        </w:rPr>
      </w:pPr>
    </w:p>
    <w:p w14:paraId="6E356670" w14:textId="783DE129" w:rsidR="00294F02" w:rsidRPr="008B130B" w:rsidRDefault="00294F02" w:rsidP="00475DEB">
      <w:pPr>
        <w:jc w:val="both"/>
        <w:rPr>
          <w:rFonts w:cs="Arial"/>
          <w:sz w:val="22"/>
          <w:szCs w:val="22"/>
        </w:rPr>
      </w:pPr>
      <w:r w:rsidRPr="00684B5E">
        <w:rPr>
          <w:rFonts w:cs="Arial"/>
          <w:sz w:val="22"/>
          <w:szCs w:val="22"/>
        </w:rPr>
        <w:t xml:space="preserve">Skupina je manjša formacija z dvema ali tremi pripadniki, ki se zaradi </w:t>
      </w:r>
      <w:r w:rsidR="0026167F" w:rsidRPr="00684B5E">
        <w:rPr>
          <w:rFonts w:cs="Arial"/>
          <w:sz w:val="22"/>
          <w:szCs w:val="22"/>
        </w:rPr>
        <w:t xml:space="preserve">posebnosti </w:t>
      </w:r>
      <w:r w:rsidR="00C751A5" w:rsidRPr="00684B5E">
        <w:rPr>
          <w:rFonts w:cs="Arial"/>
          <w:sz w:val="22"/>
          <w:szCs w:val="22"/>
        </w:rPr>
        <w:t xml:space="preserve">opravljanja </w:t>
      </w:r>
      <w:r w:rsidRPr="00684B5E">
        <w:rPr>
          <w:rFonts w:cs="Arial"/>
          <w:sz w:val="22"/>
          <w:szCs w:val="22"/>
        </w:rPr>
        <w:t xml:space="preserve">nalog </w:t>
      </w:r>
      <w:r w:rsidR="009A2793" w:rsidRPr="00684B5E">
        <w:rPr>
          <w:rFonts w:cs="Arial"/>
          <w:sz w:val="22"/>
          <w:szCs w:val="22"/>
        </w:rPr>
        <w:t>organizira</w:t>
      </w:r>
      <w:r w:rsidR="00684B5E">
        <w:rPr>
          <w:rFonts w:cs="Arial"/>
          <w:sz w:val="22"/>
          <w:szCs w:val="22"/>
        </w:rPr>
        <w:t xml:space="preserve"> </w:t>
      </w:r>
      <w:r w:rsidRPr="00684B5E">
        <w:rPr>
          <w:rFonts w:cs="Arial"/>
          <w:sz w:val="22"/>
          <w:szCs w:val="22"/>
        </w:rPr>
        <w:t xml:space="preserve">v </w:t>
      </w:r>
      <w:r w:rsidR="009A2793" w:rsidRPr="00684B5E">
        <w:rPr>
          <w:rFonts w:cs="Arial"/>
          <w:sz w:val="22"/>
          <w:szCs w:val="22"/>
        </w:rPr>
        <w:t>nekaterih</w:t>
      </w:r>
      <w:r w:rsidRPr="008B130B">
        <w:rPr>
          <w:rFonts w:cs="Arial"/>
          <w:sz w:val="22"/>
          <w:szCs w:val="22"/>
        </w:rPr>
        <w:t xml:space="preserve"> enotah</w:t>
      </w:r>
      <w:r w:rsidR="008279C0" w:rsidRPr="008B130B">
        <w:rPr>
          <w:rStyle w:val="Pripombasklic"/>
          <w:rFonts w:cs="Arial"/>
          <w:sz w:val="22"/>
          <w:szCs w:val="22"/>
        </w:rPr>
        <w:t xml:space="preserve">. </w:t>
      </w:r>
    </w:p>
    <w:p w14:paraId="11A7BEB1" w14:textId="573D06C3" w:rsidR="00983728" w:rsidRPr="008B130B" w:rsidRDefault="00983728" w:rsidP="00C571B3">
      <w:pPr>
        <w:pStyle w:val="zamik"/>
        <w:spacing w:before="210" w:after="210"/>
        <w:ind w:firstLine="0"/>
        <w:jc w:val="both"/>
        <w:rPr>
          <w:rFonts w:eastAsia="Arial" w:cs="Arial"/>
          <w:sz w:val="22"/>
          <w:szCs w:val="22"/>
        </w:rPr>
      </w:pPr>
      <w:r w:rsidRPr="008B130B">
        <w:rPr>
          <w:rFonts w:eastAsia="Arial" w:cs="Arial"/>
          <w:sz w:val="22"/>
          <w:szCs w:val="22"/>
        </w:rPr>
        <w:t>Ekipa je osnovna formacija enot in služb Civilne zaščite, ki je praviloma sestavljena iz treh do šestih pripadnikov Civilne zaščite glede na namen in naloge enote ali službe. Ekipo vodi vodja ekipe</w:t>
      </w:r>
      <w:r w:rsidR="00CC74E8" w:rsidRPr="008B130B">
        <w:rPr>
          <w:rFonts w:eastAsia="Arial" w:cs="Arial"/>
          <w:sz w:val="22"/>
          <w:szCs w:val="22"/>
        </w:rPr>
        <w:t xml:space="preserve">, ki ima lahko </w:t>
      </w:r>
      <w:r w:rsidR="00C751A5">
        <w:rPr>
          <w:rFonts w:eastAsia="Arial" w:cs="Arial"/>
          <w:sz w:val="22"/>
          <w:szCs w:val="22"/>
        </w:rPr>
        <w:t xml:space="preserve">tudi </w:t>
      </w:r>
      <w:r w:rsidR="00CC74E8" w:rsidRPr="008B130B">
        <w:rPr>
          <w:rFonts w:eastAsia="Arial" w:cs="Arial"/>
          <w:sz w:val="22"/>
          <w:szCs w:val="22"/>
        </w:rPr>
        <w:t>namestnika</w:t>
      </w:r>
      <w:r w:rsidRPr="008B130B">
        <w:rPr>
          <w:rFonts w:eastAsia="Arial" w:cs="Arial"/>
          <w:sz w:val="22"/>
          <w:szCs w:val="22"/>
        </w:rPr>
        <w:t>. Pri popolnitvi ekipe je treba zbirati pripadnike, ki imajo glede na naloge ekipe ustrezno predpisano usposobljenost.</w:t>
      </w:r>
    </w:p>
    <w:p w14:paraId="6B4B4445" w14:textId="0D17CBED" w:rsidR="00983728" w:rsidRPr="008B130B" w:rsidRDefault="00983728" w:rsidP="00C571B3">
      <w:pPr>
        <w:pStyle w:val="zamik"/>
        <w:spacing w:before="210" w:after="210"/>
        <w:ind w:firstLine="0"/>
        <w:jc w:val="both"/>
        <w:rPr>
          <w:rFonts w:eastAsia="Arial" w:cs="Arial"/>
          <w:sz w:val="22"/>
          <w:szCs w:val="22"/>
        </w:rPr>
      </w:pPr>
      <w:r w:rsidRPr="008B130B">
        <w:rPr>
          <w:rFonts w:eastAsia="Arial" w:cs="Arial"/>
          <w:sz w:val="22"/>
          <w:szCs w:val="22"/>
        </w:rPr>
        <w:t xml:space="preserve">Glede na namen in naloge enote ali službe se dve oziroma tri ekipe združujejo v oddelek. Oddelek vodi poveljnik oddelka, ki ima namestnika. Poveljnik oddelka in njegov namestnik se praviloma določita s formacijo, če oddelek opravlja zahtevne reševalne naloge in </w:t>
      </w:r>
      <w:r w:rsidR="00C751A5">
        <w:rPr>
          <w:rFonts w:eastAsia="Arial" w:cs="Arial"/>
          <w:sz w:val="22"/>
          <w:szCs w:val="22"/>
        </w:rPr>
        <w:t>sta</w:t>
      </w:r>
      <w:r w:rsidRPr="008B130B">
        <w:rPr>
          <w:rFonts w:eastAsia="Arial" w:cs="Arial"/>
          <w:sz w:val="22"/>
          <w:szCs w:val="22"/>
        </w:rPr>
        <w:t xml:space="preserve"> potrebna stalna koordinacija ter vodenje ekip v oddelku. </w:t>
      </w:r>
      <w:r w:rsidR="005A4F4A" w:rsidRPr="008B130B">
        <w:rPr>
          <w:rFonts w:eastAsia="Arial" w:cs="Arial"/>
          <w:sz w:val="22"/>
          <w:szCs w:val="22"/>
        </w:rPr>
        <w:t>Če s formacijo poveljnik in njegov namestnik</w:t>
      </w:r>
      <w:r w:rsidR="00C751A5" w:rsidRPr="00C751A5">
        <w:rPr>
          <w:rFonts w:eastAsia="Arial" w:cs="Arial"/>
          <w:sz w:val="22"/>
          <w:szCs w:val="22"/>
        </w:rPr>
        <w:t xml:space="preserve"> </w:t>
      </w:r>
      <w:r w:rsidR="00C751A5" w:rsidRPr="008B130B">
        <w:rPr>
          <w:rFonts w:eastAsia="Arial" w:cs="Arial"/>
          <w:sz w:val="22"/>
          <w:szCs w:val="22"/>
        </w:rPr>
        <w:t>nista določena</w:t>
      </w:r>
      <w:r w:rsidR="005A4F4A" w:rsidRPr="008B130B">
        <w:rPr>
          <w:rFonts w:eastAsia="Arial" w:cs="Arial"/>
          <w:sz w:val="22"/>
          <w:szCs w:val="22"/>
        </w:rPr>
        <w:t xml:space="preserve">, </w:t>
      </w:r>
      <w:r w:rsidR="00C751A5">
        <w:rPr>
          <w:rFonts w:eastAsia="Arial" w:cs="Arial"/>
          <w:sz w:val="22"/>
          <w:szCs w:val="22"/>
        </w:rPr>
        <w:t xml:space="preserve">opravlja </w:t>
      </w:r>
      <w:r w:rsidR="005A4F4A" w:rsidRPr="008B130B">
        <w:rPr>
          <w:rFonts w:eastAsia="Arial" w:cs="Arial"/>
          <w:sz w:val="22"/>
          <w:szCs w:val="22"/>
        </w:rPr>
        <w:t>naloge poveljnika oddelka vodja prve ekipe, naloge namestnika</w:t>
      </w:r>
      <w:r w:rsidR="008279C0" w:rsidRPr="008B130B">
        <w:rPr>
          <w:rFonts w:eastAsia="Arial" w:cs="Arial"/>
          <w:sz w:val="22"/>
          <w:szCs w:val="22"/>
        </w:rPr>
        <w:t xml:space="preserve"> pa</w:t>
      </w:r>
      <w:r w:rsidR="005A4F4A" w:rsidRPr="008B130B">
        <w:rPr>
          <w:rFonts w:eastAsia="Arial" w:cs="Arial"/>
          <w:sz w:val="22"/>
          <w:szCs w:val="22"/>
        </w:rPr>
        <w:t xml:space="preserve"> vodja druge ekipe</w:t>
      </w:r>
      <w:r w:rsidR="00C0457A" w:rsidRPr="008B130B">
        <w:rPr>
          <w:rFonts w:eastAsia="Arial" w:cs="Arial"/>
          <w:sz w:val="22"/>
          <w:szCs w:val="22"/>
        </w:rPr>
        <w:t>.</w:t>
      </w:r>
      <w:r w:rsidR="005A4F4A" w:rsidRPr="008B130B">
        <w:rPr>
          <w:rFonts w:eastAsia="Arial" w:cs="Arial"/>
          <w:sz w:val="22"/>
          <w:szCs w:val="22"/>
        </w:rPr>
        <w:t xml:space="preserve"> </w:t>
      </w:r>
    </w:p>
    <w:p w14:paraId="4186FF35" w14:textId="035B1CFC" w:rsidR="00983728" w:rsidRPr="008B130B" w:rsidRDefault="00983728" w:rsidP="00C571B3">
      <w:pPr>
        <w:pStyle w:val="zamik"/>
        <w:spacing w:before="210" w:after="210"/>
        <w:ind w:firstLine="0"/>
        <w:jc w:val="both"/>
        <w:rPr>
          <w:rFonts w:eastAsia="Arial" w:cs="Arial"/>
          <w:sz w:val="22"/>
          <w:szCs w:val="22"/>
        </w:rPr>
      </w:pPr>
      <w:r w:rsidRPr="008B130B">
        <w:rPr>
          <w:rFonts w:eastAsia="Arial" w:cs="Arial"/>
          <w:sz w:val="22"/>
          <w:szCs w:val="22"/>
        </w:rPr>
        <w:t>Dva ali trije oddelki se združujejo v vod. Vod vodi poveljnik voda, ki ima namestnika. V vodstvu voda se s formacijo lahko določi</w:t>
      </w:r>
      <w:r w:rsidR="00C751A5">
        <w:rPr>
          <w:rFonts w:eastAsia="Arial" w:cs="Arial"/>
          <w:sz w:val="22"/>
          <w:szCs w:val="22"/>
        </w:rPr>
        <w:t>jo</w:t>
      </w:r>
      <w:r w:rsidRPr="008B130B">
        <w:rPr>
          <w:rFonts w:eastAsia="Arial" w:cs="Arial"/>
          <w:sz w:val="22"/>
          <w:szCs w:val="22"/>
        </w:rPr>
        <w:t xml:space="preserve"> tudi drug</w:t>
      </w:r>
      <w:r w:rsidR="00C751A5">
        <w:rPr>
          <w:rFonts w:eastAsia="Arial" w:cs="Arial"/>
          <w:sz w:val="22"/>
          <w:szCs w:val="22"/>
        </w:rPr>
        <w:t>i</w:t>
      </w:r>
      <w:r w:rsidRPr="008B130B">
        <w:rPr>
          <w:rFonts w:eastAsia="Arial" w:cs="Arial"/>
          <w:sz w:val="22"/>
          <w:szCs w:val="22"/>
        </w:rPr>
        <w:t xml:space="preserve"> pripadnik</w:t>
      </w:r>
      <w:r w:rsidR="00C751A5">
        <w:rPr>
          <w:rFonts w:eastAsia="Arial" w:cs="Arial"/>
          <w:sz w:val="22"/>
          <w:szCs w:val="22"/>
        </w:rPr>
        <w:t>i</w:t>
      </w:r>
      <w:r w:rsidRPr="008B130B">
        <w:rPr>
          <w:rFonts w:eastAsia="Arial" w:cs="Arial"/>
          <w:sz w:val="22"/>
          <w:szCs w:val="22"/>
        </w:rPr>
        <w:t xml:space="preserve">, ki zagotavljajo učinkovito delovanje voda in opravljajo določene specializirane naloge pri vodenju in delovanju (vzdrževanje, </w:t>
      </w:r>
      <w:r w:rsidRPr="008B130B">
        <w:rPr>
          <w:rFonts w:eastAsia="Arial" w:cs="Arial"/>
          <w:sz w:val="22"/>
          <w:szCs w:val="22"/>
        </w:rPr>
        <w:lastRenderedPageBreak/>
        <w:t xml:space="preserve">oskrba, zveze) voda. V vod se lahko povezujejo tudi oddelki za različne reševalne naloge, če je to </w:t>
      </w:r>
      <w:r w:rsidRPr="00FC5836">
        <w:rPr>
          <w:rFonts w:eastAsia="Arial" w:cs="Arial"/>
          <w:sz w:val="22"/>
          <w:szCs w:val="22"/>
        </w:rPr>
        <w:t>potrebno</w:t>
      </w:r>
      <w:r w:rsidRPr="008B130B">
        <w:rPr>
          <w:rFonts w:eastAsia="Arial" w:cs="Arial"/>
          <w:sz w:val="22"/>
          <w:szCs w:val="22"/>
        </w:rPr>
        <w:t xml:space="preserve"> zaradi učinkovitejšega vodenja enot.</w:t>
      </w:r>
    </w:p>
    <w:p w14:paraId="72F95CB5" w14:textId="46CB91A0" w:rsidR="00983728" w:rsidRPr="008B130B" w:rsidRDefault="00983728" w:rsidP="00C571B3">
      <w:pPr>
        <w:pStyle w:val="zamik"/>
        <w:spacing w:before="210" w:after="210"/>
        <w:ind w:firstLine="0"/>
        <w:jc w:val="both"/>
        <w:rPr>
          <w:rFonts w:eastAsia="Arial" w:cs="Arial"/>
          <w:sz w:val="22"/>
          <w:szCs w:val="22"/>
        </w:rPr>
      </w:pPr>
      <w:r w:rsidRPr="008B130B">
        <w:rPr>
          <w:rFonts w:eastAsia="Arial" w:cs="Arial"/>
          <w:sz w:val="22"/>
          <w:szCs w:val="22"/>
        </w:rPr>
        <w:t>Dva ali trije vodi se združujejo v četo. Četo vodi poveljnik čete, ki ima namestnika. V vodstvu čete se s formacijo lahko določi</w:t>
      </w:r>
      <w:r w:rsidR="00C751A5">
        <w:rPr>
          <w:rFonts w:eastAsia="Arial" w:cs="Arial"/>
          <w:sz w:val="22"/>
          <w:szCs w:val="22"/>
        </w:rPr>
        <w:t>jo</w:t>
      </w:r>
      <w:r w:rsidRPr="008B130B">
        <w:rPr>
          <w:rFonts w:eastAsia="Arial" w:cs="Arial"/>
          <w:sz w:val="22"/>
          <w:szCs w:val="22"/>
        </w:rPr>
        <w:t xml:space="preserve"> tudi drug</w:t>
      </w:r>
      <w:r w:rsidR="00C751A5">
        <w:rPr>
          <w:rFonts w:eastAsia="Arial" w:cs="Arial"/>
          <w:sz w:val="22"/>
          <w:szCs w:val="22"/>
        </w:rPr>
        <w:t>i</w:t>
      </w:r>
      <w:r w:rsidRPr="008B130B">
        <w:rPr>
          <w:rFonts w:eastAsia="Arial" w:cs="Arial"/>
          <w:sz w:val="22"/>
          <w:szCs w:val="22"/>
        </w:rPr>
        <w:t xml:space="preserve"> pripadnik</w:t>
      </w:r>
      <w:r w:rsidR="00C751A5">
        <w:rPr>
          <w:rFonts w:eastAsia="Arial" w:cs="Arial"/>
          <w:sz w:val="22"/>
          <w:szCs w:val="22"/>
        </w:rPr>
        <w:t>i</w:t>
      </w:r>
      <w:r w:rsidRPr="008B130B">
        <w:rPr>
          <w:rFonts w:eastAsia="Arial" w:cs="Arial"/>
          <w:sz w:val="22"/>
          <w:szCs w:val="22"/>
        </w:rPr>
        <w:t>, ki zagotavljajo učinkovito vodenje in delovanje čete.</w:t>
      </w:r>
    </w:p>
    <w:p w14:paraId="63667E64" w14:textId="77777777" w:rsidR="00C137B8" w:rsidRPr="008B130B" w:rsidRDefault="00C571B3" w:rsidP="00243E8F">
      <w:pPr>
        <w:pStyle w:val="Naslov2"/>
        <w:rPr>
          <w:rFonts w:eastAsia="Arial" w:cs="Arial"/>
          <w:sz w:val="22"/>
          <w:szCs w:val="22"/>
        </w:rPr>
      </w:pPr>
      <w:r w:rsidRPr="008B130B">
        <w:rPr>
          <w:rFonts w:eastAsia="Arial" w:cs="Arial"/>
          <w:sz w:val="22"/>
          <w:szCs w:val="22"/>
        </w:rPr>
        <w:t>Opremljenost</w:t>
      </w:r>
    </w:p>
    <w:p w14:paraId="6E0BBF3B" w14:textId="7C1CE88A" w:rsidR="00983728" w:rsidRPr="008B130B" w:rsidRDefault="00983728" w:rsidP="00C137B8">
      <w:pPr>
        <w:spacing w:before="240"/>
        <w:jc w:val="both"/>
        <w:rPr>
          <w:rFonts w:eastAsia="Arial" w:cs="Arial"/>
          <w:sz w:val="22"/>
          <w:szCs w:val="22"/>
        </w:rPr>
      </w:pPr>
      <w:r w:rsidRPr="008B130B">
        <w:rPr>
          <w:rFonts w:eastAsia="Arial" w:cs="Arial"/>
          <w:sz w:val="22"/>
          <w:szCs w:val="22"/>
        </w:rPr>
        <w:t xml:space="preserve">Pripadniku Civilne zaščite in javnemu uslužbencu na področju zaščite in </w:t>
      </w:r>
      <w:r w:rsidRPr="007203D5">
        <w:rPr>
          <w:rFonts w:eastAsia="Arial" w:cs="Arial"/>
          <w:sz w:val="22"/>
          <w:szCs w:val="22"/>
        </w:rPr>
        <w:t>reševanja pripada</w:t>
      </w:r>
      <w:r w:rsidR="00C751A5" w:rsidRPr="007203D5">
        <w:rPr>
          <w:rFonts w:eastAsia="Arial" w:cs="Arial"/>
          <w:sz w:val="22"/>
          <w:szCs w:val="22"/>
        </w:rPr>
        <w:t>ta</w:t>
      </w:r>
      <w:r w:rsidRPr="008B130B">
        <w:rPr>
          <w:rFonts w:eastAsia="Arial" w:cs="Arial"/>
          <w:sz w:val="22"/>
          <w:szCs w:val="22"/>
        </w:rPr>
        <w:t xml:space="preserve"> delovna uniforma Civilne zaščite</w:t>
      </w:r>
      <w:r w:rsidR="00C751A5">
        <w:rPr>
          <w:rFonts w:eastAsia="Arial" w:cs="Arial"/>
          <w:sz w:val="22"/>
          <w:szCs w:val="22"/>
        </w:rPr>
        <w:t xml:space="preserve"> ter</w:t>
      </w:r>
      <w:r w:rsidRPr="008B130B">
        <w:rPr>
          <w:rFonts w:eastAsia="Arial" w:cs="Arial"/>
          <w:sz w:val="22"/>
          <w:szCs w:val="22"/>
        </w:rPr>
        <w:t xml:space="preserve"> osebna zaščitna in reševalna oprema.</w:t>
      </w:r>
    </w:p>
    <w:p w14:paraId="53B432C4" w14:textId="7C11F1FC" w:rsidR="00983728" w:rsidRPr="008B130B" w:rsidRDefault="00983728" w:rsidP="006366B2">
      <w:pPr>
        <w:pStyle w:val="zamik"/>
        <w:spacing w:before="210" w:after="210"/>
        <w:ind w:firstLine="0"/>
        <w:jc w:val="both"/>
        <w:rPr>
          <w:rFonts w:eastAsia="Arial" w:cs="Arial"/>
          <w:sz w:val="22"/>
          <w:szCs w:val="22"/>
        </w:rPr>
      </w:pPr>
      <w:r w:rsidRPr="008B130B">
        <w:rPr>
          <w:rFonts w:eastAsia="Arial" w:cs="Arial"/>
          <w:sz w:val="22"/>
          <w:szCs w:val="22"/>
        </w:rPr>
        <w:t>Enoti, službi oziroma organu vodenja Civilne zaščite pripada</w:t>
      </w:r>
      <w:r w:rsidR="00C751A5">
        <w:rPr>
          <w:rFonts w:eastAsia="Arial" w:cs="Arial"/>
          <w:sz w:val="22"/>
          <w:szCs w:val="22"/>
        </w:rPr>
        <w:t>jo</w:t>
      </w:r>
      <w:r w:rsidRPr="008B130B">
        <w:rPr>
          <w:rFonts w:eastAsia="Arial" w:cs="Arial"/>
          <w:sz w:val="22"/>
          <w:szCs w:val="22"/>
        </w:rPr>
        <w:t xml:space="preserve"> določena skupna zaščitna in reševalna oprema ter orodja za zaščito, reševanje in pomoč, ki jih enota, služba ali organ vodenja uporablja za </w:t>
      </w:r>
      <w:r w:rsidR="00C751A5">
        <w:rPr>
          <w:rFonts w:eastAsia="Arial" w:cs="Arial"/>
          <w:sz w:val="22"/>
          <w:szCs w:val="22"/>
        </w:rPr>
        <w:t>opravljanje</w:t>
      </w:r>
      <w:r w:rsidR="00C751A5" w:rsidRPr="008B130B">
        <w:rPr>
          <w:rFonts w:eastAsia="Arial" w:cs="Arial"/>
          <w:sz w:val="22"/>
          <w:szCs w:val="22"/>
        </w:rPr>
        <w:t xml:space="preserve"> </w:t>
      </w:r>
      <w:r w:rsidRPr="008B130B">
        <w:rPr>
          <w:rFonts w:eastAsia="Arial" w:cs="Arial"/>
          <w:sz w:val="22"/>
          <w:szCs w:val="22"/>
        </w:rPr>
        <w:t>svojih temeljnih nalog.</w:t>
      </w:r>
    </w:p>
    <w:p w14:paraId="430C7E9E" w14:textId="577D5A7D" w:rsidR="00983728" w:rsidRPr="008B130B" w:rsidRDefault="00983728" w:rsidP="006366B2">
      <w:pPr>
        <w:pStyle w:val="zamik"/>
        <w:spacing w:before="210" w:after="210"/>
        <w:ind w:firstLine="0"/>
        <w:jc w:val="both"/>
        <w:rPr>
          <w:rFonts w:eastAsia="Arial" w:cs="Arial"/>
          <w:sz w:val="22"/>
          <w:szCs w:val="22"/>
        </w:rPr>
      </w:pPr>
      <w:r w:rsidRPr="008B130B">
        <w:rPr>
          <w:rFonts w:eastAsia="Arial" w:cs="Arial"/>
          <w:sz w:val="22"/>
          <w:szCs w:val="22"/>
        </w:rPr>
        <w:t xml:space="preserve">Enoti, službi oziroma organu vodenja Civilne zaščite </w:t>
      </w:r>
      <w:r w:rsidR="00C751A5" w:rsidRPr="008B130B">
        <w:rPr>
          <w:rFonts w:eastAsia="Arial" w:cs="Arial"/>
          <w:sz w:val="22"/>
          <w:szCs w:val="22"/>
        </w:rPr>
        <w:t xml:space="preserve">lahko </w:t>
      </w:r>
      <w:r w:rsidRPr="008B130B">
        <w:rPr>
          <w:rFonts w:eastAsia="Arial" w:cs="Arial"/>
          <w:sz w:val="22"/>
          <w:szCs w:val="22"/>
        </w:rPr>
        <w:t xml:space="preserve">ustanovitelj zagotovi tudi dodatno zaščitno in reševalno opremo </w:t>
      </w:r>
      <w:r w:rsidRPr="007203D5">
        <w:rPr>
          <w:rFonts w:eastAsia="Arial" w:cs="Arial"/>
          <w:sz w:val="22"/>
          <w:szCs w:val="22"/>
        </w:rPr>
        <w:t>oziroma orodja za zaščito, reševanje in pomoč, s katerimi omogoči večjo avtonomnost, učinkovitost oziroma zmogljivost enote, službe oziroma organa vodenja.</w:t>
      </w:r>
    </w:p>
    <w:p w14:paraId="51623F13" w14:textId="7F0556AE" w:rsidR="00983728" w:rsidRPr="008B130B" w:rsidRDefault="00983728" w:rsidP="006366B2">
      <w:pPr>
        <w:pStyle w:val="zamik"/>
        <w:spacing w:before="210" w:after="210"/>
        <w:ind w:firstLine="0"/>
        <w:jc w:val="both"/>
        <w:rPr>
          <w:rFonts w:eastAsia="Arial" w:cs="Arial"/>
          <w:sz w:val="22"/>
          <w:szCs w:val="22"/>
        </w:rPr>
      </w:pPr>
      <w:r w:rsidRPr="008B130B">
        <w:rPr>
          <w:rFonts w:eastAsia="Arial" w:cs="Arial"/>
          <w:sz w:val="22"/>
          <w:szCs w:val="22"/>
        </w:rPr>
        <w:t>Ustanovitelj enote, službe oziroma organa vodenja Civilne zaščite lahko</w:t>
      </w:r>
      <w:r w:rsidR="00C751A5">
        <w:rPr>
          <w:rFonts w:eastAsia="Arial" w:cs="Arial"/>
          <w:sz w:val="22"/>
          <w:szCs w:val="22"/>
        </w:rPr>
        <w:t>, če je treba,</w:t>
      </w:r>
      <w:r w:rsidRPr="008B130B">
        <w:rPr>
          <w:rFonts w:eastAsia="Arial" w:cs="Arial"/>
          <w:sz w:val="22"/>
          <w:szCs w:val="22"/>
        </w:rPr>
        <w:t xml:space="preserve"> </w:t>
      </w:r>
      <w:r w:rsidRPr="007E2564">
        <w:rPr>
          <w:rFonts w:eastAsia="Arial" w:cs="Arial"/>
          <w:sz w:val="22"/>
          <w:szCs w:val="22"/>
        </w:rPr>
        <w:t>prilagodi skupno oziroma določi vrsto in količino dodatne zaščitne in reševalne opreme ter orodij za zaščito, reševanje in pomoč</w:t>
      </w:r>
      <w:r w:rsidR="008136B3" w:rsidRPr="007E2564">
        <w:rPr>
          <w:rFonts w:eastAsia="Arial" w:cs="Arial"/>
          <w:sz w:val="22"/>
          <w:szCs w:val="22"/>
        </w:rPr>
        <w:t>.</w:t>
      </w:r>
    </w:p>
    <w:p w14:paraId="411AA746" w14:textId="47975515" w:rsidR="008136B3" w:rsidRPr="008B130B" w:rsidRDefault="00983728" w:rsidP="006366B2">
      <w:pPr>
        <w:pStyle w:val="zamik"/>
        <w:spacing w:before="210" w:after="210"/>
        <w:ind w:firstLine="0"/>
        <w:jc w:val="both"/>
        <w:rPr>
          <w:rFonts w:eastAsia="Arial" w:cs="Arial"/>
          <w:sz w:val="22"/>
          <w:szCs w:val="22"/>
        </w:rPr>
      </w:pPr>
      <w:r w:rsidRPr="008B130B">
        <w:rPr>
          <w:rFonts w:eastAsia="Arial" w:cs="Arial"/>
          <w:sz w:val="22"/>
          <w:szCs w:val="22"/>
        </w:rPr>
        <w:t>Enote se opremlja</w:t>
      </w:r>
      <w:r w:rsidR="00C751A5">
        <w:rPr>
          <w:rFonts w:eastAsia="Arial" w:cs="Arial"/>
          <w:sz w:val="22"/>
          <w:szCs w:val="22"/>
        </w:rPr>
        <w:t>jo</w:t>
      </w:r>
      <w:r w:rsidRPr="008B130B">
        <w:rPr>
          <w:rFonts w:eastAsia="Arial" w:cs="Arial"/>
          <w:sz w:val="22"/>
          <w:szCs w:val="22"/>
        </w:rPr>
        <w:t xml:space="preserve"> z zaščitno in reševalno opremo ter orodji za zaščito, reševanje in pomoč, ki ima</w:t>
      </w:r>
      <w:r w:rsidR="00C751A5">
        <w:rPr>
          <w:rFonts w:eastAsia="Arial" w:cs="Arial"/>
          <w:sz w:val="22"/>
          <w:szCs w:val="22"/>
        </w:rPr>
        <w:t>jo</w:t>
      </w:r>
      <w:r w:rsidRPr="008B130B">
        <w:rPr>
          <w:rFonts w:eastAsia="Arial" w:cs="Arial"/>
          <w:sz w:val="22"/>
          <w:szCs w:val="22"/>
        </w:rPr>
        <w:t xml:space="preserve"> ustrezne standarde za uporabo v silah za zaščito, reševanje in pomoč. </w:t>
      </w:r>
    </w:p>
    <w:p w14:paraId="36900D6F" w14:textId="77777777" w:rsidR="008136B3" w:rsidRPr="008B130B" w:rsidRDefault="008136B3">
      <w:pPr>
        <w:spacing w:after="160" w:line="259" w:lineRule="auto"/>
        <w:rPr>
          <w:rFonts w:eastAsia="Arial" w:cs="Arial"/>
          <w:sz w:val="22"/>
          <w:szCs w:val="22"/>
        </w:rPr>
      </w:pPr>
      <w:r w:rsidRPr="008B130B">
        <w:rPr>
          <w:rFonts w:eastAsia="Arial" w:cs="Arial"/>
          <w:sz w:val="22"/>
          <w:szCs w:val="22"/>
        </w:rPr>
        <w:br w:type="page"/>
      </w:r>
    </w:p>
    <w:p w14:paraId="4F602F78" w14:textId="794F529C" w:rsidR="00983728" w:rsidRPr="008B130B" w:rsidRDefault="008B3948" w:rsidP="00F8647A">
      <w:pPr>
        <w:pStyle w:val="Naslov1"/>
        <w:rPr>
          <w:rFonts w:eastAsia="Arial" w:cs="Arial"/>
          <w:sz w:val="22"/>
          <w:szCs w:val="22"/>
        </w:rPr>
      </w:pPr>
      <w:r>
        <w:rPr>
          <w:rFonts w:eastAsia="Arial" w:cs="Arial"/>
          <w:sz w:val="22"/>
          <w:szCs w:val="22"/>
        </w:rPr>
        <w:lastRenderedPageBreak/>
        <w:t xml:space="preserve">2 </w:t>
      </w:r>
      <w:r w:rsidR="008136B3" w:rsidRPr="008B130B">
        <w:rPr>
          <w:rFonts w:eastAsia="Arial" w:cs="Arial"/>
          <w:sz w:val="22"/>
          <w:szCs w:val="22"/>
        </w:rPr>
        <w:t xml:space="preserve">MINIMALNE ZAHTEVE PO KADROVSKI SESTAVI IN OPREMLJENOSTI </w:t>
      </w:r>
    </w:p>
    <w:p w14:paraId="3809E7C2" w14:textId="77777777" w:rsidR="008136B3" w:rsidRPr="008B130B" w:rsidRDefault="008136B3" w:rsidP="008136B3">
      <w:pPr>
        <w:rPr>
          <w:rFonts w:eastAsia="Arial" w:cs="Arial"/>
          <w:sz w:val="22"/>
          <w:szCs w:val="22"/>
        </w:rPr>
      </w:pPr>
    </w:p>
    <w:p w14:paraId="6F0CDD28" w14:textId="70A46899" w:rsidR="00983728" w:rsidRPr="008B130B" w:rsidRDefault="003732A3" w:rsidP="00243E8F">
      <w:pPr>
        <w:pStyle w:val="Naslov2"/>
        <w:rPr>
          <w:rFonts w:eastAsia="Arial" w:cs="Arial"/>
          <w:sz w:val="22"/>
          <w:szCs w:val="22"/>
        </w:rPr>
      </w:pPr>
      <w:r w:rsidRPr="008B130B">
        <w:rPr>
          <w:rFonts w:eastAsia="Arial" w:cs="Arial"/>
          <w:sz w:val="22"/>
          <w:szCs w:val="22"/>
        </w:rPr>
        <w:t xml:space="preserve">2.1 </w:t>
      </w:r>
      <w:r w:rsidR="008136B3" w:rsidRPr="008B130B">
        <w:rPr>
          <w:rFonts w:eastAsia="Arial" w:cs="Arial"/>
          <w:sz w:val="22"/>
          <w:szCs w:val="22"/>
        </w:rPr>
        <w:t>E</w:t>
      </w:r>
      <w:r w:rsidR="00983728" w:rsidRPr="008B130B">
        <w:rPr>
          <w:rFonts w:eastAsia="Arial" w:cs="Arial"/>
          <w:sz w:val="22"/>
          <w:szCs w:val="22"/>
        </w:rPr>
        <w:t>note za prvo pomo</w:t>
      </w:r>
      <w:r w:rsidR="008136B3" w:rsidRPr="008B130B">
        <w:rPr>
          <w:rFonts w:eastAsia="Arial" w:cs="Arial"/>
          <w:sz w:val="22"/>
          <w:szCs w:val="22"/>
        </w:rPr>
        <w:t>č</w:t>
      </w:r>
    </w:p>
    <w:p w14:paraId="5B8D4602" w14:textId="77777777" w:rsidR="008136B3" w:rsidRPr="008B130B" w:rsidRDefault="008136B3" w:rsidP="008136B3">
      <w:pPr>
        <w:rPr>
          <w:rFonts w:eastAsia="Arial" w:cs="Arial"/>
          <w:sz w:val="22"/>
          <w:szCs w:val="22"/>
          <w:lang w:eastAsia="sl-SI"/>
        </w:rPr>
      </w:pPr>
    </w:p>
    <w:p w14:paraId="4EA827FF" w14:textId="36776F70" w:rsidR="00862DF9" w:rsidRPr="008B130B" w:rsidRDefault="00862DF9" w:rsidP="00F8647A">
      <w:pPr>
        <w:rPr>
          <w:rFonts w:eastAsia="Arial"/>
        </w:rPr>
      </w:pPr>
      <w:r w:rsidRPr="008B130B">
        <w:rPr>
          <w:rFonts w:cs="Arial"/>
          <w:noProof/>
          <w:sz w:val="22"/>
          <w:szCs w:val="22"/>
          <w:lang w:eastAsia="sl-SI"/>
        </w:rPr>
        <w:drawing>
          <wp:inline distT="0" distB="0" distL="0" distR="0" wp14:anchorId="691624DC" wp14:editId="11910B74">
            <wp:extent cx="5486400" cy="2019631"/>
            <wp:effectExtent l="0" t="1905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8B3948">
        <w:rPr>
          <w:rFonts w:eastAsia="Arial"/>
        </w:rPr>
        <w:t xml:space="preserve">2.1.1 </w:t>
      </w:r>
      <w:r w:rsidR="00983728" w:rsidRPr="008B130B">
        <w:rPr>
          <w:rFonts w:eastAsia="Arial"/>
        </w:rPr>
        <w:t>Kadrovska sestava</w:t>
      </w:r>
      <w:r w:rsidR="009A73E3" w:rsidRPr="008B130B">
        <w:rPr>
          <w:rFonts w:eastAsia="Arial"/>
        </w:rPr>
        <w:t xml:space="preserve"> </w:t>
      </w:r>
      <w:bookmarkStart w:id="0" w:name="_Hlk238189721"/>
      <w:r w:rsidR="009A73E3" w:rsidRPr="008B130B">
        <w:rPr>
          <w:rFonts w:eastAsia="Arial"/>
        </w:rPr>
        <w:t>ekip za prvo pomoč, ki jih organizirajo država, občine, gospodarske družbe, zavodi in druge organizacije</w:t>
      </w:r>
      <w:bookmarkEnd w:id="0"/>
      <w:r w:rsidR="00983728" w:rsidRPr="008B130B">
        <w:rPr>
          <w:rFonts w:eastAsia="Arial"/>
        </w:rPr>
        <w:t>:</w:t>
      </w:r>
    </w:p>
    <w:p w14:paraId="24134D9C" w14:textId="77777777" w:rsidR="009A73E3" w:rsidRPr="008B130B" w:rsidRDefault="009A73E3" w:rsidP="009A73E3">
      <w:pPr>
        <w:rPr>
          <w:rFonts w:eastAsia="Arial" w:cs="Arial"/>
          <w:sz w:val="22"/>
          <w:szCs w:val="22"/>
        </w:rPr>
      </w:pPr>
    </w:p>
    <w:tbl>
      <w:tblPr>
        <w:tblW w:w="9072" w:type="dxa"/>
        <w:tblInd w:w="-10" w:type="dxa"/>
        <w:tblCellMar>
          <w:left w:w="70" w:type="dxa"/>
          <w:right w:w="70" w:type="dxa"/>
        </w:tblCellMar>
        <w:tblLook w:val="04A0" w:firstRow="1" w:lastRow="0" w:firstColumn="1" w:lastColumn="0" w:noHBand="0" w:noVBand="1"/>
      </w:tblPr>
      <w:tblGrid>
        <w:gridCol w:w="2694"/>
        <w:gridCol w:w="1266"/>
        <w:gridCol w:w="5419"/>
      </w:tblGrid>
      <w:tr w:rsidR="009A73E3" w:rsidRPr="008B130B" w14:paraId="5C6D6B34" w14:textId="77777777" w:rsidTr="0097605C">
        <w:trPr>
          <w:trHeight w:val="481"/>
        </w:trPr>
        <w:tc>
          <w:tcPr>
            <w:tcW w:w="907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39529B3" w14:textId="77777777" w:rsidR="009A73E3" w:rsidRPr="008B130B" w:rsidRDefault="009A73E3" w:rsidP="009A73E3">
            <w:pPr>
              <w:jc w:val="center"/>
              <w:rPr>
                <w:rFonts w:cs="Arial"/>
                <w:b/>
                <w:bCs/>
                <w:color w:val="000000"/>
                <w:sz w:val="22"/>
                <w:szCs w:val="22"/>
                <w:lang w:eastAsia="sl-SI"/>
              </w:rPr>
            </w:pPr>
            <w:r w:rsidRPr="008B130B">
              <w:rPr>
                <w:rFonts w:cs="Arial"/>
                <w:b/>
                <w:bCs/>
                <w:color w:val="000000"/>
                <w:sz w:val="22"/>
                <w:szCs w:val="22"/>
                <w:lang w:eastAsia="sl-SI"/>
              </w:rPr>
              <w:t xml:space="preserve">Ekipe za prvo pomoč, ki jih organizirajo država, občine, gospodarske družbe, zavodi in druge organizacije </w:t>
            </w:r>
          </w:p>
        </w:tc>
      </w:tr>
      <w:tr w:rsidR="009A73E3" w:rsidRPr="008B130B" w14:paraId="4A097C69" w14:textId="77777777" w:rsidTr="0097605C">
        <w:trPr>
          <w:trHeight w:val="255"/>
        </w:trPr>
        <w:tc>
          <w:tcPr>
            <w:tcW w:w="2694"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CB6860D" w14:textId="1EFAFEAC" w:rsidR="009A73E3" w:rsidRPr="008B130B" w:rsidRDefault="00C751A5" w:rsidP="009A73E3">
            <w:pPr>
              <w:jc w:val="center"/>
              <w:rPr>
                <w:rFonts w:cs="Arial"/>
                <w:color w:val="000000"/>
                <w:sz w:val="22"/>
                <w:szCs w:val="22"/>
                <w:lang w:eastAsia="sl-SI"/>
              </w:rPr>
            </w:pPr>
            <w:r>
              <w:rPr>
                <w:rFonts w:cs="Arial"/>
                <w:color w:val="000000"/>
                <w:sz w:val="22"/>
                <w:szCs w:val="22"/>
                <w:lang w:eastAsia="sl-SI"/>
              </w:rPr>
              <w:t>D</w:t>
            </w:r>
            <w:r w:rsidR="009A73E3" w:rsidRPr="008B130B">
              <w:rPr>
                <w:rFonts w:cs="Arial"/>
                <w:color w:val="000000"/>
                <w:sz w:val="22"/>
                <w:szCs w:val="22"/>
                <w:lang w:eastAsia="sl-SI"/>
              </w:rPr>
              <w:t>olžnost</w:t>
            </w:r>
          </w:p>
        </w:tc>
        <w:tc>
          <w:tcPr>
            <w:tcW w:w="959" w:type="dxa"/>
            <w:tcBorders>
              <w:top w:val="nil"/>
              <w:left w:val="nil"/>
              <w:bottom w:val="nil"/>
              <w:right w:val="single" w:sz="8" w:space="0" w:color="auto"/>
            </w:tcBorders>
            <w:shd w:val="clear" w:color="000000" w:fill="F2F2F2"/>
            <w:noWrap/>
            <w:vAlign w:val="center"/>
            <w:hideMark/>
          </w:tcPr>
          <w:p w14:paraId="31418A99" w14:textId="1E08BDF0" w:rsidR="009A73E3" w:rsidRPr="008B130B" w:rsidRDefault="00C751A5" w:rsidP="009A73E3">
            <w:pPr>
              <w:jc w:val="center"/>
              <w:rPr>
                <w:rFonts w:cs="Arial"/>
                <w:color w:val="000000"/>
                <w:sz w:val="22"/>
                <w:szCs w:val="22"/>
                <w:lang w:eastAsia="sl-SI"/>
              </w:rPr>
            </w:pPr>
            <w:r>
              <w:rPr>
                <w:rFonts w:cs="Arial"/>
                <w:color w:val="000000"/>
                <w:sz w:val="22"/>
                <w:szCs w:val="22"/>
                <w:lang w:eastAsia="sl-SI"/>
              </w:rPr>
              <w:t>Š</w:t>
            </w:r>
            <w:r w:rsidR="009A73E3" w:rsidRPr="008B130B">
              <w:rPr>
                <w:rFonts w:cs="Arial"/>
                <w:color w:val="000000"/>
                <w:sz w:val="22"/>
                <w:szCs w:val="22"/>
                <w:lang w:eastAsia="sl-SI"/>
              </w:rPr>
              <w:t>t.</w:t>
            </w:r>
          </w:p>
        </w:tc>
        <w:tc>
          <w:tcPr>
            <w:tcW w:w="5419"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A6EDC62" w14:textId="2906B5EF" w:rsidR="009A73E3" w:rsidRPr="008B130B" w:rsidRDefault="00C751A5" w:rsidP="009A73E3">
            <w:pPr>
              <w:jc w:val="center"/>
              <w:rPr>
                <w:rFonts w:cs="Arial"/>
                <w:color w:val="000000"/>
                <w:sz w:val="22"/>
                <w:szCs w:val="22"/>
                <w:lang w:eastAsia="sl-SI"/>
              </w:rPr>
            </w:pPr>
            <w:r>
              <w:rPr>
                <w:rFonts w:cs="Arial"/>
                <w:color w:val="000000"/>
                <w:sz w:val="22"/>
                <w:szCs w:val="22"/>
                <w:lang w:eastAsia="sl-SI"/>
              </w:rPr>
              <w:t>P</w:t>
            </w:r>
            <w:r w:rsidR="009A73E3" w:rsidRPr="008B130B">
              <w:rPr>
                <w:rFonts w:cs="Arial"/>
                <w:color w:val="000000"/>
                <w:sz w:val="22"/>
                <w:szCs w:val="22"/>
                <w:lang w:eastAsia="sl-SI"/>
              </w:rPr>
              <w:t>osebn</w:t>
            </w:r>
            <w:r>
              <w:rPr>
                <w:rFonts w:cs="Arial"/>
                <w:color w:val="000000"/>
                <w:sz w:val="22"/>
                <w:szCs w:val="22"/>
                <w:lang w:eastAsia="sl-SI"/>
              </w:rPr>
              <w:t>o</w:t>
            </w:r>
            <w:r w:rsidR="009A73E3" w:rsidRPr="008B130B">
              <w:rPr>
                <w:rFonts w:cs="Arial"/>
                <w:color w:val="000000"/>
                <w:sz w:val="22"/>
                <w:szCs w:val="22"/>
                <w:lang w:eastAsia="sl-SI"/>
              </w:rPr>
              <w:t xml:space="preserve"> znanj</w:t>
            </w:r>
            <w:r>
              <w:rPr>
                <w:rFonts w:cs="Arial"/>
                <w:color w:val="000000"/>
                <w:sz w:val="22"/>
                <w:szCs w:val="22"/>
                <w:lang w:eastAsia="sl-SI"/>
              </w:rPr>
              <w:t>e</w:t>
            </w:r>
          </w:p>
        </w:tc>
      </w:tr>
      <w:tr w:rsidR="009A73E3" w:rsidRPr="008B130B" w14:paraId="475BE445" w14:textId="77777777" w:rsidTr="0097605C">
        <w:trPr>
          <w:trHeight w:val="270"/>
        </w:trPr>
        <w:tc>
          <w:tcPr>
            <w:tcW w:w="2694" w:type="dxa"/>
            <w:vMerge/>
            <w:tcBorders>
              <w:top w:val="nil"/>
              <w:left w:val="single" w:sz="8" w:space="0" w:color="auto"/>
              <w:bottom w:val="single" w:sz="4" w:space="0" w:color="auto"/>
              <w:right w:val="single" w:sz="8" w:space="0" w:color="auto"/>
            </w:tcBorders>
            <w:vAlign w:val="center"/>
            <w:hideMark/>
          </w:tcPr>
          <w:p w14:paraId="68F695B1" w14:textId="77777777" w:rsidR="009A73E3" w:rsidRPr="008B130B" w:rsidRDefault="009A73E3" w:rsidP="009A73E3">
            <w:pPr>
              <w:rPr>
                <w:rFonts w:cs="Arial"/>
                <w:color w:val="000000"/>
                <w:sz w:val="22"/>
                <w:szCs w:val="22"/>
                <w:lang w:eastAsia="sl-SI"/>
              </w:rPr>
            </w:pPr>
          </w:p>
        </w:tc>
        <w:tc>
          <w:tcPr>
            <w:tcW w:w="959" w:type="dxa"/>
            <w:tcBorders>
              <w:top w:val="nil"/>
              <w:left w:val="nil"/>
              <w:bottom w:val="single" w:sz="4" w:space="0" w:color="auto"/>
              <w:right w:val="single" w:sz="8" w:space="0" w:color="auto"/>
            </w:tcBorders>
            <w:shd w:val="clear" w:color="000000" w:fill="F2F2F2"/>
            <w:noWrap/>
            <w:vAlign w:val="center"/>
            <w:hideMark/>
          </w:tcPr>
          <w:p w14:paraId="56D9A76D" w14:textId="77777777" w:rsidR="009A73E3" w:rsidRPr="008B130B" w:rsidRDefault="009A73E3" w:rsidP="009A73E3">
            <w:pPr>
              <w:jc w:val="center"/>
              <w:rPr>
                <w:rFonts w:cs="Arial"/>
                <w:color w:val="000000"/>
                <w:sz w:val="22"/>
                <w:szCs w:val="22"/>
                <w:lang w:eastAsia="sl-SI"/>
              </w:rPr>
            </w:pPr>
            <w:r w:rsidRPr="008B130B">
              <w:rPr>
                <w:rFonts w:cs="Arial"/>
                <w:color w:val="000000"/>
                <w:sz w:val="22"/>
                <w:szCs w:val="22"/>
                <w:lang w:eastAsia="sl-SI"/>
              </w:rPr>
              <w:t>pripadnikov</w:t>
            </w:r>
          </w:p>
        </w:tc>
        <w:tc>
          <w:tcPr>
            <w:tcW w:w="5419" w:type="dxa"/>
            <w:vMerge/>
            <w:tcBorders>
              <w:top w:val="nil"/>
              <w:left w:val="single" w:sz="8" w:space="0" w:color="auto"/>
              <w:bottom w:val="single" w:sz="4" w:space="0" w:color="auto"/>
              <w:right w:val="single" w:sz="8" w:space="0" w:color="auto"/>
            </w:tcBorders>
            <w:vAlign w:val="center"/>
            <w:hideMark/>
          </w:tcPr>
          <w:p w14:paraId="76F8F1A9" w14:textId="77777777" w:rsidR="009A73E3" w:rsidRPr="008B130B" w:rsidRDefault="009A73E3" w:rsidP="009A73E3">
            <w:pPr>
              <w:rPr>
                <w:rFonts w:cs="Arial"/>
                <w:color w:val="000000"/>
                <w:sz w:val="22"/>
                <w:szCs w:val="22"/>
                <w:lang w:eastAsia="sl-SI"/>
              </w:rPr>
            </w:pPr>
          </w:p>
        </w:tc>
      </w:tr>
      <w:tr w:rsidR="009A73E3" w:rsidRPr="008B130B" w14:paraId="561D73B0" w14:textId="77777777" w:rsidTr="0097605C">
        <w:trPr>
          <w:trHeight w:val="27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0F8EB" w14:textId="77777777" w:rsidR="009A73E3" w:rsidRPr="008B130B" w:rsidRDefault="009A73E3" w:rsidP="009A73E3">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A1EA5" w14:textId="77777777" w:rsidR="009A73E3" w:rsidRPr="008B130B" w:rsidRDefault="009A73E3" w:rsidP="009A73E3">
            <w:pPr>
              <w:jc w:val="center"/>
              <w:rPr>
                <w:rFonts w:cs="Arial"/>
                <w:color w:val="000000"/>
                <w:sz w:val="22"/>
                <w:szCs w:val="22"/>
                <w:lang w:eastAsia="sl-SI"/>
              </w:rPr>
            </w:pPr>
            <w:r w:rsidRPr="008B130B">
              <w:rPr>
                <w:rFonts w:cs="Arial"/>
                <w:color w:val="000000"/>
                <w:sz w:val="22"/>
                <w:szCs w:val="22"/>
                <w:lang w:eastAsia="sl-SI"/>
              </w:rPr>
              <w:t>1</w:t>
            </w:r>
          </w:p>
        </w:tc>
        <w:tc>
          <w:tcPr>
            <w:tcW w:w="5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68085" w14:textId="77777777" w:rsidR="009A73E3" w:rsidRPr="008B130B" w:rsidRDefault="009A73E3" w:rsidP="009A73E3">
            <w:pPr>
              <w:rPr>
                <w:rFonts w:cs="Arial"/>
                <w:color w:val="000000"/>
                <w:sz w:val="22"/>
                <w:szCs w:val="22"/>
                <w:lang w:eastAsia="sl-SI"/>
              </w:rPr>
            </w:pPr>
            <w:r w:rsidRPr="008B130B">
              <w:rPr>
                <w:rFonts w:cs="Arial"/>
                <w:color w:val="000000"/>
                <w:sz w:val="22"/>
                <w:szCs w:val="22"/>
                <w:lang w:eastAsia="sl-SI"/>
              </w:rPr>
              <w:t>usposabljanje za bolničarja prve pomoči</w:t>
            </w:r>
          </w:p>
        </w:tc>
      </w:tr>
      <w:tr w:rsidR="009A73E3" w:rsidRPr="008B130B" w14:paraId="1A4D18D1" w14:textId="77777777" w:rsidTr="0097605C">
        <w:trPr>
          <w:trHeight w:val="27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C0D11" w14:textId="77777777" w:rsidR="009A73E3" w:rsidRPr="008B130B" w:rsidRDefault="009A73E3" w:rsidP="009A73E3">
            <w:pPr>
              <w:rPr>
                <w:rFonts w:cs="Arial"/>
                <w:color w:val="000000"/>
                <w:sz w:val="22"/>
                <w:szCs w:val="22"/>
                <w:lang w:eastAsia="sl-SI"/>
              </w:rPr>
            </w:pPr>
            <w:r w:rsidRPr="008B130B">
              <w:rPr>
                <w:rFonts w:cs="Arial"/>
                <w:color w:val="000000"/>
                <w:sz w:val="22"/>
                <w:szCs w:val="22"/>
                <w:lang w:eastAsia="sl-SI"/>
              </w:rPr>
              <w:t>Namestnik vodje</w:t>
            </w:r>
            <w:r w:rsidR="005253E3" w:rsidRPr="008B130B">
              <w:rPr>
                <w:rFonts w:cs="Arial"/>
                <w:color w:val="000000"/>
                <w:sz w:val="22"/>
                <w:szCs w:val="22"/>
                <w:lang w:eastAsia="sl-SI"/>
              </w:rPr>
              <w:t xml:space="preserve"> ekipe</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E0EC1" w14:textId="77777777" w:rsidR="009A73E3" w:rsidRPr="008B130B" w:rsidRDefault="009A73E3" w:rsidP="009A73E3">
            <w:pPr>
              <w:jc w:val="center"/>
              <w:rPr>
                <w:rFonts w:cs="Arial"/>
                <w:color w:val="000000"/>
                <w:sz w:val="22"/>
                <w:szCs w:val="22"/>
                <w:lang w:eastAsia="sl-SI"/>
              </w:rPr>
            </w:pPr>
            <w:r w:rsidRPr="008B130B">
              <w:rPr>
                <w:rFonts w:cs="Arial"/>
                <w:color w:val="000000"/>
                <w:sz w:val="22"/>
                <w:szCs w:val="22"/>
                <w:lang w:eastAsia="sl-SI"/>
              </w:rPr>
              <w:t>1</w:t>
            </w:r>
          </w:p>
        </w:tc>
        <w:tc>
          <w:tcPr>
            <w:tcW w:w="5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8EA30" w14:textId="77777777" w:rsidR="009A73E3" w:rsidRPr="008B130B" w:rsidRDefault="009A73E3" w:rsidP="009A73E3">
            <w:pPr>
              <w:rPr>
                <w:rFonts w:cs="Arial"/>
                <w:color w:val="000000"/>
                <w:sz w:val="22"/>
                <w:szCs w:val="22"/>
                <w:lang w:eastAsia="sl-SI"/>
              </w:rPr>
            </w:pPr>
            <w:r w:rsidRPr="008B130B">
              <w:rPr>
                <w:rFonts w:cs="Arial"/>
                <w:color w:val="000000"/>
                <w:sz w:val="22"/>
                <w:szCs w:val="22"/>
                <w:lang w:eastAsia="sl-SI"/>
              </w:rPr>
              <w:t>usposabljanje za bolničarja prve pomoči</w:t>
            </w:r>
          </w:p>
        </w:tc>
      </w:tr>
      <w:tr w:rsidR="009A73E3" w:rsidRPr="008B130B" w14:paraId="0AB5457E" w14:textId="77777777" w:rsidTr="0097605C">
        <w:trPr>
          <w:trHeight w:val="27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DDA8D" w14:textId="77777777" w:rsidR="009A73E3" w:rsidRPr="008B130B" w:rsidRDefault="009A73E3" w:rsidP="009A73E3">
            <w:pPr>
              <w:rPr>
                <w:rFonts w:cs="Arial"/>
                <w:color w:val="000000"/>
                <w:sz w:val="22"/>
                <w:szCs w:val="22"/>
                <w:lang w:eastAsia="sl-SI"/>
              </w:rPr>
            </w:pPr>
            <w:r w:rsidRPr="008B130B">
              <w:rPr>
                <w:rFonts w:cs="Arial"/>
                <w:color w:val="000000"/>
                <w:sz w:val="22"/>
                <w:szCs w:val="22"/>
                <w:lang w:eastAsia="sl-SI"/>
              </w:rPr>
              <w:t>Bolničar prve pomoči</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617C9" w14:textId="77777777" w:rsidR="009A73E3" w:rsidRPr="008B130B" w:rsidRDefault="009A73E3" w:rsidP="009A73E3">
            <w:pPr>
              <w:jc w:val="center"/>
              <w:rPr>
                <w:rFonts w:cs="Arial"/>
                <w:color w:val="000000"/>
                <w:sz w:val="22"/>
                <w:szCs w:val="22"/>
                <w:lang w:eastAsia="sl-SI"/>
              </w:rPr>
            </w:pPr>
            <w:r w:rsidRPr="008B130B">
              <w:rPr>
                <w:rFonts w:cs="Arial"/>
                <w:color w:val="000000"/>
                <w:sz w:val="22"/>
                <w:szCs w:val="22"/>
                <w:lang w:eastAsia="sl-SI"/>
              </w:rPr>
              <w:t>4</w:t>
            </w:r>
          </w:p>
        </w:tc>
        <w:tc>
          <w:tcPr>
            <w:tcW w:w="5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B3536" w14:textId="77777777" w:rsidR="009A73E3" w:rsidRPr="008B130B" w:rsidRDefault="009A73E3" w:rsidP="009A73E3">
            <w:pPr>
              <w:rPr>
                <w:rFonts w:cs="Arial"/>
                <w:color w:val="000000"/>
                <w:sz w:val="22"/>
                <w:szCs w:val="22"/>
                <w:lang w:eastAsia="sl-SI"/>
              </w:rPr>
            </w:pPr>
            <w:r w:rsidRPr="008B130B">
              <w:rPr>
                <w:rFonts w:cs="Arial"/>
                <w:color w:val="000000"/>
                <w:sz w:val="22"/>
                <w:szCs w:val="22"/>
                <w:lang w:eastAsia="sl-SI"/>
              </w:rPr>
              <w:t>usposabljanje za bolničarja prve pomoči</w:t>
            </w:r>
          </w:p>
        </w:tc>
      </w:tr>
      <w:tr w:rsidR="009A73E3" w:rsidRPr="008B130B" w14:paraId="52E131F7" w14:textId="77777777" w:rsidTr="0097605C">
        <w:trPr>
          <w:trHeight w:val="324"/>
        </w:trPr>
        <w:tc>
          <w:tcPr>
            <w:tcW w:w="269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737AECA" w14:textId="77777777" w:rsidR="009A73E3" w:rsidRPr="008B130B" w:rsidRDefault="009A73E3" w:rsidP="009A73E3">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single" w:sz="4" w:space="0" w:color="auto"/>
              <w:left w:val="nil"/>
              <w:bottom w:val="single" w:sz="8" w:space="0" w:color="auto"/>
              <w:right w:val="single" w:sz="8" w:space="0" w:color="auto"/>
            </w:tcBorders>
            <w:shd w:val="clear" w:color="auto" w:fill="auto"/>
            <w:noWrap/>
            <w:vAlign w:val="center"/>
            <w:hideMark/>
          </w:tcPr>
          <w:p w14:paraId="5E39682D" w14:textId="77777777" w:rsidR="009A73E3" w:rsidRPr="008B130B" w:rsidRDefault="009A73E3" w:rsidP="009A73E3">
            <w:pPr>
              <w:jc w:val="center"/>
              <w:rPr>
                <w:rFonts w:cs="Arial"/>
                <w:color w:val="000000"/>
                <w:sz w:val="22"/>
                <w:szCs w:val="22"/>
                <w:lang w:eastAsia="sl-SI"/>
              </w:rPr>
            </w:pPr>
            <w:r w:rsidRPr="008B130B">
              <w:rPr>
                <w:rFonts w:cs="Arial"/>
                <w:color w:val="000000"/>
                <w:sz w:val="22"/>
                <w:szCs w:val="22"/>
                <w:lang w:eastAsia="sl-SI"/>
              </w:rPr>
              <w:t>6</w:t>
            </w:r>
          </w:p>
        </w:tc>
        <w:tc>
          <w:tcPr>
            <w:tcW w:w="5419" w:type="dxa"/>
            <w:tcBorders>
              <w:top w:val="single" w:sz="4" w:space="0" w:color="auto"/>
              <w:left w:val="nil"/>
              <w:bottom w:val="nil"/>
              <w:right w:val="nil"/>
            </w:tcBorders>
            <w:shd w:val="clear" w:color="auto" w:fill="auto"/>
            <w:noWrap/>
            <w:vAlign w:val="bottom"/>
            <w:hideMark/>
          </w:tcPr>
          <w:p w14:paraId="5B5E7CA8" w14:textId="77777777" w:rsidR="009A73E3" w:rsidRPr="008B130B" w:rsidRDefault="009A73E3" w:rsidP="009A73E3">
            <w:pPr>
              <w:jc w:val="center"/>
              <w:rPr>
                <w:rFonts w:cs="Arial"/>
                <w:color w:val="000000"/>
                <w:sz w:val="22"/>
                <w:szCs w:val="22"/>
                <w:lang w:eastAsia="sl-SI"/>
              </w:rPr>
            </w:pPr>
          </w:p>
        </w:tc>
      </w:tr>
    </w:tbl>
    <w:p w14:paraId="2446B104" w14:textId="77777777" w:rsidR="00A95AD0" w:rsidRPr="008B130B" w:rsidRDefault="00A95AD0" w:rsidP="00A95AD0">
      <w:pPr>
        <w:rPr>
          <w:rFonts w:eastAsia="Arial" w:cs="Arial"/>
          <w:sz w:val="22"/>
          <w:szCs w:val="22"/>
        </w:rPr>
      </w:pPr>
    </w:p>
    <w:p w14:paraId="4701A997" w14:textId="530642E4" w:rsidR="00983728" w:rsidRPr="008B130B" w:rsidRDefault="008B3948" w:rsidP="00F8647A">
      <w:pPr>
        <w:pStyle w:val="Naslov4"/>
        <w:rPr>
          <w:rFonts w:eastAsia="Arial" w:cs="Arial"/>
          <w:sz w:val="22"/>
          <w:szCs w:val="22"/>
        </w:rPr>
      </w:pPr>
      <w:r>
        <w:rPr>
          <w:rFonts w:eastAsia="Arial" w:cs="Arial"/>
          <w:sz w:val="22"/>
          <w:szCs w:val="22"/>
        </w:rPr>
        <w:t xml:space="preserve">2.1.2 </w:t>
      </w:r>
      <w:r w:rsidR="00983728" w:rsidRPr="008B130B">
        <w:rPr>
          <w:rFonts w:eastAsia="Arial" w:cs="Arial"/>
          <w:sz w:val="22"/>
          <w:szCs w:val="22"/>
        </w:rPr>
        <w:t>Opremljenost</w:t>
      </w:r>
      <w:r w:rsidR="009826C0" w:rsidRPr="008B130B">
        <w:rPr>
          <w:rFonts w:eastAsia="Arial" w:cs="Arial"/>
          <w:sz w:val="22"/>
          <w:szCs w:val="22"/>
        </w:rPr>
        <w:t xml:space="preserve"> </w:t>
      </w:r>
      <w:r w:rsidR="009A73E3" w:rsidRPr="008B130B">
        <w:rPr>
          <w:rFonts w:eastAsia="Arial" w:cs="Arial"/>
          <w:sz w:val="22"/>
          <w:szCs w:val="22"/>
        </w:rPr>
        <w:t>ekip za prvo pomoč, ki jih organizirajo država, občine, gospodarske družbe, zavodi in druge organizacije</w:t>
      </w:r>
    </w:p>
    <w:p w14:paraId="25D3D61B" w14:textId="77777777" w:rsidR="00F26C15" w:rsidRPr="008B130B" w:rsidRDefault="00F26C15" w:rsidP="00F26C15">
      <w:pPr>
        <w:rPr>
          <w:rFonts w:eastAsia="Arial" w:cs="Arial"/>
          <w:sz w:val="22"/>
          <w:szCs w:val="22"/>
        </w:rPr>
      </w:pPr>
    </w:p>
    <w:tbl>
      <w:tblPr>
        <w:tblW w:w="9214" w:type="dxa"/>
        <w:tblInd w:w="-5" w:type="dxa"/>
        <w:tblCellMar>
          <w:left w:w="70" w:type="dxa"/>
          <w:right w:w="70" w:type="dxa"/>
        </w:tblCellMar>
        <w:tblLook w:val="04A0" w:firstRow="1" w:lastRow="0" w:firstColumn="1" w:lastColumn="0" w:noHBand="0" w:noVBand="1"/>
      </w:tblPr>
      <w:tblGrid>
        <w:gridCol w:w="3686"/>
        <w:gridCol w:w="709"/>
        <w:gridCol w:w="2693"/>
        <w:gridCol w:w="2126"/>
      </w:tblGrid>
      <w:tr w:rsidR="00A95AD0" w:rsidRPr="008B130B" w14:paraId="7022DDC9" w14:textId="77777777" w:rsidTr="0097605C">
        <w:trPr>
          <w:cantSplit/>
          <w:trHeight w:val="450"/>
          <w:tblHeader/>
        </w:trPr>
        <w:tc>
          <w:tcPr>
            <w:tcW w:w="4395"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AC991E4" w14:textId="77777777"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t>Oprema</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14:paraId="31EEA7A1" w14:textId="77777777" w:rsidR="00A95AD0" w:rsidRPr="008B130B" w:rsidRDefault="00A95AD0" w:rsidP="005243FD">
            <w:pPr>
              <w:jc w:val="center"/>
              <w:rPr>
                <w:rFonts w:cs="Arial"/>
                <w:b/>
                <w:bCs/>
                <w:color w:val="000000"/>
                <w:sz w:val="22"/>
                <w:szCs w:val="22"/>
                <w:lang w:eastAsia="sl-SI"/>
              </w:rPr>
            </w:pPr>
            <w:r w:rsidRPr="008B130B">
              <w:rPr>
                <w:rFonts w:cs="Arial"/>
                <w:b/>
                <w:bCs/>
                <w:color w:val="000000"/>
                <w:sz w:val="22"/>
                <w:szCs w:val="22"/>
                <w:lang w:eastAsia="sl-SI"/>
              </w:rPr>
              <w:t>Zahtevana količina</w:t>
            </w:r>
          </w:p>
        </w:tc>
        <w:tc>
          <w:tcPr>
            <w:tcW w:w="2126" w:type="dxa"/>
            <w:tcBorders>
              <w:top w:val="nil"/>
              <w:left w:val="nil"/>
              <w:bottom w:val="nil"/>
              <w:right w:val="nil"/>
            </w:tcBorders>
            <w:shd w:val="clear" w:color="auto" w:fill="auto"/>
            <w:noWrap/>
            <w:vAlign w:val="bottom"/>
            <w:hideMark/>
          </w:tcPr>
          <w:p w14:paraId="2BA19020" w14:textId="77777777" w:rsidR="00A95AD0" w:rsidRPr="008B130B" w:rsidRDefault="00A95AD0" w:rsidP="00A95AD0">
            <w:pPr>
              <w:rPr>
                <w:rFonts w:cs="Arial"/>
                <w:b/>
                <w:bCs/>
                <w:color w:val="000000"/>
                <w:sz w:val="22"/>
                <w:szCs w:val="22"/>
                <w:lang w:eastAsia="sl-SI"/>
              </w:rPr>
            </w:pPr>
          </w:p>
        </w:tc>
      </w:tr>
      <w:tr w:rsidR="00A95AD0" w:rsidRPr="008B130B" w14:paraId="2988BE98" w14:textId="77777777" w:rsidTr="0097605C">
        <w:trPr>
          <w:trHeight w:val="300"/>
        </w:trPr>
        <w:tc>
          <w:tcPr>
            <w:tcW w:w="708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4A350C6" w14:textId="77777777"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t>Osebna zaščitna oprema</w:t>
            </w:r>
            <w:r w:rsidR="005243FD" w:rsidRPr="008B130B">
              <w:rPr>
                <w:rFonts w:cs="Arial"/>
                <w:b/>
                <w:bCs/>
                <w:color w:val="000000"/>
                <w:sz w:val="22"/>
                <w:szCs w:val="22"/>
                <w:lang w:eastAsia="sl-SI"/>
              </w:rPr>
              <w:t xml:space="preserve"> na pripadnika</w:t>
            </w:r>
          </w:p>
        </w:tc>
        <w:tc>
          <w:tcPr>
            <w:tcW w:w="2126" w:type="dxa"/>
            <w:tcBorders>
              <w:top w:val="nil"/>
              <w:left w:val="nil"/>
              <w:bottom w:val="nil"/>
              <w:right w:val="nil"/>
            </w:tcBorders>
            <w:shd w:val="clear" w:color="auto" w:fill="auto"/>
            <w:noWrap/>
            <w:vAlign w:val="bottom"/>
            <w:hideMark/>
          </w:tcPr>
          <w:p w14:paraId="085E6D03" w14:textId="77777777" w:rsidR="00A95AD0" w:rsidRPr="008B130B" w:rsidRDefault="00A95AD0" w:rsidP="00A95AD0">
            <w:pPr>
              <w:jc w:val="center"/>
              <w:rPr>
                <w:rFonts w:cs="Arial"/>
                <w:b/>
                <w:bCs/>
                <w:color w:val="000000"/>
                <w:sz w:val="22"/>
                <w:szCs w:val="22"/>
                <w:lang w:eastAsia="sl-SI"/>
              </w:rPr>
            </w:pPr>
          </w:p>
        </w:tc>
      </w:tr>
      <w:tr w:rsidR="00A95AD0" w:rsidRPr="008B130B" w14:paraId="16006477"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E049107" w14:textId="2B4AE5C5"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Čelada</w:t>
            </w:r>
            <w:r w:rsidR="00C751A5">
              <w:rPr>
                <w:rFonts w:cs="Arial"/>
                <w:color w:val="000000"/>
                <w:sz w:val="22"/>
                <w:szCs w:val="22"/>
                <w:lang w:eastAsia="sl-SI"/>
              </w:rPr>
              <w:t>,</w:t>
            </w:r>
            <w:r w:rsidRPr="008B130B">
              <w:rPr>
                <w:rFonts w:cs="Arial"/>
                <w:color w:val="000000"/>
                <w:sz w:val="22"/>
                <w:szCs w:val="22"/>
                <w:lang w:eastAsia="sl-SI"/>
              </w:rPr>
              <w:t xml:space="preserve"> zaščitna</w:t>
            </w:r>
          </w:p>
        </w:tc>
        <w:tc>
          <w:tcPr>
            <w:tcW w:w="709" w:type="dxa"/>
            <w:tcBorders>
              <w:top w:val="nil"/>
              <w:left w:val="nil"/>
              <w:bottom w:val="single" w:sz="4" w:space="0" w:color="auto"/>
              <w:right w:val="single" w:sz="4" w:space="0" w:color="auto"/>
            </w:tcBorders>
            <w:shd w:val="clear" w:color="auto" w:fill="auto"/>
            <w:vAlign w:val="center"/>
            <w:hideMark/>
          </w:tcPr>
          <w:p w14:paraId="103CA225"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01252ECD"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0A811B49" w14:textId="77777777" w:rsidR="00A95AD0" w:rsidRPr="008B130B" w:rsidRDefault="00A95AD0" w:rsidP="00A95AD0">
            <w:pPr>
              <w:jc w:val="center"/>
              <w:rPr>
                <w:rFonts w:cs="Arial"/>
                <w:color w:val="000000"/>
                <w:sz w:val="22"/>
                <w:szCs w:val="22"/>
                <w:lang w:eastAsia="sl-SI"/>
              </w:rPr>
            </w:pPr>
          </w:p>
        </w:tc>
      </w:tr>
      <w:tr w:rsidR="00A95AD0" w:rsidRPr="008B130B" w14:paraId="147E1E7C"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81AD6E7"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Uniforma (CZ ali RKS)</w:t>
            </w:r>
          </w:p>
        </w:tc>
        <w:tc>
          <w:tcPr>
            <w:tcW w:w="709" w:type="dxa"/>
            <w:tcBorders>
              <w:top w:val="nil"/>
              <w:left w:val="nil"/>
              <w:bottom w:val="single" w:sz="4" w:space="0" w:color="auto"/>
              <w:right w:val="single" w:sz="4" w:space="0" w:color="auto"/>
            </w:tcBorders>
            <w:shd w:val="clear" w:color="auto" w:fill="auto"/>
            <w:vAlign w:val="center"/>
            <w:hideMark/>
          </w:tcPr>
          <w:p w14:paraId="28B31773"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79976975"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40B5AB6C" w14:textId="77777777" w:rsidR="00A95AD0" w:rsidRPr="008B130B" w:rsidRDefault="00A95AD0" w:rsidP="00A95AD0">
            <w:pPr>
              <w:jc w:val="center"/>
              <w:rPr>
                <w:rFonts w:cs="Arial"/>
                <w:color w:val="000000"/>
                <w:sz w:val="22"/>
                <w:szCs w:val="22"/>
                <w:lang w:eastAsia="sl-SI"/>
              </w:rPr>
            </w:pPr>
          </w:p>
        </w:tc>
      </w:tr>
      <w:tr w:rsidR="00A95AD0" w:rsidRPr="008B130B" w14:paraId="585D8E92"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5644321"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Čevlji, zaščitni, visoki</w:t>
            </w:r>
          </w:p>
        </w:tc>
        <w:tc>
          <w:tcPr>
            <w:tcW w:w="709" w:type="dxa"/>
            <w:tcBorders>
              <w:top w:val="nil"/>
              <w:left w:val="nil"/>
              <w:bottom w:val="single" w:sz="4" w:space="0" w:color="auto"/>
              <w:right w:val="single" w:sz="4" w:space="0" w:color="auto"/>
            </w:tcBorders>
            <w:shd w:val="clear" w:color="auto" w:fill="auto"/>
            <w:vAlign w:val="center"/>
            <w:hideMark/>
          </w:tcPr>
          <w:p w14:paraId="327018CA"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1173C205"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20E6FBFB" w14:textId="77777777" w:rsidR="00A95AD0" w:rsidRPr="008B130B" w:rsidRDefault="00A95AD0" w:rsidP="00A95AD0">
            <w:pPr>
              <w:jc w:val="center"/>
              <w:rPr>
                <w:rFonts w:cs="Arial"/>
                <w:color w:val="000000"/>
                <w:sz w:val="22"/>
                <w:szCs w:val="22"/>
                <w:lang w:eastAsia="sl-SI"/>
              </w:rPr>
            </w:pPr>
          </w:p>
        </w:tc>
      </w:tr>
      <w:tr w:rsidR="00A95AD0" w:rsidRPr="008B130B" w14:paraId="4B0759D9"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8334E55"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Čevlji, nizki</w:t>
            </w:r>
          </w:p>
        </w:tc>
        <w:tc>
          <w:tcPr>
            <w:tcW w:w="709" w:type="dxa"/>
            <w:tcBorders>
              <w:top w:val="nil"/>
              <w:left w:val="nil"/>
              <w:bottom w:val="single" w:sz="4" w:space="0" w:color="auto"/>
              <w:right w:val="single" w:sz="4" w:space="0" w:color="auto"/>
            </w:tcBorders>
            <w:shd w:val="clear" w:color="auto" w:fill="auto"/>
            <w:vAlign w:val="center"/>
            <w:hideMark/>
          </w:tcPr>
          <w:p w14:paraId="0350DDD0"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505A1A40"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2BADF11B" w14:textId="77777777" w:rsidR="00A95AD0" w:rsidRPr="008B130B" w:rsidRDefault="00A95AD0" w:rsidP="00A95AD0">
            <w:pPr>
              <w:jc w:val="center"/>
              <w:rPr>
                <w:rFonts w:cs="Arial"/>
                <w:color w:val="000000"/>
                <w:sz w:val="22"/>
                <w:szCs w:val="22"/>
                <w:lang w:eastAsia="sl-SI"/>
              </w:rPr>
            </w:pPr>
          </w:p>
        </w:tc>
      </w:tr>
      <w:tr w:rsidR="00A95AD0" w:rsidRPr="008B130B" w14:paraId="1E9E324F" w14:textId="77777777" w:rsidTr="0097605C">
        <w:trPr>
          <w:trHeight w:val="45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40EA6C8"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Delovne rokavice</w:t>
            </w:r>
          </w:p>
        </w:tc>
        <w:tc>
          <w:tcPr>
            <w:tcW w:w="709" w:type="dxa"/>
            <w:tcBorders>
              <w:top w:val="nil"/>
              <w:left w:val="nil"/>
              <w:bottom w:val="single" w:sz="4" w:space="0" w:color="auto"/>
              <w:right w:val="single" w:sz="4" w:space="0" w:color="auto"/>
            </w:tcBorders>
            <w:shd w:val="clear" w:color="auto" w:fill="auto"/>
            <w:vAlign w:val="center"/>
            <w:hideMark/>
          </w:tcPr>
          <w:p w14:paraId="71213566"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220A75E1"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0658FAE7" w14:textId="77777777" w:rsidR="00A95AD0" w:rsidRPr="008B130B" w:rsidRDefault="00A95AD0" w:rsidP="00A95AD0">
            <w:pPr>
              <w:jc w:val="center"/>
              <w:rPr>
                <w:rFonts w:cs="Arial"/>
                <w:color w:val="000000"/>
                <w:sz w:val="22"/>
                <w:szCs w:val="22"/>
                <w:lang w:eastAsia="sl-SI"/>
              </w:rPr>
            </w:pPr>
          </w:p>
        </w:tc>
      </w:tr>
      <w:tr w:rsidR="00A95AD0" w:rsidRPr="008B130B" w14:paraId="52E4E80A"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5FCB1A1"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Torba/nahrbtnik za opremo</w:t>
            </w:r>
          </w:p>
        </w:tc>
        <w:tc>
          <w:tcPr>
            <w:tcW w:w="709" w:type="dxa"/>
            <w:tcBorders>
              <w:top w:val="nil"/>
              <w:left w:val="nil"/>
              <w:bottom w:val="single" w:sz="4" w:space="0" w:color="auto"/>
              <w:right w:val="single" w:sz="4" w:space="0" w:color="auto"/>
            </w:tcBorders>
            <w:shd w:val="clear" w:color="auto" w:fill="auto"/>
            <w:vAlign w:val="center"/>
            <w:hideMark/>
          </w:tcPr>
          <w:p w14:paraId="3A37386B"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737C2CEC"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7DD44195" w14:textId="77777777" w:rsidR="00A95AD0" w:rsidRPr="008B130B" w:rsidRDefault="00A95AD0" w:rsidP="00A95AD0">
            <w:pPr>
              <w:jc w:val="center"/>
              <w:rPr>
                <w:rFonts w:cs="Arial"/>
                <w:color w:val="000000"/>
                <w:sz w:val="22"/>
                <w:szCs w:val="22"/>
                <w:lang w:eastAsia="sl-SI"/>
              </w:rPr>
            </w:pPr>
          </w:p>
        </w:tc>
      </w:tr>
      <w:tr w:rsidR="00A95AD0" w:rsidRPr="008B130B" w14:paraId="4E683BAA" w14:textId="77777777" w:rsidTr="0097605C">
        <w:trPr>
          <w:trHeight w:val="45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2A6ABAA" w14:textId="4FAA8C53"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Svetilka</w:t>
            </w:r>
            <w:r w:rsidR="00C751A5">
              <w:rPr>
                <w:rFonts w:cs="Arial"/>
                <w:color w:val="000000"/>
                <w:sz w:val="22"/>
                <w:szCs w:val="22"/>
                <w:lang w:eastAsia="sl-SI"/>
              </w:rPr>
              <w:t>,</w:t>
            </w:r>
            <w:r w:rsidRPr="008B130B">
              <w:rPr>
                <w:rFonts w:cs="Arial"/>
                <w:color w:val="000000"/>
                <w:sz w:val="22"/>
                <w:szCs w:val="22"/>
                <w:lang w:eastAsia="sl-SI"/>
              </w:rPr>
              <w:t xml:space="preserve"> baterijska, naglavna (čelna)</w:t>
            </w:r>
          </w:p>
        </w:tc>
        <w:tc>
          <w:tcPr>
            <w:tcW w:w="709" w:type="dxa"/>
            <w:tcBorders>
              <w:top w:val="nil"/>
              <w:left w:val="nil"/>
              <w:bottom w:val="single" w:sz="4" w:space="0" w:color="auto"/>
              <w:right w:val="single" w:sz="4" w:space="0" w:color="auto"/>
            </w:tcBorders>
            <w:shd w:val="clear" w:color="auto" w:fill="auto"/>
            <w:vAlign w:val="center"/>
            <w:hideMark/>
          </w:tcPr>
          <w:p w14:paraId="3F145F0A"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0B8EEB03"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04DA868B" w14:textId="77777777" w:rsidR="00A95AD0" w:rsidRPr="008B130B" w:rsidRDefault="00A95AD0" w:rsidP="00A95AD0">
            <w:pPr>
              <w:jc w:val="center"/>
              <w:rPr>
                <w:rFonts w:cs="Arial"/>
                <w:color w:val="000000"/>
                <w:sz w:val="22"/>
                <w:szCs w:val="22"/>
                <w:lang w:eastAsia="sl-SI"/>
              </w:rPr>
            </w:pPr>
          </w:p>
        </w:tc>
      </w:tr>
      <w:tr w:rsidR="00A95AD0" w:rsidRPr="008B130B" w14:paraId="6212A57D"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FC5D94E" w14:textId="404DE3C6"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Orodje, specialno</w:t>
            </w:r>
            <w:r w:rsidR="00C751A5">
              <w:rPr>
                <w:rFonts w:cs="Arial"/>
                <w:color w:val="000000"/>
                <w:sz w:val="22"/>
                <w:szCs w:val="22"/>
                <w:lang w:eastAsia="sl-SI"/>
              </w:rPr>
              <w:t>,</w:t>
            </w:r>
            <w:r w:rsidRPr="008B130B">
              <w:rPr>
                <w:rFonts w:cs="Arial"/>
                <w:color w:val="000000"/>
                <w:sz w:val="22"/>
                <w:szCs w:val="22"/>
                <w:lang w:eastAsia="sl-SI"/>
              </w:rPr>
              <w:t xml:space="preserve"> žepno</w:t>
            </w:r>
          </w:p>
        </w:tc>
        <w:tc>
          <w:tcPr>
            <w:tcW w:w="709" w:type="dxa"/>
            <w:tcBorders>
              <w:top w:val="nil"/>
              <w:left w:val="nil"/>
              <w:bottom w:val="single" w:sz="4" w:space="0" w:color="auto"/>
              <w:right w:val="single" w:sz="4" w:space="0" w:color="auto"/>
            </w:tcBorders>
            <w:shd w:val="clear" w:color="auto" w:fill="auto"/>
            <w:vAlign w:val="center"/>
            <w:hideMark/>
          </w:tcPr>
          <w:p w14:paraId="342E3212"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6B43A0DF"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1C7F7E07" w14:textId="77777777" w:rsidR="00A95AD0" w:rsidRPr="008B130B" w:rsidRDefault="00A95AD0" w:rsidP="00A95AD0">
            <w:pPr>
              <w:jc w:val="center"/>
              <w:rPr>
                <w:rFonts w:cs="Arial"/>
                <w:color w:val="000000"/>
                <w:sz w:val="22"/>
                <w:szCs w:val="22"/>
                <w:lang w:eastAsia="sl-SI"/>
              </w:rPr>
            </w:pPr>
          </w:p>
        </w:tc>
      </w:tr>
      <w:tr w:rsidR="00A95AD0" w:rsidRPr="008B130B" w14:paraId="6940D590"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063892D" w14:textId="017E4993"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Opas</w:t>
            </w:r>
            <w:r w:rsidR="007E2564">
              <w:rPr>
                <w:rFonts w:cs="Arial"/>
                <w:color w:val="000000"/>
                <w:sz w:val="22"/>
                <w:szCs w:val="22"/>
                <w:lang w:eastAsia="sl-SI"/>
              </w:rPr>
              <w:t>nik</w:t>
            </w:r>
            <w:r w:rsidRPr="008B130B">
              <w:rPr>
                <w:rFonts w:cs="Arial"/>
                <w:color w:val="000000"/>
                <w:sz w:val="22"/>
                <w:szCs w:val="22"/>
                <w:lang w:eastAsia="sl-SI"/>
              </w:rPr>
              <w:t xml:space="preserve"> s torbico za opremo </w:t>
            </w:r>
          </w:p>
        </w:tc>
        <w:tc>
          <w:tcPr>
            <w:tcW w:w="709" w:type="dxa"/>
            <w:tcBorders>
              <w:top w:val="nil"/>
              <w:left w:val="nil"/>
              <w:bottom w:val="single" w:sz="4" w:space="0" w:color="auto"/>
              <w:right w:val="single" w:sz="4" w:space="0" w:color="auto"/>
            </w:tcBorders>
            <w:shd w:val="clear" w:color="auto" w:fill="auto"/>
            <w:vAlign w:val="center"/>
            <w:hideMark/>
          </w:tcPr>
          <w:p w14:paraId="059231E2"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549056DC"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40612121" w14:textId="77777777" w:rsidR="00A95AD0" w:rsidRPr="008B130B" w:rsidRDefault="00A95AD0" w:rsidP="00A95AD0">
            <w:pPr>
              <w:jc w:val="center"/>
              <w:rPr>
                <w:rFonts w:cs="Arial"/>
                <w:color w:val="000000"/>
                <w:sz w:val="22"/>
                <w:szCs w:val="22"/>
                <w:lang w:eastAsia="sl-SI"/>
              </w:rPr>
            </w:pPr>
          </w:p>
        </w:tc>
      </w:tr>
      <w:tr w:rsidR="00A95AD0" w:rsidRPr="008B130B" w14:paraId="38188042"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74DE8B3"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Nahrbtnik za prvo pomoč*</w:t>
            </w:r>
          </w:p>
        </w:tc>
        <w:tc>
          <w:tcPr>
            <w:tcW w:w="709" w:type="dxa"/>
            <w:tcBorders>
              <w:top w:val="nil"/>
              <w:left w:val="nil"/>
              <w:bottom w:val="single" w:sz="4" w:space="0" w:color="auto"/>
              <w:right w:val="single" w:sz="4" w:space="0" w:color="auto"/>
            </w:tcBorders>
            <w:shd w:val="clear" w:color="auto" w:fill="auto"/>
            <w:vAlign w:val="center"/>
            <w:hideMark/>
          </w:tcPr>
          <w:p w14:paraId="02E510BE"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28C00A4A"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center"/>
            <w:hideMark/>
          </w:tcPr>
          <w:p w14:paraId="6A577460" w14:textId="7E436319"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w:t>
            </w:r>
            <w:r w:rsidR="007E2564">
              <w:rPr>
                <w:rFonts w:cs="Arial"/>
                <w:color w:val="000000"/>
                <w:sz w:val="22"/>
                <w:szCs w:val="22"/>
                <w:lang w:eastAsia="sl-SI"/>
              </w:rPr>
              <w:t>O</w:t>
            </w:r>
            <w:r w:rsidRPr="008B130B">
              <w:rPr>
                <w:rFonts w:cs="Arial"/>
                <w:color w:val="000000"/>
                <w:sz w:val="22"/>
                <w:szCs w:val="22"/>
                <w:lang w:eastAsia="sl-SI"/>
              </w:rPr>
              <w:t>premo za polnitev nahrbtnika prve pomoči po</w:t>
            </w:r>
            <w:r w:rsidR="007E2564">
              <w:rPr>
                <w:rFonts w:cs="Arial"/>
                <w:color w:val="000000"/>
                <w:sz w:val="22"/>
                <w:szCs w:val="22"/>
                <w:lang w:eastAsia="sl-SI"/>
              </w:rPr>
              <w:t>sreduje</w:t>
            </w:r>
            <w:r w:rsidRPr="008B130B">
              <w:rPr>
                <w:rFonts w:cs="Arial"/>
                <w:color w:val="000000"/>
                <w:sz w:val="22"/>
                <w:szCs w:val="22"/>
                <w:lang w:eastAsia="sl-SI"/>
              </w:rPr>
              <w:t xml:space="preserve"> Strokovni center za prvo pomoč pri RKS</w:t>
            </w:r>
            <w:r w:rsidR="007E2564">
              <w:rPr>
                <w:rFonts w:cs="Arial"/>
                <w:color w:val="000000"/>
                <w:sz w:val="22"/>
                <w:szCs w:val="22"/>
                <w:lang w:eastAsia="sl-SI"/>
              </w:rPr>
              <w:t>.</w:t>
            </w:r>
          </w:p>
        </w:tc>
      </w:tr>
      <w:tr w:rsidR="00A95AD0" w:rsidRPr="008B130B" w14:paraId="318AFC8A" w14:textId="77777777" w:rsidTr="0097605C">
        <w:trPr>
          <w:trHeight w:val="255"/>
        </w:trPr>
        <w:tc>
          <w:tcPr>
            <w:tcW w:w="708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EFD47B5" w14:textId="77777777"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lastRenderedPageBreak/>
              <w:t>Skupna oprema</w:t>
            </w:r>
          </w:p>
        </w:tc>
        <w:tc>
          <w:tcPr>
            <w:tcW w:w="2126" w:type="dxa"/>
            <w:tcBorders>
              <w:top w:val="nil"/>
              <w:left w:val="nil"/>
              <w:bottom w:val="nil"/>
              <w:right w:val="nil"/>
            </w:tcBorders>
            <w:shd w:val="clear" w:color="auto" w:fill="auto"/>
            <w:noWrap/>
            <w:vAlign w:val="center"/>
            <w:hideMark/>
          </w:tcPr>
          <w:p w14:paraId="75B4BB86" w14:textId="77777777" w:rsidR="00A95AD0" w:rsidRPr="008B130B" w:rsidRDefault="00A95AD0" w:rsidP="00A95AD0">
            <w:pPr>
              <w:jc w:val="center"/>
              <w:rPr>
                <w:rFonts w:cs="Arial"/>
                <w:b/>
                <w:bCs/>
                <w:color w:val="000000"/>
                <w:sz w:val="22"/>
                <w:szCs w:val="22"/>
                <w:lang w:eastAsia="sl-SI"/>
              </w:rPr>
            </w:pPr>
          </w:p>
        </w:tc>
      </w:tr>
      <w:tr w:rsidR="00A95AD0" w:rsidRPr="008B130B" w14:paraId="27029FA4"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C071386"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Komplet opornic</w:t>
            </w:r>
          </w:p>
        </w:tc>
        <w:tc>
          <w:tcPr>
            <w:tcW w:w="709" w:type="dxa"/>
            <w:tcBorders>
              <w:top w:val="nil"/>
              <w:left w:val="nil"/>
              <w:bottom w:val="single" w:sz="4" w:space="0" w:color="auto"/>
              <w:right w:val="single" w:sz="4" w:space="0" w:color="auto"/>
            </w:tcBorders>
            <w:shd w:val="clear" w:color="auto" w:fill="auto"/>
            <w:vAlign w:val="center"/>
            <w:hideMark/>
          </w:tcPr>
          <w:p w14:paraId="7684C9E7" w14:textId="77777777" w:rsidR="00A95AD0" w:rsidRPr="008B130B" w:rsidRDefault="00F01DE7" w:rsidP="00A95AD0">
            <w:pPr>
              <w:rPr>
                <w:rFonts w:cs="Arial"/>
                <w:color w:val="000000"/>
                <w:sz w:val="22"/>
                <w:szCs w:val="22"/>
                <w:lang w:eastAsia="sl-SI"/>
              </w:rPr>
            </w:pPr>
            <w:proofErr w:type="spellStart"/>
            <w:r w:rsidRPr="008B130B">
              <w:rPr>
                <w:rFonts w:cs="Arial"/>
                <w:color w:val="000000"/>
                <w:sz w:val="22"/>
                <w:szCs w:val="22"/>
                <w:lang w:eastAsia="sl-SI"/>
              </w:rPr>
              <w:t>k</w:t>
            </w:r>
            <w:r w:rsidR="00A95AD0" w:rsidRPr="008B130B">
              <w:rPr>
                <w:rFonts w:cs="Arial"/>
                <w:color w:val="000000"/>
                <w:sz w:val="22"/>
                <w:szCs w:val="22"/>
                <w:lang w:eastAsia="sl-SI"/>
              </w:rPr>
              <w:t>pl</w:t>
            </w:r>
            <w:proofErr w:type="spellEnd"/>
            <w:r w:rsidRPr="008B130B">
              <w:rPr>
                <w:rFonts w:cs="Arial"/>
                <w:color w:val="000000"/>
                <w:sz w:val="22"/>
                <w:szCs w:val="22"/>
                <w:lang w:eastAsia="sl-SI"/>
              </w:rPr>
              <w:t>.</w:t>
            </w:r>
          </w:p>
        </w:tc>
        <w:tc>
          <w:tcPr>
            <w:tcW w:w="2693" w:type="dxa"/>
            <w:tcBorders>
              <w:top w:val="nil"/>
              <w:left w:val="nil"/>
              <w:bottom w:val="single" w:sz="4" w:space="0" w:color="auto"/>
              <w:right w:val="single" w:sz="4" w:space="0" w:color="auto"/>
            </w:tcBorders>
            <w:shd w:val="clear" w:color="auto" w:fill="auto"/>
            <w:vAlign w:val="center"/>
            <w:hideMark/>
          </w:tcPr>
          <w:p w14:paraId="5F429508"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center"/>
            <w:hideMark/>
          </w:tcPr>
          <w:p w14:paraId="185C4653" w14:textId="77777777" w:rsidR="00A95AD0" w:rsidRPr="008B130B" w:rsidRDefault="00A95AD0" w:rsidP="00A95AD0">
            <w:pPr>
              <w:jc w:val="center"/>
              <w:rPr>
                <w:rFonts w:cs="Arial"/>
                <w:color w:val="000000"/>
                <w:sz w:val="22"/>
                <w:szCs w:val="22"/>
                <w:lang w:eastAsia="sl-SI"/>
              </w:rPr>
            </w:pPr>
          </w:p>
        </w:tc>
      </w:tr>
      <w:tr w:rsidR="00A95AD0" w:rsidRPr="008B130B" w14:paraId="1CCFE290"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AB326FA"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Nosila, zložljiva</w:t>
            </w:r>
          </w:p>
        </w:tc>
        <w:tc>
          <w:tcPr>
            <w:tcW w:w="709" w:type="dxa"/>
            <w:tcBorders>
              <w:top w:val="nil"/>
              <w:left w:val="nil"/>
              <w:bottom w:val="single" w:sz="4" w:space="0" w:color="auto"/>
              <w:right w:val="single" w:sz="4" w:space="0" w:color="auto"/>
            </w:tcBorders>
            <w:shd w:val="clear" w:color="auto" w:fill="auto"/>
            <w:vAlign w:val="center"/>
            <w:hideMark/>
          </w:tcPr>
          <w:p w14:paraId="35EB1AD7"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177171AA"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76224C23" w14:textId="77777777" w:rsidR="00A95AD0" w:rsidRPr="008B130B" w:rsidRDefault="00A95AD0" w:rsidP="00A95AD0">
            <w:pPr>
              <w:jc w:val="center"/>
              <w:rPr>
                <w:rFonts w:cs="Arial"/>
                <w:color w:val="000000"/>
                <w:sz w:val="22"/>
                <w:szCs w:val="22"/>
                <w:lang w:eastAsia="sl-SI"/>
              </w:rPr>
            </w:pPr>
          </w:p>
        </w:tc>
      </w:tr>
      <w:tr w:rsidR="00F01DE7" w:rsidRPr="008B130B" w14:paraId="04A7B48B" w14:textId="77777777" w:rsidTr="0097605C">
        <w:trPr>
          <w:trHeight w:val="45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E336DED"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Nosila, zajemalna (komplet: vratna opornica, štirje pasovi s kovinsko vponko, opora za glavo s pajkom)</w:t>
            </w:r>
          </w:p>
        </w:tc>
        <w:tc>
          <w:tcPr>
            <w:tcW w:w="709" w:type="dxa"/>
            <w:tcBorders>
              <w:top w:val="nil"/>
              <w:left w:val="nil"/>
              <w:bottom w:val="single" w:sz="4" w:space="0" w:color="auto"/>
              <w:right w:val="single" w:sz="4" w:space="0" w:color="auto"/>
            </w:tcBorders>
            <w:shd w:val="clear" w:color="auto" w:fill="auto"/>
            <w:vAlign w:val="center"/>
            <w:hideMark/>
          </w:tcPr>
          <w:p w14:paraId="460CFF1B" w14:textId="77777777" w:rsidR="00F01DE7" w:rsidRPr="008B130B" w:rsidRDefault="00F01DE7" w:rsidP="00F01DE7">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693" w:type="dxa"/>
            <w:tcBorders>
              <w:top w:val="nil"/>
              <w:left w:val="nil"/>
              <w:bottom w:val="single" w:sz="4" w:space="0" w:color="auto"/>
              <w:right w:val="single" w:sz="4" w:space="0" w:color="auto"/>
            </w:tcBorders>
            <w:shd w:val="clear" w:color="auto" w:fill="auto"/>
            <w:vAlign w:val="center"/>
            <w:hideMark/>
          </w:tcPr>
          <w:p w14:paraId="7BA378C2"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495CB565" w14:textId="77777777" w:rsidR="00F01DE7" w:rsidRPr="008B130B" w:rsidRDefault="00F01DE7" w:rsidP="00F01DE7">
            <w:pPr>
              <w:jc w:val="center"/>
              <w:rPr>
                <w:rFonts w:cs="Arial"/>
                <w:color w:val="000000"/>
                <w:sz w:val="22"/>
                <w:szCs w:val="22"/>
                <w:lang w:eastAsia="sl-SI"/>
              </w:rPr>
            </w:pPr>
          </w:p>
        </w:tc>
      </w:tr>
      <w:tr w:rsidR="00F01DE7" w:rsidRPr="008B130B" w14:paraId="4656EF23"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0C5EB99"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Odeja</w:t>
            </w:r>
          </w:p>
        </w:tc>
        <w:tc>
          <w:tcPr>
            <w:tcW w:w="709" w:type="dxa"/>
            <w:tcBorders>
              <w:top w:val="nil"/>
              <w:left w:val="nil"/>
              <w:bottom w:val="single" w:sz="4" w:space="0" w:color="auto"/>
              <w:right w:val="single" w:sz="4" w:space="0" w:color="auto"/>
            </w:tcBorders>
            <w:shd w:val="clear" w:color="auto" w:fill="auto"/>
            <w:vAlign w:val="center"/>
            <w:hideMark/>
          </w:tcPr>
          <w:p w14:paraId="33EC21C7"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04D896EE"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2</w:t>
            </w:r>
          </w:p>
        </w:tc>
        <w:tc>
          <w:tcPr>
            <w:tcW w:w="2126" w:type="dxa"/>
            <w:tcBorders>
              <w:top w:val="nil"/>
              <w:left w:val="nil"/>
              <w:bottom w:val="nil"/>
              <w:right w:val="nil"/>
            </w:tcBorders>
            <w:shd w:val="clear" w:color="auto" w:fill="auto"/>
            <w:noWrap/>
            <w:vAlign w:val="bottom"/>
            <w:hideMark/>
          </w:tcPr>
          <w:p w14:paraId="0422CE74" w14:textId="77777777" w:rsidR="00F01DE7" w:rsidRPr="008B130B" w:rsidRDefault="00F01DE7" w:rsidP="00F01DE7">
            <w:pPr>
              <w:jc w:val="center"/>
              <w:rPr>
                <w:rFonts w:cs="Arial"/>
                <w:color w:val="000000"/>
                <w:sz w:val="22"/>
                <w:szCs w:val="22"/>
                <w:lang w:eastAsia="sl-SI"/>
              </w:rPr>
            </w:pPr>
          </w:p>
        </w:tc>
      </w:tr>
      <w:tr w:rsidR="00F01DE7" w:rsidRPr="008B130B" w14:paraId="5F0666E1"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020F7FF" w14:textId="3ECCE2C9"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Postaja, radijska</w:t>
            </w:r>
            <w:r w:rsidR="007E2564">
              <w:rPr>
                <w:rFonts w:cs="Arial"/>
                <w:color w:val="000000"/>
                <w:sz w:val="22"/>
                <w:szCs w:val="22"/>
                <w:lang w:eastAsia="sl-SI"/>
              </w:rPr>
              <w:t>,</w:t>
            </w:r>
            <w:r w:rsidRPr="008B130B">
              <w:rPr>
                <w:rFonts w:cs="Arial"/>
                <w:color w:val="000000"/>
                <w:sz w:val="22"/>
                <w:szCs w:val="22"/>
                <w:lang w:eastAsia="sl-SI"/>
              </w:rPr>
              <w:t xml:space="preserve"> ročna</w:t>
            </w:r>
          </w:p>
        </w:tc>
        <w:tc>
          <w:tcPr>
            <w:tcW w:w="709" w:type="dxa"/>
            <w:tcBorders>
              <w:top w:val="nil"/>
              <w:left w:val="nil"/>
              <w:bottom w:val="single" w:sz="4" w:space="0" w:color="auto"/>
              <w:right w:val="single" w:sz="4" w:space="0" w:color="auto"/>
            </w:tcBorders>
            <w:shd w:val="clear" w:color="auto" w:fill="auto"/>
            <w:vAlign w:val="center"/>
            <w:hideMark/>
          </w:tcPr>
          <w:p w14:paraId="5BD6A2CA"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542FFF37"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505EC708" w14:textId="77777777" w:rsidR="00F01DE7" w:rsidRPr="008B130B" w:rsidRDefault="00F01DE7" w:rsidP="00F01DE7">
            <w:pPr>
              <w:jc w:val="center"/>
              <w:rPr>
                <w:rFonts w:cs="Arial"/>
                <w:color w:val="000000"/>
                <w:sz w:val="22"/>
                <w:szCs w:val="22"/>
                <w:lang w:eastAsia="sl-SI"/>
              </w:rPr>
            </w:pPr>
          </w:p>
        </w:tc>
      </w:tr>
      <w:tr w:rsidR="00F01DE7" w:rsidRPr="008B130B" w14:paraId="422E3FEE"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3A5B1F0"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Kirurške maske IIR</w:t>
            </w:r>
          </w:p>
        </w:tc>
        <w:tc>
          <w:tcPr>
            <w:tcW w:w="709" w:type="dxa"/>
            <w:tcBorders>
              <w:top w:val="nil"/>
              <w:left w:val="nil"/>
              <w:bottom w:val="single" w:sz="4" w:space="0" w:color="auto"/>
              <w:right w:val="single" w:sz="4" w:space="0" w:color="auto"/>
            </w:tcBorders>
            <w:shd w:val="clear" w:color="auto" w:fill="auto"/>
            <w:vAlign w:val="center"/>
            <w:hideMark/>
          </w:tcPr>
          <w:p w14:paraId="56A802C0"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067E734B"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50</w:t>
            </w:r>
          </w:p>
        </w:tc>
        <w:tc>
          <w:tcPr>
            <w:tcW w:w="2126" w:type="dxa"/>
            <w:tcBorders>
              <w:top w:val="nil"/>
              <w:left w:val="nil"/>
              <w:bottom w:val="nil"/>
              <w:right w:val="nil"/>
            </w:tcBorders>
            <w:shd w:val="clear" w:color="auto" w:fill="auto"/>
            <w:noWrap/>
            <w:vAlign w:val="bottom"/>
            <w:hideMark/>
          </w:tcPr>
          <w:p w14:paraId="3C19BB2B" w14:textId="77777777" w:rsidR="00F01DE7" w:rsidRPr="008B130B" w:rsidRDefault="00F01DE7" w:rsidP="00F01DE7">
            <w:pPr>
              <w:jc w:val="center"/>
              <w:rPr>
                <w:rFonts w:cs="Arial"/>
                <w:color w:val="000000"/>
                <w:sz w:val="22"/>
                <w:szCs w:val="22"/>
                <w:lang w:eastAsia="sl-SI"/>
              </w:rPr>
            </w:pPr>
          </w:p>
        </w:tc>
      </w:tr>
      <w:tr w:rsidR="00F01DE7" w:rsidRPr="008B130B" w14:paraId="6C73D06A"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357691A"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 xml:space="preserve">Rokavice, </w:t>
            </w:r>
            <w:proofErr w:type="spellStart"/>
            <w:r w:rsidRPr="008B130B">
              <w:rPr>
                <w:rFonts w:cs="Arial"/>
                <w:color w:val="000000"/>
                <w:sz w:val="22"/>
                <w:szCs w:val="22"/>
                <w:lang w:eastAsia="sl-SI"/>
              </w:rPr>
              <w:t>nitrilne</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4B67C38A"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66C56EB4"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100</w:t>
            </w:r>
          </w:p>
        </w:tc>
        <w:tc>
          <w:tcPr>
            <w:tcW w:w="2126" w:type="dxa"/>
            <w:tcBorders>
              <w:top w:val="nil"/>
              <w:left w:val="nil"/>
              <w:bottom w:val="nil"/>
              <w:right w:val="nil"/>
            </w:tcBorders>
            <w:shd w:val="clear" w:color="auto" w:fill="auto"/>
            <w:noWrap/>
            <w:vAlign w:val="bottom"/>
            <w:hideMark/>
          </w:tcPr>
          <w:p w14:paraId="3F34ECF9" w14:textId="77777777" w:rsidR="00F01DE7" w:rsidRPr="008B130B" w:rsidRDefault="00F01DE7" w:rsidP="00F01DE7">
            <w:pPr>
              <w:jc w:val="center"/>
              <w:rPr>
                <w:rFonts w:cs="Arial"/>
                <w:color w:val="000000"/>
                <w:sz w:val="22"/>
                <w:szCs w:val="22"/>
                <w:lang w:eastAsia="sl-SI"/>
              </w:rPr>
            </w:pPr>
          </w:p>
        </w:tc>
      </w:tr>
      <w:tr w:rsidR="00F01DE7" w:rsidRPr="008B130B" w14:paraId="27644917"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20F690C" w14:textId="149AA9E2"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Svetilka, baterijska</w:t>
            </w:r>
            <w:r w:rsidR="007E2564">
              <w:rPr>
                <w:rFonts w:cs="Arial"/>
                <w:color w:val="000000"/>
                <w:sz w:val="22"/>
                <w:szCs w:val="22"/>
                <w:lang w:eastAsia="sl-SI"/>
              </w:rPr>
              <w:t>,</w:t>
            </w:r>
            <w:r w:rsidRPr="008B130B">
              <w:rPr>
                <w:rFonts w:cs="Arial"/>
                <w:color w:val="000000"/>
                <w:sz w:val="22"/>
                <w:szCs w:val="22"/>
                <w:lang w:eastAsia="sl-SI"/>
              </w:rPr>
              <w:t xml:space="preserve"> za osvetljevanje delovišča</w:t>
            </w:r>
          </w:p>
        </w:tc>
        <w:tc>
          <w:tcPr>
            <w:tcW w:w="709" w:type="dxa"/>
            <w:tcBorders>
              <w:top w:val="nil"/>
              <w:left w:val="nil"/>
              <w:bottom w:val="single" w:sz="4" w:space="0" w:color="auto"/>
              <w:right w:val="single" w:sz="4" w:space="0" w:color="auto"/>
            </w:tcBorders>
            <w:shd w:val="clear" w:color="auto" w:fill="auto"/>
            <w:vAlign w:val="center"/>
            <w:hideMark/>
          </w:tcPr>
          <w:p w14:paraId="143DB2A0"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1DFA5F9F"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293312C8" w14:textId="77777777" w:rsidR="00F01DE7" w:rsidRPr="008B130B" w:rsidRDefault="00F01DE7" w:rsidP="00F01DE7">
            <w:pPr>
              <w:jc w:val="center"/>
              <w:rPr>
                <w:rFonts w:cs="Arial"/>
                <w:color w:val="000000"/>
                <w:sz w:val="22"/>
                <w:szCs w:val="22"/>
                <w:lang w:eastAsia="sl-SI"/>
              </w:rPr>
            </w:pPr>
          </w:p>
        </w:tc>
      </w:tr>
      <w:tr w:rsidR="00F01DE7" w:rsidRPr="008B130B" w14:paraId="670F29CF"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D54C74E" w14:textId="7A3DA51F"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 xml:space="preserve">Avtomatski </w:t>
            </w:r>
            <w:proofErr w:type="spellStart"/>
            <w:r w:rsidRPr="008B130B">
              <w:rPr>
                <w:rFonts w:cs="Arial"/>
                <w:color w:val="000000"/>
                <w:sz w:val="22"/>
                <w:szCs w:val="22"/>
                <w:lang w:eastAsia="sl-SI"/>
              </w:rPr>
              <w:t>defibrilator</w:t>
            </w:r>
            <w:proofErr w:type="spellEnd"/>
            <w:r w:rsidRPr="008B130B">
              <w:rPr>
                <w:rFonts w:cs="Arial"/>
                <w:color w:val="000000"/>
                <w:sz w:val="22"/>
                <w:szCs w:val="22"/>
                <w:lang w:eastAsia="sl-SI"/>
              </w:rPr>
              <w:t xml:space="preserve"> </w:t>
            </w:r>
            <w:r w:rsidR="007E2564">
              <w:rPr>
                <w:rFonts w:cs="Arial"/>
                <w:color w:val="000000"/>
                <w:sz w:val="22"/>
                <w:szCs w:val="22"/>
                <w:lang w:eastAsia="sl-SI"/>
              </w:rPr>
              <w:t>–</w:t>
            </w:r>
            <w:r w:rsidRPr="008B130B">
              <w:rPr>
                <w:rFonts w:cs="Arial"/>
                <w:color w:val="000000"/>
                <w:sz w:val="22"/>
                <w:szCs w:val="22"/>
                <w:lang w:eastAsia="sl-SI"/>
              </w:rPr>
              <w:t xml:space="preserve"> AED</w:t>
            </w:r>
          </w:p>
        </w:tc>
        <w:tc>
          <w:tcPr>
            <w:tcW w:w="709" w:type="dxa"/>
            <w:tcBorders>
              <w:top w:val="nil"/>
              <w:left w:val="nil"/>
              <w:bottom w:val="single" w:sz="4" w:space="0" w:color="auto"/>
              <w:right w:val="single" w:sz="4" w:space="0" w:color="auto"/>
            </w:tcBorders>
            <w:shd w:val="clear" w:color="auto" w:fill="auto"/>
            <w:vAlign w:val="center"/>
            <w:hideMark/>
          </w:tcPr>
          <w:p w14:paraId="486ECDE8"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5DDE1D90"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2D2106D0" w14:textId="77777777" w:rsidR="00F01DE7" w:rsidRPr="008B130B" w:rsidRDefault="00F01DE7" w:rsidP="00F01DE7">
            <w:pPr>
              <w:jc w:val="center"/>
              <w:rPr>
                <w:rFonts w:cs="Arial"/>
                <w:color w:val="000000"/>
                <w:sz w:val="22"/>
                <w:szCs w:val="22"/>
                <w:lang w:eastAsia="sl-SI"/>
              </w:rPr>
            </w:pPr>
          </w:p>
        </w:tc>
      </w:tr>
      <w:tr w:rsidR="00F01DE7" w:rsidRPr="008B130B" w14:paraId="455E9AA8" w14:textId="77777777" w:rsidTr="0097605C">
        <w:trPr>
          <w:trHeight w:val="300"/>
        </w:trPr>
        <w:tc>
          <w:tcPr>
            <w:tcW w:w="708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BC3D8A5" w14:textId="77777777" w:rsidR="00F01DE7" w:rsidRPr="008B130B" w:rsidRDefault="00F01DE7" w:rsidP="00F01DE7">
            <w:pPr>
              <w:jc w:val="center"/>
              <w:rPr>
                <w:rFonts w:cs="Arial"/>
                <w:b/>
                <w:bCs/>
                <w:color w:val="000000"/>
                <w:sz w:val="22"/>
                <w:szCs w:val="22"/>
                <w:lang w:eastAsia="sl-SI"/>
              </w:rPr>
            </w:pPr>
            <w:r w:rsidRPr="008B130B">
              <w:rPr>
                <w:rFonts w:cs="Arial"/>
                <w:b/>
                <w:bCs/>
                <w:color w:val="000000"/>
                <w:sz w:val="22"/>
                <w:szCs w:val="22"/>
                <w:lang w:eastAsia="sl-SI"/>
              </w:rPr>
              <w:t>Dodatna skupna zaščitna oprema</w:t>
            </w:r>
          </w:p>
        </w:tc>
        <w:tc>
          <w:tcPr>
            <w:tcW w:w="2126" w:type="dxa"/>
            <w:tcBorders>
              <w:top w:val="nil"/>
              <w:left w:val="nil"/>
              <w:bottom w:val="nil"/>
              <w:right w:val="nil"/>
            </w:tcBorders>
            <w:shd w:val="clear" w:color="auto" w:fill="auto"/>
            <w:noWrap/>
            <w:vAlign w:val="bottom"/>
            <w:hideMark/>
          </w:tcPr>
          <w:p w14:paraId="335B01BE" w14:textId="77777777" w:rsidR="00F01DE7" w:rsidRPr="008B130B" w:rsidRDefault="00F01DE7" w:rsidP="00F01DE7">
            <w:pPr>
              <w:jc w:val="center"/>
              <w:rPr>
                <w:rFonts w:cs="Arial"/>
                <w:b/>
                <w:bCs/>
                <w:color w:val="000000"/>
                <w:sz w:val="22"/>
                <w:szCs w:val="22"/>
                <w:lang w:eastAsia="sl-SI"/>
              </w:rPr>
            </w:pPr>
          </w:p>
        </w:tc>
      </w:tr>
      <w:tr w:rsidR="00F01DE7" w:rsidRPr="008B130B" w14:paraId="3B551A15" w14:textId="77777777" w:rsidTr="0097605C">
        <w:trPr>
          <w:trHeight w:val="30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960078E"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SIEVE triažni kartoni</w:t>
            </w:r>
          </w:p>
        </w:tc>
        <w:tc>
          <w:tcPr>
            <w:tcW w:w="709" w:type="dxa"/>
            <w:tcBorders>
              <w:top w:val="nil"/>
              <w:left w:val="nil"/>
              <w:bottom w:val="single" w:sz="4" w:space="0" w:color="auto"/>
              <w:right w:val="single" w:sz="4" w:space="0" w:color="auto"/>
            </w:tcBorders>
            <w:shd w:val="clear" w:color="auto" w:fill="auto"/>
            <w:vAlign w:val="center"/>
            <w:hideMark/>
          </w:tcPr>
          <w:p w14:paraId="540EBB56" w14:textId="77777777" w:rsidR="00F01DE7" w:rsidRPr="008B130B" w:rsidRDefault="00F01DE7" w:rsidP="00F01DE7">
            <w:pPr>
              <w:rPr>
                <w:rFonts w:cs="Arial"/>
                <w:color w:val="000000"/>
                <w:sz w:val="22"/>
                <w:szCs w:val="22"/>
                <w:lang w:eastAsia="sl-SI"/>
              </w:rPr>
            </w:pPr>
            <w:r w:rsidRPr="008B130B">
              <w:rPr>
                <w:rFonts w:cs="Arial"/>
                <w:color w:val="000000"/>
                <w:sz w:val="22"/>
                <w:szCs w:val="22"/>
                <w:lang w:eastAsia="sl-SI"/>
              </w:rPr>
              <w:t>kos</w:t>
            </w:r>
          </w:p>
        </w:tc>
        <w:tc>
          <w:tcPr>
            <w:tcW w:w="2693" w:type="dxa"/>
            <w:tcBorders>
              <w:top w:val="nil"/>
              <w:left w:val="nil"/>
              <w:bottom w:val="single" w:sz="4" w:space="0" w:color="auto"/>
              <w:right w:val="single" w:sz="4" w:space="0" w:color="auto"/>
            </w:tcBorders>
            <w:shd w:val="clear" w:color="auto" w:fill="auto"/>
            <w:vAlign w:val="center"/>
            <w:hideMark/>
          </w:tcPr>
          <w:p w14:paraId="5435A988" w14:textId="77777777" w:rsidR="00F01DE7" w:rsidRPr="008B130B" w:rsidRDefault="00F01DE7" w:rsidP="00F01DE7">
            <w:pPr>
              <w:jc w:val="center"/>
              <w:rPr>
                <w:rFonts w:cs="Arial"/>
                <w:color w:val="000000"/>
                <w:sz w:val="22"/>
                <w:szCs w:val="22"/>
                <w:lang w:eastAsia="sl-SI"/>
              </w:rPr>
            </w:pPr>
            <w:r w:rsidRPr="008B130B">
              <w:rPr>
                <w:rFonts w:cs="Arial"/>
                <w:color w:val="000000"/>
                <w:sz w:val="22"/>
                <w:szCs w:val="22"/>
                <w:lang w:eastAsia="sl-SI"/>
              </w:rPr>
              <w:t>10</w:t>
            </w:r>
          </w:p>
        </w:tc>
        <w:tc>
          <w:tcPr>
            <w:tcW w:w="2126" w:type="dxa"/>
            <w:tcBorders>
              <w:top w:val="nil"/>
              <w:left w:val="nil"/>
              <w:bottom w:val="nil"/>
              <w:right w:val="nil"/>
            </w:tcBorders>
            <w:shd w:val="clear" w:color="auto" w:fill="auto"/>
            <w:noWrap/>
            <w:vAlign w:val="bottom"/>
            <w:hideMark/>
          </w:tcPr>
          <w:p w14:paraId="29B5B7B3" w14:textId="77777777" w:rsidR="00F01DE7" w:rsidRPr="008B130B" w:rsidRDefault="00F01DE7" w:rsidP="00F01DE7">
            <w:pPr>
              <w:jc w:val="center"/>
              <w:rPr>
                <w:rFonts w:cs="Arial"/>
                <w:color w:val="000000"/>
                <w:sz w:val="22"/>
                <w:szCs w:val="22"/>
                <w:lang w:eastAsia="sl-SI"/>
              </w:rPr>
            </w:pPr>
          </w:p>
        </w:tc>
      </w:tr>
    </w:tbl>
    <w:p w14:paraId="4AD6591E" w14:textId="77777777" w:rsidR="009A73E3" w:rsidRPr="008B130B" w:rsidRDefault="009A73E3" w:rsidP="00F26C15">
      <w:pPr>
        <w:rPr>
          <w:rFonts w:eastAsia="Arial" w:cs="Arial"/>
          <w:sz w:val="22"/>
          <w:szCs w:val="22"/>
        </w:rPr>
      </w:pPr>
    </w:p>
    <w:p w14:paraId="1C25A44D" w14:textId="29F49DF5" w:rsidR="00A95AD0" w:rsidRPr="008B130B" w:rsidRDefault="008B3948" w:rsidP="00F8647A">
      <w:pPr>
        <w:pStyle w:val="Naslov4"/>
        <w:rPr>
          <w:rFonts w:eastAsia="Arial" w:cs="Arial"/>
          <w:sz w:val="22"/>
          <w:szCs w:val="22"/>
        </w:rPr>
      </w:pPr>
      <w:r>
        <w:rPr>
          <w:rFonts w:eastAsia="Arial" w:cs="Arial"/>
          <w:sz w:val="22"/>
          <w:szCs w:val="22"/>
        </w:rPr>
        <w:t xml:space="preserve">2.1.3 </w:t>
      </w:r>
      <w:r w:rsidR="00A95AD0" w:rsidRPr="008B130B">
        <w:rPr>
          <w:rFonts w:eastAsia="Arial" w:cs="Arial"/>
          <w:sz w:val="22"/>
          <w:szCs w:val="22"/>
        </w:rPr>
        <w:t>Kadrovska sestava ekip za prvo pomoč šol in drugih javnih zavodov, ki opravljajo dejavnost vzgoje in izobraževanja</w:t>
      </w:r>
      <w:r w:rsidR="007E2564">
        <w:rPr>
          <w:rFonts w:eastAsia="Arial" w:cs="Arial"/>
          <w:sz w:val="22"/>
          <w:szCs w:val="22"/>
        </w:rPr>
        <w:t xml:space="preserve"> ter</w:t>
      </w:r>
      <w:r w:rsidR="00A95AD0" w:rsidRPr="008B130B">
        <w:rPr>
          <w:rFonts w:eastAsia="Arial" w:cs="Arial"/>
          <w:sz w:val="22"/>
          <w:szCs w:val="22"/>
        </w:rPr>
        <w:t xml:space="preserve"> otroškega varstva</w:t>
      </w:r>
    </w:p>
    <w:p w14:paraId="6B1CCDA0" w14:textId="77777777" w:rsidR="009A73E3" w:rsidRPr="008B130B" w:rsidRDefault="009A73E3" w:rsidP="00A95AD0">
      <w:pPr>
        <w:rPr>
          <w:rFonts w:eastAsia="Arial" w:cs="Arial"/>
          <w:sz w:val="22"/>
          <w:szCs w:val="22"/>
        </w:rPr>
      </w:pPr>
    </w:p>
    <w:p w14:paraId="4B09610B" w14:textId="77777777" w:rsidR="009A73E3" w:rsidRPr="008B130B" w:rsidRDefault="005243FD" w:rsidP="00F26C15">
      <w:pPr>
        <w:rPr>
          <w:rFonts w:eastAsia="Arial" w:cs="Arial"/>
          <w:sz w:val="22"/>
          <w:szCs w:val="22"/>
        </w:rPr>
      </w:pPr>
      <w:r w:rsidRPr="008B130B">
        <w:rPr>
          <w:rFonts w:eastAsia="Arial" w:cs="Arial"/>
          <w:noProof/>
          <w:sz w:val="22"/>
          <w:szCs w:val="22"/>
        </w:rPr>
        <w:drawing>
          <wp:inline distT="0" distB="0" distL="0" distR="0" wp14:anchorId="04711A77" wp14:editId="0210F8FD">
            <wp:extent cx="5652770" cy="1614114"/>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W w:w="9072" w:type="dxa"/>
        <w:tblInd w:w="-10" w:type="dxa"/>
        <w:tblCellMar>
          <w:left w:w="70" w:type="dxa"/>
          <w:right w:w="70" w:type="dxa"/>
        </w:tblCellMar>
        <w:tblLook w:val="04A0" w:firstRow="1" w:lastRow="0" w:firstColumn="1" w:lastColumn="0" w:noHBand="0" w:noVBand="1"/>
      </w:tblPr>
      <w:tblGrid>
        <w:gridCol w:w="2835"/>
        <w:gridCol w:w="1266"/>
        <w:gridCol w:w="5278"/>
      </w:tblGrid>
      <w:tr w:rsidR="00A95AD0" w:rsidRPr="008B130B" w14:paraId="4EF71060" w14:textId="77777777" w:rsidTr="0097605C">
        <w:trPr>
          <w:trHeight w:val="270"/>
        </w:trPr>
        <w:tc>
          <w:tcPr>
            <w:tcW w:w="907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1DCCED1" w14:textId="285C980C"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t>Ekipe za prvo pomoč šol in drugih javnih zavodov, ki opravljajo dejavnost vzgoje in izobraževanja</w:t>
            </w:r>
            <w:r w:rsidR="007E2564">
              <w:rPr>
                <w:rFonts w:cs="Arial"/>
                <w:b/>
                <w:bCs/>
                <w:color w:val="000000"/>
                <w:sz w:val="22"/>
                <w:szCs w:val="22"/>
                <w:lang w:eastAsia="sl-SI"/>
              </w:rPr>
              <w:t xml:space="preserve"> ter</w:t>
            </w:r>
            <w:r w:rsidRPr="008B130B">
              <w:rPr>
                <w:rFonts w:cs="Arial"/>
                <w:b/>
                <w:bCs/>
                <w:color w:val="000000"/>
                <w:sz w:val="22"/>
                <w:szCs w:val="22"/>
                <w:lang w:eastAsia="sl-SI"/>
              </w:rPr>
              <w:t xml:space="preserve"> otroškega varstva</w:t>
            </w:r>
          </w:p>
        </w:tc>
      </w:tr>
      <w:tr w:rsidR="00A95AD0" w:rsidRPr="008B130B" w14:paraId="00B6A8AC" w14:textId="77777777" w:rsidTr="0097605C">
        <w:trPr>
          <w:trHeight w:val="255"/>
        </w:trPr>
        <w:tc>
          <w:tcPr>
            <w:tcW w:w="2835"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73C14A7" w14:textId="0341C840" w:rsidR="00A95AD0" w:rsidRPr="008B130B" w:rsidRDefault="007E2564" w:rsidP="00A95AD0">
            <w:pPr>
              <w:jc w:val="center"/>
              <w:rPr>
                <w:rFonts w:cs="Arial"/>
                <w:color w:val="000000"/>
                <w:sz w:val="22"/>
                <w:szCs w:val="22"/>
                <w:lang w:eastAsia="sl-SI"/>
              </w:rPr>
            </w:pPr>
            <w:r>
              <w:rPr>
                <w:rFonts w:cs="Arial"/>
                <w:color w:val="000000"/>
                <w:sz w:val="22"/>
                <w:szCs w:val="22"/>
                <w:lang w:eastAsia="sl-SI"/>
              </w:rPr>
              <w:t>D</w:t>
            </w:r>
            <w:r w:rsidR="00A95AD0" w:rsidRPr="008B130B">
              <w:rPr>
                <w:rFonts w:cs="Arial"/>
                <w:color w:val="000000"/>
                <w:sz w:val="22"/>
                <w:szCs w:val="22"/>
                <w:lang w:eastAsia="sl-SI"/>
              </w:rPr>
              <w:t>olžnost</w:t>
            </w:r>
          </w:p>
        </w:tc>
        <w:tc>
          <w:tcPr>
            <w:tcW w:w="959" w:type="dxa"/>
            <w:tcBorders>
              <w:top w:val="nil"/>
              <w:left w:val="nil"/>
              <w:bottom w:val="nil"/>
              <w:right w:val="single" w:sz="8" w:space="0" w:color="auto"/>
            </w:tcBorders>
            <w:shd w:val="clear" w:color="000000" w:fill="F2F2F2"/>
            <w:noWrap/>
            <w:vAlign w:val="center"/>
            <w:hideMark/>
          </w:tcPr>
          <w:p w14:paraId="56F14C71" w14:textId="0DABE218" w:rsidR="00A95AD0" w:rsidRPr="008B130B" w:rsidRDefault="007E2564" w:rsidP="00A95AD0">
            <w:pPr>
              <w:jc w:val="center"/>
              <w:rPr>
                <w:rFonts w:cs="Arial"/>
                <w:color w:val="000000"/>
                <w:sz w:val="22"/>
                <w:szCs w:val="22"/>
                <w:lang w:eastAsia="sl-SI"/>
              </w:rPr>
            </w:pPr>
            <w:r>
              <w:rPr>
                <w:rFonts w:cs="Arial"/>
                <w:color w:val="000000"/>
                <w:sz w:val="22"/>
                <w:szCs w:val="22"/>
                <w:lang w:eastAsia="sl-SI"/>
              </w:rPr>
              <w:t>Š</w:t>
            </w:r>
            <w:r w:rsidR="00A95AD0" w:rsidRPr="008B130B">
              <w:rPr>
                <w:rFonts w:cs="Arial"/>
                <w:color w:val="000000"/>
                <w:sz w:val="22"/>
                <w:szCs w:val="22"/>
                <w:lang w:eastAsia="sl-SI"/>
              </w:rPr>
              <w:t>t.</w:t>
            </w:r>
          </w:p>
        </w:tc>
        <w:tc>
          <w:tcPr>
            <w:tcW w:w="5278" w:type="dxa"/>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20E7BF9" w14:textId="5EBD3484" w:rsidR="00A95AD0" w:rsidRPr="008B130B" w:rsidRDefault="007E2564" w:rsidP="00A95AD0">
            <w:pPr>
              <w:jc w:val="center"/>
              <w:rPr>
                <w:rFonts w:cs="Arial"/>
                <w:color w:val="000000"/>
                <w:sz w:val="22"/>
                <w:szCs w:val="22"/>
                <w:lang w:eastAsia="sl-SI"/>
              </w:rPr>
            </w:pPr>
            <w:r>
              <w:rPr>
                <w:rFonts w:cs="Arial"/>
                <w:color w:val="000000"/>
                <w:sz w:val="22"/>
                <w:szCs w:val="22"/>
                <w:lang w:eastAsia="sl-SI"/>
              </w:rPr>
              <w:t>P</w:t>
            </w:r>
            <w:r w:rsidR="00A95AD0" w:rsidRPr="008B130B">
              <w:rPr>
                <w:rFonts w:cs="Arial"/>
                <w:color w:val="000000"/>
                <w:sz w:val="22"/>
                <w:szCs w:val="22"/>
                <w:lang w:eastAsia="sl-SI"/>
              </w:rPr>
              <w:t>osebn</w:t>
            </w:r>
            <w:r>
              <w:rPr>
                <w:rFonts w:cs="Arial"/>
                <w:color w:val="000000"/>
                <w:sz w:val="22"/>
                <w:szCs w:val="22"/>
                <w:lang w:eastAsia="sl-SI"/>
              </w:rPr>
              <w:t>o</w:t>
            </w:r>
            <w:r w:rsidR="00A95AD0" w:rsidRPr="008B130B">
              <w:rPr>
                <w:rFonts w:cs="Arial"/>
                <w:color w:val="000000"/>
                <w:sz w:val="22"/>
                <w:szCs w:val="22"/>
                <w:lang w:eastAsia="sl-SI"/>
              </w:rPr>
              <w:t xml:space="preserve"> znanj</w:t>
            </w:r>
            <w:r>
              <w:rPr>
                <w:rFonts w:cs="Arial"/>
                <w:color w:val="000000"/>
                <w:sz w:val="22"/>
                <w:szCs w:val="22"/>
                <w:lang w:eastAsia="sl-SI"/>
              </w:rPr>
              <w:t>e</w:t>
            </w:r>
          </w:p>
        </w:tc>
      </w:tr>
      <w:tr w:rsidR="00A95AD0" w:rsidRPr="008B130B" w14:paraId="1E9B8AF8" w14:textId="77777777" w:rsidTr="0097605C">
        <w:trPr>
          <w:trHeight w:val="270"/>
        </w:trPr>
        <w:tc>
          <w:tcPr>
            <w:tcW w:w="2835" w:type="dxa"/>
            <w:vMerge/>
            <w:tcBorders>
              <w:top w:val="nil"/>
              <w:left w:val="single" w:sz="8" w:space="0" w:color="auto"/>
              <w:bottom w:val="single" w:sz="4" w:space="0" w:color="auto"/>
              <w:right w:val="single" w:sz="8" w:space="0" w:color="auto"/>
            </w:tcBorders>
            <w:vAlign w:val="center"/>
            <w:hideMark/>
          </w:tcPr>
          <w:p w14:paraId="7A717E36" w14:textId="77777777" w:rsidR="00A95AD0" w:rsidRPr="008B130B" w:rsidRDefault="00A95AD0" w:rsidP="00A95AD0">
            <w:pPr>
              <w:rPr>
                <w:rFonts w:cs="Arial"/>
                <w:color w:val="000000"/>
                <w:sz w:val="22"/>
                <w:szCs w:val="22"/>
                <w:lang w:eastAsia="sl-SI"/>
              </w:rPr>
            </w:pPr>
          </w:p>
        </w:tc>
        <w:tc>
          <w:tcPr>
            <w:tcW w:w="959" w:type="dxa"/>
            <w:tcBorders>
              <w:top w:val="nil"/>
              <w:left w:val="nil"/>
              <w:bottom w:val="single" w:sz="4" w:space="0" w:color="auto"/>
              <w:right w:val="single" w:sz="8" w:space="0" w:color="auto"/>
            </w:tcBorders>
            <w:shd w:val="clear" w:color="000000" w:fill="F2F2F2"/>
            <w:noWrap/>
            <w:vAlign w:val="center"/>
            <w:hideMark/>
          </w:tcPr>
          <w:p w14:paraId="6F03E980"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pripadnikov</w:t>
            </w:r>
          </w:p>
        </w:tc>
        <w:tc>
          <w:tcPr>
            <w:tcW w:w="5278" w:type="dxa"/>
            <w:vMerge/>
            <w:tcBorders>
              <w:top w:val="nil"/>
              <w:left w:val="single" w:sz="8" w:space="0" w:color="auto"/>
              <w:bottom w:val="single" w:sz="4" w:space="0" w:color="auto"/>
              <w:right w:val="single" w:sz="8" w:space="0" w:color="auto"/>
            </w:tcBorders>
            <w:vAlign w:val="center"/>
            <w:hideMark/>
          </w:tcPr>
          <w:p w14:paraId="0421C552" w14:textId="77777777" w:rsidR="00A95AD0" w:rsidRPr="008B130B" w:rsidRDefault="00A95AD0" w:rsidP="00A95AD0">
            <w:pPr>
              <w:rPr>
                <w:rFonts w:cs="Arial"/>
                <w:color w:val="000000"/>
                <w:sz w:val="22"/>
                <w:szCs w:val="22"/>
                <w:lang w:eastAsia="sl-SI"/>
              </w:rPr>
            </w:pPr>
          </w:p>
        </w:tc>
      </w:tr>
      <w:tr w:rsidR="00A95AD0" w:rsidRPr="008B130B" w14:paraId="5A6BCBFA" w14:textId="77777777" w:rsidTr="0097605C">
        <w:trPr>
          <w:trHeight w:val="27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F1E11"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14113"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5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A5A01"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usposabljanje za bolničarja prve pomoči</w:t>
            </w:r>
          </w:p>
        </w:tc>
      </w:tr>
      <w:tr w:rsidR="00A95AD0" w:rsidRPr="008B130B" w14:paraId="6F97FE07" w14:textId="77777777" w:rsidTr="0097605C">
        <w:trPr>
          <w:trHeight w:val="27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D1A12"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Bolničar prve pomoči</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E2616"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2</w:t>
            </w:r>
          </w:p>
        </w:tc>
        <w:tc>
          <w:tcPr>
            <w:tcW w:w="5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81C70"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usposabljanje za bolničarja prve pomoči</w:t>
            </w:r>
          </w:p>
        </w:tc>
      </w:tr>
      <w:tr w:rsidR="00A95AD0" w:rsidRPr="008B130B" w14:paraId="67A455F2" w14:textId="77777777" w:rsidTr="0097605C">
        <w:trPr>
          <w:trHeight w:val="315"/>
        </w:trPr>
        <w:tc>
          <w:tcPr>
            <w:tcW w:w="283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4F950CC"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single" w:sz="4" w:space="0" w:color="auto"/>
              <w:left w:val="nil"/>
              <w:bottom w:val="single" w:sz="8" w:space="0" w:color="auto"/>
              <w:right w:val="single" w:sz="8" w:space="0" w:color="auto"/>
            </w:tcBorders>
            <w:shd w:val="clear" w:color="auto" w:fill="auto"/>
            <w:noWrap/>
            <w:vAlign w:val="center"/>
            <w:hideMark/>
          </w:tcPr>
          <w:p w14:paraId="5B9D7E7F"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3</w:t>
            </w:r>
          </w:p>
        </w:tc>
        <w:tc>
          <w:tcPr>
            <w:tcW w:w="5278" w:type="dxa"/>
            <w:tcBorders>
              <w:top w:val="single" w:sz="4" w:space="0" w:color="auto"/>
              <w:left w:val="nil"/>
              <w:bottom w:val="nil"/>
              <w:right w:val="nil"/>
            </w:tcBorders>
            <w:shd w:val="clear" w:color="auto" w:fill="auto"/>
            <w:noWrap/>
            <w:vAlign w:val="bottom"/>
            <w:hideMark/>
          </w:tcPr>
          <w:p w14:paraId="440AA68D" w14:textId="77777777" w:rsidR="00A95AD0" w:rsidRPr="008B130B" w:rsidRDefault="00A95AD0" w:rsidP="00A95AD0">
            <w:pPr>
              <w:jc w:val="center"/>
              <w:rPr>
                <w:rFonts w:cs="Arial"/>
                <w:color w:val="000000"/>
                <w:sz w:val="22"/>
                <w:szCs w:val="22"/>
                <w:lang w:eastAsia="sl-SI"/>
              </w:rPr>
            </w:pPr>
          </w:p>
        </w:tc>
      </w:tr>
    </w:tbl>
    <w:p w14:paraId="2682263E" w14:textId="77777777" w:rsidR="009A73E3" w:rsidRPr="008B130B" w:rsidRDefault="009A73E3" w:rsidP="00F26C15">
      <w:pPr>
        <w:rPr>
          <w:rFonts w:eastAsia="Arial" w:cs="Arial"/>
          <w:sz w:val="22"/>
          <w:szCs w:val="22"/>
        </w:rPr>
      </w:pPr>
    </w:p>
    <w:p w14:paraId="6A01DFA1" w14:textId="2C0E6C39" w:rsidR="009A73E3" w:rsidRPr="008B130B" w:rsidRDefault="008B3948" w:rsidP="00F8647A">
      <w:pPr>
        <w:pStyle w:val="Naslov4"/>
        <w:rPr>
          <w:rFonts w:eastAsia="Arial" w:cs="Arial"/>
          <w:sz w:val="22"/>
          <w:szCs w:val="22"/>
        </w:rPr>
      </w:pPr>
      <w:r>
        <w:rPr>
          <w:rFonts w:eastAsia="Arial" w:cs="Arial"/>
          <w:sz w:val="22"/>
          <w:szCs w:val="22"/>
        </w:rPr>
        <w:t xml:space="preserve">2.1.4 </w:t>
      </w:r>
      <w:r w:rsidR="00A95AD0" w:rsidRPr="008B130B">
        <w:rPr>
          <w:rFonts w:eastAsia="Arial" w:cs="Arial"/>
          <w:sz w:val="22"/>
          <w:szCs w:val="22"/>
        </w:rPr>
        <w:t>Opremljenost ekip za prvo pomoč šol in drugih javnih zavodov, ki opravljajo dejavnost vzgoje in izobraževanja</w:t>
      </w:r>
      <w:r w:rsidR="007E2564">
        <w:rPr>
          <w:rFonts w:eastAsia="Arial" w:cs="Arial"/>
          <w:sz w:val="22"/>
          <w:szCs w:val="22"/>
        </w:rPr>
        <w:t xml:space="preserve"> ter </w:t>
      </w:r>
      <w:r w:rsidR="00A95AD0" w:rsidRPr="008B130B">
        <w:rPr>
          <w:rFonts w:eastAsia="Arial" w:cs="Arial"/>
          <w:sz w:val="22"/>
          <w:szCs w:val="22"/>
        </w:rPr>
        <w:t>otroškega varstva</w:t>
      </w:r>
    </w:p>
    <w:p w14:paraId="64ED0BC9" w14:textId="77777777" w:rsidR="009A73E3" w:rsidRPr="008B130B" w:rsidRDefault="009A73E3" w:rsidP="00F26C15">
      <w:pPr>
        <w:rPr>
          <w:rFonts w:eastAsia="Arial" w:cs="Arial"/>
          <w:sz w:val="22"/>
          <w:szCs w:val="22"/>
        </w:rPr>
      </w:pPr>
    </w:p>
    <w:tbl>
      <w:tblPr>
        <w:tblW w:w="9214" w:type="dxa"/>
        <w:tblInd w:w="-5" w:type="dxa"/>
        <w:tblCellMar>
          <w:left w:w="70" w:type="dxa"/>
          <w:right w:w="70" w:type="dxa"/>
        </w:tblCellMar>
        <w:tblLook w:val="04A0" w:firstRow="1" w:lastRow="0" w:firstColumn="1" w:lastColumn="0" w:noHBand="0" w:noVBand="1"/>
      </w:tblPr>
      <w:tblGrid>
        <w:gridCol w:w="3544"/>
        <w:gridCol w:w="709"/>
        <w:gridCol w:w="2835"/>
        <w:gridCol w:w="2126"/>
      </w:tblGrid>
      <w:tr w:rsidR="00A95AD0" w:rsidRPr="008B130B" w14:paraId="13840A3D" w14:textId="77777777" w:rsidTr="0097605C">
        <w:trPr>
          <w:trHeight w:val="450"/>
          <w:tblHeader/>
        </w:trPr>
        <w:tc>
          <w:tcPr>
            <w:tcW w:w="425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4EA183A" w14:textId="77777777"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t>Oprema</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14:paraId="53B04CB9" w14:textId="77777777" w:rsidR="00A95AD0" w:rsidRPr="008B130B" w:rsidRDefault="00A95AD0" w:rsidP="005243FD">
            <w:pPr>
              <w:jc w:val="center"/>
              <w:rPr>
                <w:rFonts w:cs="Arial"/>
                <w:b/>
                <w:bCs/>
                <w:color w:val="000000"/>
                <w:sz w:val="22"/>
                <w:szCs w:val="22"/>
                <w:lang w:eastAsia="sl-SI"/>
              </w:rPr>
            </w:pPr>
            <w:r w:rsidRPr="008B130B">
              <w:rPr>
                <w:rFonts w:cs="Arial"/>
                <w:b/>
                <w:bCs/>
                <w:color w:val="000000"/>
                <w:sz w:val="22"/>
                <w:szCs w:val="22"/>
                <w:lang w:eastAsia="sl-SI"/>
              </w:rPr>
              <w:t>Zahtevana količina</w:t>
            </w:r>
          </w:p>
        </w:tc>
        <w:tc>
          <w:tcPr>
            <w:tcW w:w="2126" w:type="dxa"/>
            <w:tcBorders>
              <w:top w:val="nil"/>
              <w:left w:val="nil"/>
              <w:bottom w:val="nil"/>
              <w:right w:val="nil"/>
            </w:tcBorders>
            <w:shd w:val="clear" w:color="auto" w:fill="auto"/>
            <w:noWrap/>
            <w:vAlign w:val="bottom"/>
            <w:hideMark/>
          </w:tcPr>
          <w:p w14:paraId="2D7C4587" w14:textId="77777777" w:rsidR="00A95AD0" w:rsidRPr="008B130B" w:rsidRDefault="00A95AD0" w:rsidP="00A95AD0">
            <w:pPr>
              <w:rPr>
                <w:rFonts w:cs="Arial"/>
                <w:b/>
                <w:bCs/>
                <w:color w:val="000000"/>
                <w:sz w:val="22"/>
                <w:szCs w:val="22"/>
                <w:lang w:eastAsia="sl-SI"/>
              </w:rPr>
            </w:pPr>
          </w:p>
        </w:tc>
      </w:tr>
      <w:tr w:rsidR="00A95AD0" w:rsidRPr="008B130B" w14:paraId="05A0EE33" w14:textId="77777777" w:rsidTr="0097605C">
        <w:trPr>
          <w:trHeight w:val="300"/>
        </w:trPr>
        <w:tc>
          <w:tcPr>
            <w:tcW w:w="708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B89707F" w14:textId="77777777"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t>Osebna zaščitna oprema</w:t>
            </w:r>
            <w:r w:rsidR="005243FD" w:rsidRPr="008B130B">
              <w:rPr>
                <w:rFonts w:cs="Arial"/>
                <w:b/>
                <w:bCs/>
                <w:color w:val="000000"/>
                <w:sz w:val="22"/>
                <w:szCs w:val="22"/>
                <w:lang w:eastAsia="sl-SI"/>
              </w:rPr>
              <w:t xml:space="preserve"> na pripadnika</w:t>
            </w:r>
          </w:p>
        </w:tc>
        <w:tc>
          <w:tcPr>
            <w:tcW w:w="2126" w:type="dxa"/>
            <w:tcBorders>
              <w:top w:val="nil"/>
              <w:left w:val="nil"/>
              <w:bottom w:val="nil"/>
              <w:right w:val="nil"/>
            </w:tcBorders>
            <w:shd w:val="clear" w:color="auto" w:fill="auto"/>
            <w:noWrap/>
            <w:vAlign w:val="bottom"/>
            <w:hideMark/>
          </w:tcPr>
          <w:p w14:paraId="72AD83A9" w14:textId="77777777" w:rsidR="00A95AD0" w:rsidRPr="008B130B" w:rsidRDefault="00A95AD0" w:rsidP="00A95AD0">
            <w:pPr>
              <w:jc w:val="center"/>
              <w:rPr>
                <w:rFonts w:cs="Arial"/>
                <w:b/>
                <w:bCs/>
                <w:color w:val="000000"/>
                <w:sz w:val="22"/>
                <w:szCs w:val="22"/>
                <w:lang w:eastAsia="sl-SI"/>
              </w:rPr>
            </w:pPr>
          </w:p>
        </w:tc>
      </w:tr>
      <w:tr w:rsidR="00A95AD0" w:rsidRPr="008B130B" w14:paraId="2668E387" w14:textId="77777777" w:rsidTr="0097605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9DEBB20" w14:textId="32E1D0D8"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Čelada</w:t>
            </w:r>
            <w:r w:rsidR="007E2564">
              <w:rPr>
                <w:rFonts w:cs="Arial"/>
                <w:color w:val="000000"/>
                <w:sz w:val="22"/>
                <w:szCs w:val="22"/>
                <w:lang w:eastAsia="sl-SI"/>
              </w:rPr>
              <w:t>,</w:t>
            </w:r>
            <w:r w:rsidRPr="008B130B">
              <w:rPr>
                <w:rFonts w:cs="Arial"/>
                <w:color w:val="000000"/>
                <w:sz w:val="22"/>
                <w:szCs w:val="22"/>
                <w:lang w:eastAsia="sl-SI"/>
              </w:rPr>
              <w:t xml:space="preserve"> zaščitna</w:t>
            </w:r>
          </w:p>
        </w:tc>
        <w:tc>
          <w:tcPr>
            <w:tcW w:w="709" w:type="dxa"/>
            <w:tcBorders>
              <w:top w:val="nil"/>
              <w:left w:val="nil"/>
              <w:bottom w:val="single" w:sz="4" w:space="0" w:color="auto"/>
              <w:right w:val="single" w:sz="4" w:space="0" w:color="auto"/>
            </w:tcBorders>
            <w:shd w:val="clear" w:color="auto" w:fill="auto"/>
            <w:vAlign w:val="center"/>
            <w:hideMark/>
          </w:tcPr>
          <w:p w14:paraId="40BD6EA0"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3E49CC36"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302C1686" w14:textId="77777777" w:rsidR="00A95AD0" w:rsidRPr="008B130B" w:rsidRDefault="00A95AD0" w:rsidP="00A95AD0">
            <w:pPr>
              <w:jc w:val="center"/>
              <w:rPr>
                <w:rFonts w:cs="Arial"/>
                <w:color w:val="000000"/>
                <w:sz w:val="22"/>
                <w:szCs w:val="22"/>
                <w:lang w:eastAsia="sl-SI"/>
              </w:rPr>
            </w:pPr>
          </w:p>
        </w:tc>
      </w:tr>
      <w:tr w:rsidR="00A95AD0" w:rsidRPr="008B130B" w14:paraId="11A73B5D" w14:textId="77777777" w:rsidTr="0097605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0ED8B82"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Označevalni brezrokavnik z napisom bolničar</w:t>
            </w:r>
          </w:p>
        </w:tc>
        <w:tc>
          <w:tcPr>
            <w:tcW w:w="709" w:type="dxa"/>
            <w:tcBorders>
              <w:top w:val="nil"/>
              <w:left w:val="nil"/>
              <w:bottom w:val="single" w:sz="4" w:space="0" w:color="auto"/>
              <w:right w:val="single" w:sz="4" w:space="0" w:color="auto"/>
            </w:tcBorders>
            <w:shd w:val="clear" w:color="auto" w:fill="auto"/>
            <w:vAlign w:val="center"/>
            <w:hideMark/>
          </w:tcPr>
          <w:p w14:paraId="540DCF6B"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30DB29DE"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62E1F600" w14:textId="77777777" w:rsidR="00A95AD0" w:rsidRPr="008B130B" w:rsidRDefault="00A95AD0" w:rsidP="00A95AD0">
            <w:pPr>
              <w:jc w:val="center"/>
              <w:rPr>
                <w:rFonts w:cs="Arial"/>
                <w:color w:val="000000"/>
                <w:sz w:val="22"/>
                <w:szCs w:val="22"/>
                <w:lang w:eastAsia="sl-SI"/>
              </w:rPr>
            </w:pPr>
          </w:p>
        </w:tc>
      </w:tr>
      <w:tr w:rsidR="00A95AD0" w:rsidRPr="008B130B" w14:paraId="5814D3A6" w14:textId="77777777" w:rsidTr="0097605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79D1EB3"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Čevlji, nizki</w:t>
            </w:r>
          </w:p>
        </w:tc>
        <w:tc>
          <w:tcPr>
            <w:tcW w:w="709" w:type="dxa"/>
            <w:tcBorders>
              <w:top w:val="nil"/>
              <w:left w:val="nil"/>
              <w:bottom w:val="single" w:sz="4" w:space="0" w:color="auto"/>
              <w:right w:val="single" w:sz="4" w:space="0" w:color="auto"/>
            </w:tcBorders>
            <w:shd w:val="clear" w:color="auto" w:fill="auto"/>
            <w:vAlign w:val="center"/>
            <w:hideMark/>
          </w:tcPr>
          <w:p w14:paraId="41AF908B"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07490455"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1737F092" w14:textId="77777777" w:rsidR="00A95AD0" w:rsidRPr="008B130B" w:rsidRDefault="00A95AD0" w:rsidP="00A95AD0">
            <w:pPr>
              <w:jc w:val="center"/>
              <w:rPr>
                <w:rFonts w:cs="Arial"/>
                <w:color w:val="000000"/>
                <w:sz w:val="22"/>
                <w:szCs w:val="22"/>
                <w:lang w:eastAsia="sl-SI"/>
              </w:rPr>
            </w:pPr>
          </w:p>
        </w:tc>
      </w:tr>
      <w:tr w:rsidR="00A95AD0" w:rsidRPr="008B130B" w14:paraId="5F4F9E4F" w14:textId="77777777" w:rsidTr="0097605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2087381"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Delovne rokavice</w:t>
            </w:r>
          </w:p>
        </w:tc>
        <w:tc>
          <w:tcPr>
            <w:tcW w:w="709" w:type="dxa"/>
            <w:tcBorders>
              <w:top w:val="nil"/>
              <w:left w:val="nil"/>
              <w:bottom w:val="single" w:sz="4" w:space="0" w:color="auto"/>
              <w:right w:val="single" w:sz="4" w:space="0" w:color="auto"/>
            </w:tcBorders>
            <w:shd w:val="clear" w:color="auto" w:fill="auto"/>
            <w:vAlign w:val="center"/>
            <w:hideMark/>
          </w:tcPr>
          <w:p w14:paraId="0943DA6F"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0B1F7B24"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51C3CB00" w14:textId="77777777" w:rsidR="00A95AD0" w:rsidRPr="008B130B" w:rsidRDefault="00A95AD0" w:rsidP="00A95AD0">
            <w:pPr>
              <w:jc w:val="center"/>
              <w:rPr>
                <w:rFonts w:cs="Arial"/>
                <w:color w:val="000000"/>
                <w:sz w:val="22"/>
                <w:szCs w:val="22"/>
                <w:lang w:eastAsia="sl-SI"/>
              </w:rPr>
            </w:pPr>
          </w:p>
        </w:tc>
      </w:tr>
      <w:tr w:rsidR="00A95AD0" w:rsidRPr="008B130B" w14:paraId="2C956C38" w14:textId="77777777" w:rsidTr="0097605C">
        <w:trPr>
          <w:trHeight w:val="19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C791857" w14:textId="225F084E" w:rsidR="00A95AD0" w:rsidRPr="008B130B" w:rsidRDefault="00A95AD0" w:rsidP="00A95AD0">
            <w:pPr>
              <w:rPr>
                <w:rFonts w:cs="Arial"/>
                <w:color w:val="000000"/>
                <w:sz w:val="22"/>
                <w:szCs w:val="22"/>
                <w:lang w:eastAsia="sl-SI"/>
              </w:rPr>
            </w:pPr>
            <w:r w:rsidRPr="008B130B">
              <w:rPr>
                <w:rFonts w:cs="Arial"/>
                <w:color w:val="000000"/>
                <w:sz w:val="22"/>
                <w:szCs w:val="22"/>
                <w:lang w:eastAsia="sl-SI"/>
              </w:rPr>
              <w:lastRenderedPageBreak/>
              <w:t>Svetilka</w:t>
            </w:r>
            <w:r w:rsidR="007E2564">
              <w:rPr>
                <w:rFonts w:cs="Arial"/>
                <w:color w:val="000000"/>
                <w:sz w:val="22"/>
                <w:szCs w:val="22"/>
                <w:lang w:eastAsia="sl-SI"/>
              </w:rPr>
              <w:t>,</w:t>
            </w:r>
            <w:r w:rsidRPr="008B130B">
              <w:rPr>
                <w:rFonts w:cs="Arial"/>
                <w:color w:val="000000"/>
                <w:sz w:val="22"/>
                <w:szCs w:val="22"/>
                <w:lang w:eastAsia="sl-SI"/>
              </w:rPr>
              <w:t xml:space="preserve"> baterijska, naglavna (čelna)</w:t>
            </w:r>
          </w:p>
        </w:tc>
        <w:tc>
          <w:tcPr>
            <w:tcW w:w="709" w:type="dxa"/>
            <w:tcBorders>
              <w:top w:val="nil"/>
              <w:left w:val="nil"/>
              <w:bottom w:val="single" w:sz="4" w:space="0" w:color="auto"/>
              <w:right w:val="single" w:sz="4" w:space="0" w:color="auto"/>
            </w:tcBorders>
            <w:shd w:val="clear" w:color="auto" w:fill="auto"/>
            <w:vAlign w:val="center"/>
            <w:hideMark/>
          </w:tcPr>
          <w:p w14:paraId="1CA77AB4"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601B0E9A"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090C012A" w14:textId="77777777" w:rsidR="00A95AD0" w:rsidRPr="008B130B" w:rsidRDefault="00A95AD0" w:rsidP="00A95AD0">
            <w:pPr>
              <w:jc w:val="center"/>
              <w:rPr>
                <w:rFonts w:cs="Arial"/>
                <w:color w:val="000000"/>
                <w:sz w:val="22"/>
                <w:szCs w:val="22"/>
                <w:lang w:eastAsia="sl-SI"/>
              </w:rPr>
            </w:pPr>
          </w:p>
        </w:tc>
      </w:tr>
      <w:tr w:rsidR="00A95AD0" w:rsidRPr="008B130B" w14:paraId="264BD2F5" w14:textId="77777777" w:rsidTr="0097605C">
        <w:trPr>
          <w:trHeight w:val="300"/>
        </w:trPr>
        <w:tc>
          <w:tcPr>
            <w:tcW w:w="708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B657084" w14:textId="77777777"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t>Skupna oprema</w:t>
            </w:r>
          </w:p>
        </w:tc>
        <w:tc>
          <w:tcPr>
            <w:tcW w:w="2126" w:type="dxa"/>
            <w:tcBorders>
              <w:top w:val="nil"/>
              <w:left w:val="nil"/>
              <w:bottom w:val="nil"/>
              <w:right w:val="nil"/>
            </w:tcBorders>
            <w:shd w:val="clear" w:color="auto" w:fill="auto"/>
            <w:noWrap/>
            <w:vAlign w:val="bottom"/>
            <w:hideMark/>
          </w:tcPr>
          <w:p w14:paraId="7D9A5F6D" w14:textId="77777777" w:rsidR="00A95AD0" w:rsidRPr="008B130B" w:rsidRDefault="00A95AD0" w:rsidP="00A95AD0">
            <w:pPr>
              <w:jc w:val="center"/>
              <w:rPr>
                <w:rFonts w:cs="Arial"/>
                <w:b/>
                <w:bCs/>
                <w:color w:val="000000"/>
                <w:sz w:val="22"/>
                <w:szCs w:val="22"/>
                <w:lang w:eastAsia="sl-SI"/>
              </w:rPr>
            </w:pPr>
          </w:p>
        </w:tc>
      </w:tr>
      <w:tr w:rsidR="00A95AD0" w:rsidRPr="008B130B" w14:paraId="6498AB74" w14:textId="77777777" w:rsidTr="0097605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5E8CC4F"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Nahrbtnik za prvo pomoč*</w:t>
            </w:r>
          </w:p>
        </w:tc>
        <w:tc>
          <w:tcPr>
            <w:tcW w:w="709" w:type="dxa"/>
            <w:tcBorders>
              <w:top w:val="nil"/>
              <w:left w:val="nil"/>
              <w:bottom w:val="single" w:sz="4" w:space="0" w:color="auto"/>
              <w:right w:val="single" w:sz="4" w:space="0" w:color="auto"/>
            </w:tcBorders>
            <w:shd w:val="clear" w:color="auto" w:fill="auto"/>
            <w:vAlign w:val="center"/>
            <w:hideMark/>
          </w:tcPr>
          <w:p w14:paraId="0EF2BB3C" w14:textId="77777777" w:rsidR="00A95AD0" w:rsidRPr="008B130B" w:rsidRDefault="00FB73E1" w:rsidP="00A95AD0">
            <w:pPr>
              <w:rPr>
                <w:rFonts w:cs="Arial"/>
                <w:color w:val="000000"/>
                <w:sz w:val="22"/>
                <w:szCs w:val="22"/>
                <w:lang w:eastAsia="sl-SI"/>
              </w:rPr>
            </w:pPr>
            <w:proofErr w:type="spellStart"/>
            <w:r w:rsidRPr="008B130B">
              <w:rPr>
                <w:rFonts w:cs="Arial"/>
                <w:color w:val="000000"/>
                <w:sz w:val="22"/>
                <w:szCs w:val="22"/>
                <w:lang w:eastAsia="sl-SI"/>
              </w:rPr>
              <w:t>k</w:t>
            </w:r>
            <w:r w:rsidR="00A95AD0" w:rsidRPr="008B130B">
              <w:rPr>
                <w:rFonts w:cs="Arial"/>
                <w:color w:val="000000"/>
                <w:sz w:val="22"/>
                <w:szCs w:val="22"/>
                <w:lang w:eastAsia="sl-SI"/>
              </w:rPr>
              <w:t>pl</w:t>
            </w:r>
            <w:proofErr w:type="spellEnd"/>
            <w:r w:rsidRPr="008B130B">
              <w:rPr>
                <w:rFonts w:cs="Arial"/>
                <w:color w:val="000000"/>
                <w:sz w:val="22"/>
                <w:szCs w:val="22"/>
                <w:lang w:eastAsia="sl-SI"/>
              </w:rPr>
              <w:t>.</w:t>
            </w:r>
          </w:p>
        </w:tc>
        <w:tc>
          <w:tcPr>
            <w:tcW w:w="2835" w:type="dxa"/>
            <w:tcBorders>
              <w:top w:val="nil"/>
              <w:left w:val="nil"/>
              <w:bottom w:val="single" w:sz="4" w:space="0" w:color="auto"/>
              <w:right w:val="single" w:sz="4" w:space="0" w:color="auto"/>
            </w:tcBorders>
            <w:shd w:val="clear" w:color="auto" w:fill="auto"/>
            <w:vAlign w:val="center"/>
            <w:hideMark/>
          </w:tcPr>
          <w:p w14:paraId="110599AF"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center"/>
            <w:hideMark/>
          </w:tcPr>
          <w:p w14:paraId="1EE57A7C" w14:textId="6AFCC402"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w:t>
            </w:r>
            <w:r w:rsidR="007E2564">
              <w:rPr>
                <w:rFonts w:cs="Arial"/>
                <w:color w:val="000000"/>
                <w:sz w:val="22"/>
                <w:szCs w:val="22"/>
                <w:lang w:eastAsia="sl-SI"/>
              </w:rPr>
              <w:t>O</w:t>
            </w:r>
            <w:r w:rsidRPr="008B130B">
              <w:rPr>
                <w:rFonts w:cs="Arial"/>
                <w:color w:val="000000"/>
                <w:sz w:val="22"/>
                <w:szCs w:val="22"/>
                <w:lang w:eastAsia="sl-SI"/>
              </w:rPr>
              <w:t>premo za polnitev nahrbtnika prve pomoči po</w:t>
            </w:r>
            <w:r w:rsidR="007E2564">
              <w:rPr>
                <w:rFonts w:cs="Arial"/>
                <w:color w:val="000000"/>
                <w:sz w:val="22"/>
                <w:szCs w:val="22"/>
                <w:lang w:eastAsia="sl-SI"/>
              </w:rPr>
              <w:t>sreduje</w:t>
            </w:r>
            <w:r w:rsidRPr="008B130B">
              <w:rPr>
                <w:rFonts w:cs="Arial"/>
                <w:color w:val="000000"/>
                <w:sz w:val="22"/>
                <w:szCs w:val="22"/>
                <w:lang w:eastAsia="sl-SI"/>
              </w:rPr>
              <w:t xml:space="preserve"> Strokovni center za prvo pomoč pri RKS</w:t>
            </w:r>
            <w:r w:rsidR="007E2564">
              <w:rPr>
                <w:rFonts w:cs="Arial"/>
                <w:color w:val="000000"/>
                <w:sz w:val="22"/>
                <w:szCs w:val="22"/>
                <w:lang w:eastAsia="sl-SI"/>
              </w:rPr>
              <w:t>.</w:t>
            </w:r>
          </w:p>
        </w:tc>
      </w:tr>
      <w:tr w:rsidR="00A95AD0" w:rsidRPr="008B130B" w14:paraId="07787BEB" w14:textId="77777777" w:rsidTr="0097605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FF67B20"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Nosila, zložljiva</w:t>
            </w:r>
          </w:p>
        </w:tc>
        <w:tc>
          <w:tcPr>
            <w:tcW w:w="709" w:type="dxa"/>
            <w:tcBorders>
              <w:top w:val="nil"/>
              <w:left w:val="nil"/>
              <w:bottom w:val="single" w:sz="4" w:space="0" w:color="auto"/>
              <w:right w:val="single" w:sz="4" w:space="0" w:color="auto"/>
            </w:tcBorders>
            <w:shd w:val="clear" w:color="auto" w:fill="auto"/>
            <w:vAlign w:val="center"/>
            <w:hideMark/>
          </w:tcPr>
          <w:p w14:paraId="3DDE4960"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13B1BE0C"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2126" w:type="dxa"/>
            <w:tcBorders>
              <w:top w:val="nil"/>
              <w:left w:val="nil"/>
              <w:bottom w:val="nil"/>
              <w:right w:val="nil"/>
            </w:tcBorders>
            <w:shd w:val="clear" w:color="auto" w:fill="auto"/>
            <w:noWrap/>
            <w:vAlign w:val="bottom"/>
            <w:hideMark/>
          </w:tcPr>
          <w:p w14:paraId="24D4817E" w14:textId="77777777" w:rsidR="00A95AD0" w:rsidRPr="008B130B" w:rsidRDefault="00A95AD0" w:rsidP="00A95AD0">
            <w:pPr>
              <w:jc w:val="center"/>
              <w:rPr>
                <w:rFonts w:cs="Arial"/>
                <w:color w:val="000000"/>
                <w:sz w:val="22"/>
                <w:szCs w:val="22"/>
                <w:lang w:eastAsia="sl-SI"/>
              </w:rPr>
            </w:pPr>
          </w:p>
        </w:tc>
      </w:tr>
      <w:tr w:rsidR="00A95AD0" w:rsidRPr="008B130B" w14:paraId="1ECC7130" w14:textId="77777777" w:rsidTr="0097605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436A23D"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Odeja</w:t>
            </w:r>
          </w:p>
        </w:tc>
        <w:tc>
          <w:tcPr>
            <w:tcW w:w="709" w:type="dxa"/>
            <w:tcBorders>
              <w:top w:val="nil"/>
              <w:left w:val="nil"/>
              <w:bottom w:val="single" w:sz="4" w:space="0" w:color="auto"/>
              <w:right w:val="single" w:sz="4" w:space="0" w:color="auto"/>
            </w:tcBorders>
            <w:shd w:val="clear" w:color="auto" w:fill="auto"/>
            <w:vAlign w:val="center"/>
            <w:hideMark/>
          </w:tcPr>
          <w:p w14:paraId="2EFADD05"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68FDE101"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2</w:t>
            </w:r>
          </w:p>
        </w:tc>
        <w:tc>
          <w:tcPr>
            <w:tcW w:w="2126" w:type="dxa"/>
            <w:tcBorders>
              <w:top w:val="nil"/>
              <w:left w:val="nil"/>
              <w:bottom w:val="nil"/>
              <w:right w:val="nil"/>
            </w:tcBorders>
            <w:shd w:val="clear" w:color="auto" w:fill="auto"/>
            <w:noWrap/>
            <w:vAlign w:val="bottom"/>
            <w:hideMark/>
          </w:tcPr>
          <w:p w14:paraId="6EADDB8C" w14:textId="77777777" w:rsidR="00A95AD0" w:rsidRPr="008B130B" w:rsidRDefault="00A95AD0" w:rsidP="00A95AD0">
            <w:pPr>
              <w:jc w:val="center"/>
              <w:rPr>
                <w:rFonts w:cs="Arial"/>
                <w:color w:val="000000"/>
                <w:sz w:val="22"/>
                <w:szCs w:val="22"/>
                <w:lang w:eastAsia="sl-SI"/>
              </w:rPr>
            </w:pPr>
          </w:p>
        </w:tc>
      </w:tr>
      <w:tr w:rsidR="00A95AD0" w:rsidRPr="008B130B" w14:paraId="1EFD9840"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41F047F"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Kirurške maske IIR</w:t>
            </w:r>
          </w:p>
        </w:tc>
        <w:tc>
          <w:tcPr>
            <w:tcW w:w="709" w:type="dxa"/>
            <w:tcBorders>
              <w:top w:val="nil"/>
              <w:left w:val="nil"/>
              <w:bottom w:val="single" w:sz="4" w:space="0" w:color="auto"/>
              <w:right w:val="single" w:sz="4" w:space="0" w:color="auto"/>
            </w:tcBorders>
            <w:shd w:val="clear" w:color="auto" w:fill="auto"/>
            <w:vAlign w:val="center"/>
            <w:hideMark/>
          </w:tcPr>
          <w:p w14:paraId="54FC4F9B"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6E86D47B"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50</w:t>
            </w:r>
          </w:p>
        </w:tc>
        <w:tc>
          <w:tcPr>
            <w:tcW w:w="2126" w:type="dxa"/>
            <w:tcBorders>
              <w:top w:val="nil"/>
              <w:left w:val="nil"/>
              <w:bottom w:val="nil"/>
              <w:right w:val="nil"/>
            </w:tcBorders>
            <w:shd w:val="clear" w:color="auto" w:fill="auto"/>
            <w:noWrap/>
            <w:vAlign w:val="bottom"/>
            <w:hideMark/>
          </w:tcPr>
          <w:p w14:paraId="45927775" w14:textId="77777777" w:rsidR="00A95AD0" w:rsidRPr="008B130B" w:rsidRDefault="00A95AD0" w:rsidP="00A95AD0">
            <w:pPr>
              <w:jc w:val="center"/>
              <w:rPr>
                <w:rFonts w:cs="Arial"/>
                <w:color w:val="000000"/>
                <w:sz w:val="22"/>
                <w:szCs w:val="22"/>
                <w:lang w:eastAsia="sl-SI"/>
              </w:rPr>
            </w:pPr>
          </w:p>
        </w:tc>
      </w:tr>
      <w:tr w:rsidR="00A95AD0" w:rsidRPr="008B130B" w14:paraId="5FCBF222"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C69370"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 xml:space="preserve">Rokavice, </w:t>
            </w:r>
            <w:proofErr w:type="spellStart"/>
            <w:r w:rsidRPr="008B130B">
              <w:rPr>
                <w:rFonts w:cs="Arial"/>
                <w:color w:val="000000"/>
                <w:sz w:val="22"/>
                <w:szCs w:val="22"/>
                <w:lang w:eastAsia="sl-SI"/>
              </w:rPr>
              <w:t>nitrilne</w:t>
            </w:r>
            <w:proofErr w:type="spellEnd"/>
          </w:p>
        </w:tc>
        <w:tc>
          <w:tcPr>
            <w:tcW w:w="709" w:type="dxa"/>
            <w:tcBorders>
              <w:top w:val="nil"/>
              <w:left w:val="nil"/>
              <w:bottom w:val="single" w:sz="4" w:space="0" w:color="auto"/>
              <w:right w:val="single" w:sz="4" w:space="0" w:color="auto"/>
            </w:tcBorders>
            <w:shd w:val="clear" w:color="auto" w:fill="auto"/>
            <w:vAlign w:val="center"/>
            <w:hideMark/>
          </w:tcPr>
          <w:p w14:paraId="3A12EE67"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kos</w:t>
            </w:r>
          </w:p>
        </w:tc>
        <w:tc>
          <w:tcPr>
            <w:tcW w:w="2835" w:type="dxa"/>
            <w:tcBorders>
              <w:top w:val="nil"/>
              <w:left w:val="nil"/>
              <w:bottom w:val="single" w:sz="4" w:space="0" w:color="auto"/>
              <w:right w:val="single" w:sz="4" w:space="0" w:color="auto"/>
            </w:tcBorders>
            <w:shd w:val="clear" w:color="auto" w:fill="auto"/>
            <w:vAlign w:val="center"/>
            <w:hideMark/>
          </w:tcPr>
          <w:p w14:paraId="0350C08A"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100</w:t>
            </w:r>
          </w:p>
        </w:tc>
        <w:tc>
          <w:tcPr>
            <w:tcW w:w="2126" w:type="dxa"/>
            <w:tcBorders>
              <w:top w:val="nil"/>
              <w:left w:val="nil"/>
              <w:bottom w:val="nil"/>
              <w:right w:val="nil"/>
            </w:tcBorders>
            <w:shd w:val="clear" w:color="auto" w:fill="auto"/>
            <w:noWrap/>
            <w:vAlign w:val="bottom"/>
            <w:hideMark/>
          </w:tcPr>
          <w:p w14:paraId="4BF70D74" w14:textId="77777777" w:rsidR="00A95AD0" w:rsidRPr="008B130B" w:rsidRDefault="00A95AD0" w:rsidP="00A95AD0">
            <w:pPr>
              <w:jc w:val="center"/>
              <w:rPr>
                <w:rFonts w:cs="Arial"/>
                <w:color w:val="000000"/>
                <w:sz w:val="22"/>
                <w:szCs w:val="22"/>
                <w:lang w:eastAsia="sl-SI"/>
              </w:rPr>
            </w:pPr>
          </w:p>
        </w:tc>
      </w:tr>
    </w:tbl>
    <w:p w14:paraId="2E14EEC6" w14:textId="77777777" w:rsidR="0029083B" w:rsidRPr="008B130B" w:rsidRDefault="0029083B" w:rsidP="0029083B">
      <w:pPr>
        <w:rPr>
          <w:rFonts w:eastAsia="Arial" w:cs="Arial"/>
          <w:sz w:val="22"/>
          <w:szCs w:val="22"/>
        </w:rPr>
      </w:pPr>
    </w:p>
    <w:p w14:paraId="7418F566" w14:textId="7DF883B3" w:rsidR="008136B3" w:rsidRPr="008B130B" w:rsidRDefault="003732A3" w:rsidP="00243E8F">
      <w:pPr>
        <w:pStyle w:val="Naslov2"/>
        <w:rPr>
          <w:rFonts w:eastAsia="Arial" w:cs="Arial"/>
          <w:sz w:val="22"/>
          <w:szCs w:val="22"/>
        </w:rPr>
      </w:pPr>
      <w:r w:rsidRPr="008B130B">
        <w:rPr>
          <w:rFonts w:eastAsia="Arial" w:cs="Arial"/>
          <w:sz w:val="22"/>
          <w:szCs w:val="22"/>
        </w:rPr>
        <w:t>2.2 Tehnične reševalne enote</w:t>
      </w:r>
      <w:r w:rsidR="00983728" w:rsidRPr="008B130B">
        <w:rPr>
          <w:rFonts w:eastAsia="Arial" w:cs="Arial"/>
          <w:sz w:val="22"/>
          <w:szCs w:val="22"/>
        </w:rPr>
        <w:t xml:space="preserve"> </w:t>
      </w:r>
    </w:p>
    <w:p w14:paraId="7C8B313A" w14:textId="77777777" w:rsidR="00F26C15" w:rsidRPr="008B130B" w:rsidRDefault="00F26C15" w:rsidP="00F26C15">
      <w:pPr>
        <w:rPr>
          <w:rFonts w:eastAsia="Arial" w:cs="Arial"/>
          <w:sz w:val="22"/>
          <w:szCs w:val="22"/>
          <w:lang w:eastAsia="sl-SI"/>
        </w:rPr>
      </w:pPr>
    </w:p>
    <w:p w14:paraId="02EC82EC" w14:textId="41E15759" w:rsidR="008136B3" w:rsidRPr="008B130B" w:rsidRDefault="00576C42" w:rsidP="00576C42">
      <w:pPr>
        <w:pStyle w:val="Naslov4"/>
        <w:rPr>
          <w:rFonts w:cs="Arial"/>
          <w:sz w:val="22"/>
          <w:szCs w:val="22"/>
        </w:rPr>
      </w:pPr>
      <w:r w:rsidRPr="008B130B">
        <w:rPr>
          <w:rFonts w:cs="Arial"/>
          <w:sz w:val="22"/>
          <w:szCs w:val="22"/>
        </w:rPr>
        <w:t xml:space="preserve">2.2.1 </w:t>
      </w:r>
      <w:r w:rsidR="00983728" w:rsidRPr="008B130B">
        <w:rPr>
          <w:rFonts w:cs="Arial"/>
          <w:sz w:val="22"/>
          <w:szCs w:val="22"/>
        </w:rPr>
        <w:t>Enote za</w:t>
      </w:r>
      <w:r w:rsidR="006366B2" w:rsidRPr="008B130B">
        <w:rPr>
          <w:rFonts w:cs="Arial"/>
          <w:sz w:val="22"/>
          <w:szCs w:val="22"/>
        </w:rPr>
        <w:t xml:space="preserve"> </w:t>
      </w:r>
      <w:r w:rsidR="00983728" w:rsidRPr="008B130B">
        <w:rPr>
          <w:rFonts w:cs="Arial"/>
          <w:sz w:val="22"/>
          <w:szCs w:val="22"/>
        </w:rPr>
        <w:t>iskanje</w:t>
      </w:r>
      <w:r w:rsidR="002830C0" w:rsidRPr="008B130B">
        <w:rPr>
          <w:rFonts w:cs="Arial"/>
          <w:sz w:val="22"/>
          <w:szCs w:val="22"/>
        </w:rPr>
        <w:t xml:space="preserve"> zasutih v ruševinah</w:t>
      </w:r>
    </w:p>
    <w:p w14:paraId="46674D28" w14:textId="77777777" w:rsidR="008136B3" w:rsidRPr="008B130B" w:rsidRDefault="008136B3" w:rsidP="008136B3">
      <w:pPr>
        <w:rPr>
          <w:rFonts w:cs="Arial"/>
          <w:sz w:val="22"/>
          <w:szCs w:val="22"/>
        </w:rPr>
      </w:pPr>
    </w:p>
    <w:p w14:paraId="0407E4EF" w14:textId="5A41C268" w:rsidR="008136B3" w:rsidRDefault="00972816" w:rsidP="00972816">
      <w:pPr>
        <w:pStyle w:val="Naslov5"/>
        <w:ind w:firstLine="360"/>
        <w:rPr>
          <w:rFonts w:cs="Arial"/>
          <w:sz w:val="22"/>
          <w:szCs w:val="22"/>
        </w:rPr>
      </w:pPr>
      <w:r w:rsidRPr="008B130B">
        <w:rPr>
          <w:rFonts w:cs="Arial"/>
          <w:sz w:val="22"/>
          <w:szCs w:val="22"/>
        </w:rPr>
        <w:t>2</w:t>
      </w:r>
      <w:r w:rsidR="00A13681" w:rsidRPr="008B130B">
        <w:rPr>
          <w:rFonts w:cs="Arial"/>
          <w:sz w:val="22"/>
          <w:szCs w:val="22"/>
        </w:rPr>
        <w:t>.2.1.</w:t>
      </w:r>
      <w:r w:rsidRPr="008B130B">
        <w:rPr>
          <w:rFonts w:cs="Arial"/>
          <w:sz w:val="22"/>
          <w:szCs w:val="22"/>
        </w:rPr>
        <w:t>1</w:t>
      </w:r>
      <w:r w:rsidR="00A13681" w:rsidRPr="008B130B">
        <w:rPr>
          <w:rFonts w:cs="Arial"/>
          <w:sz w:val="22"/>
          <w:szCs w:val="22"/>
        </w:rPr>
        <w:t xml:space="preserve"> </w:t>
      </w:r>
      <w:r w:rsidR="008136B3" w:rsidRPr="008B130B">
        <w:rPr>
          <w:rFonts w:cs="Arial"/>
          <w:sz w:val="22"/>
          <w:szCs w:val="22"/>
        </w:rPr>
        <w:t>Kadrovska sestava</w:t>
      </w:r>
      <w:r w:rsidR="00086D93" w:rsidRPr="008B130B">
        <w:rPr>
          <w:rFonts w:cs="Arial"/>
          <w:sz w:val="22"/>
          <w:szCs w:val="22"/>
        </w:rPr>
        <w:tab/>
      </w:r>
    </w:p>
    <w:p w14:paraId="27CBF96F" w14:textId="572CCF25" w:rsidR="00EC31FF" w:rsidRDefault="00EC31FF" w:rsidP="00EC31FF"/>
    <w:p w14:paraId="6D13A4A4" w14:textId="77777777" w:rsidR="00EC31FF" w:rsidRPr="00EC31FF" w:rsidRDefault="00EC31FF" w:rsidP="00EC31FF"/>
    <w:p w14:paraId="3DE6506F" w14:textId="77777777" w:rsidR="00A13681" w:rsidRPr="008B130B" w:rsidRDefault="00A13681" w:rsidP="00A13681">
      <w:pPr>
        <w:rPr>
          <w:rFonts w:cs="Arial"/>
          <w:sz w:val="22"/>
          <w:szCs w:val="22"/>
        </w:rPr>
      </w:pPr>
    </w:p>
    <w:p w14:paraId="47A88139" w14:textId="77777777" w:rsidR="006366B2" w:rsidRPr="008B130B" w:rsidRDefault="006366B2" w:rsidP="00A13681">
      <w:pPr>
        <w:rPr>
          <w:rFonts w:cs="Arial"/>
          <w:sz w:val="22"/>
          <w:szCs w:val="22"/>
        </w:rPr>
      </w:pPr>
      <w:r w:rsidRPr="008B130B">
        <w:rPr>
          <w:rFonts w:cs="Arial"/>
          <w:noProof/>
          <w:sz w:val="22"/>
          <w:szCs w:val="22"/>
          <w:lang w:eastAsia="sl-SI"/>
        </w:rPr>
        <w:drawing>
          <wp:inline distT="0" distB="0" distL="0" distR="0" wp14:anchorId="602CA666" wp14:editId="2BF88281">
            <wp:extent cx="4890053" cy="2790908"/>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6724BD0" w14:textId="7BCD0A81" w:rsidR="008136B3" w:rsidRDefault="008136B3" w:rsidP="008136B3">
      <w:pPr>
        <w:rPr>
          <w:rFonts w:cs="Arial"/>
          <w:sz w:val="22"/>
          <w:szCs w:val="22"/>
        </w:rPr>
      </w:pPr>
    </w:p>
    <w:p w14:paraId="0418EBD5" w14:textId="4B1BEC52" w:rsidR="00EC31FF" w:rsidRDefault="00EC31FF" w:rsidP="008136B3">
      <w:pPr>
        <w:rPr>
          <w:rFonts w:cs="Arial"/>
          <w:sz w:val="22"/>
          <w:szCs w:val="22"/>
        </w:rPr>
      </w:pPr>
    </w:p>
    <w:p w14:paraId="0945EA7F" w14:textId="77777777" w:rsidR="00EC31FF" w:rsidRPr="008B130B" w:rsidRDefault="00EC31FF" w:rsidP="008136B3">
      <w:pPr>
        <w:rPr>
          <w:rFonts w:cs="Arial"/>
          <w:sz w:val="22"/>
          <w:szCs w:val="22"/>
        </w:rPr>
      </w:pPr>
    </w:p>
    <w:p w14:paraId="09D337D1" w14:textId="77777777" w:rsidR="006366B2" w:rsidRPr="008B130B" w:rsidRDefault="006366B2" w:rsidP="008136B3">
      <w:pPr>
        <w:rPr>
          <w:rFonts w:cs="Arial"/>
          <w:sz w:val="22"/>
          <w:szCs w:val="22"/>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8136B3" w:rsidRPr="008B130B" w14:paraId="33D8CF1D"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10AD2" w14:textId="77777777" w:rsidR="008136B3" w:rsidRPr="008B130B" w:rsidRDefault="008136B3" w:rsidP="008136B3">
            <w:pPr>
              <w:jc w:val="center"/>
              <w:rPr>
                <w:rFonts w:cs="Arial"/>
                <w:b/>
                <w:bCs/>
                <w:color w:val="000000"/>
                <w:sz w:val="22"/>
                <w:szCs w:val="22"/>
                <w:lang w:eastAsia="sl-SI"/>
              </w:rPr>
            </w:pPr>
            <w:r w:rsidRPr="008B130B">
              <w:rPr>
                <w:rFonts w:cs="Arial"/>
                <w:b/>
                <w:bCs/>
                <w:color w:val="000000"/>
                <w:sz w:val="22"/>
                <w:szCs w:val="22"/>
                <w:lang w:eastAsia="sl-SI"/>
              </w:rPr>
              <w:t>Ekipa za iskanje ljudi v ruševinah s tehničnimi sredstvi</w:t>
            </w:r>
          </w:p>
        </w:tc>
      </w:tr>
      <w:tr w:rsidR="008136B3" w:rsidRPr="008B130B" w14:paraId="4A9717C6"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1F8E678D" w14:textId="56F6279F" w:rsidR="008136B3" w:rsidRPr="008B130B" w:rsidRDefault="007E2564" w:rsidP="008136B3">
            <w:pPr>
              <w:jc w:val="center"/>
              <w:rPr>
                <w:rFonts w:cs="Arial"/>
                <w:color w:val="000000"/>
                <w:sz w:val="22"/>
                <w:szCs w:val="22"/>
                <w:lang w:eastAsia="sl-SI"/>
              </w:rPr>
            </w:pPr>
            <w:r>
              <w:rPr>
                <w:rFonts w:cs="Arial"/>
                <w:color w:val="000000"/>
                <w:sz w:val="22"/>
                <w:szCs w:val="22"/>
                <w:lang w:eastAsia="sl-SI"/>
              </w:rPr>
              <w:t>D</w:t>
            </w:r>
            <w:r w:rsidR="008136B3"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352741CC" w14:textId="3C5ADDB2" w:rsidR="00CC1BA1" w:rsidRPr="008B130B" w:rsidRDefault="007E2564" w:rsidP="00CC1BA1">
            <w:pPr>
              <w:jc w:val="center"/>
              <w:rPr>
                <w:rFonts w:cs="Arial"/>
                <w:color w:val="000000"/>
                <w:sz w:val="22"/>
                <w:szCs w:val="22"/>
              </w:rPr>
            </w:pPr>
            <w:r>
              <w:rPr>
                <w:rFonts w:cs="Arial"/>
                <w:color w:val="000000"/>
                <w:sz w:val="22"/>
                <w:szCs w:val="22"/>
              </w:rPr>
              <w:t>Š</w:t>
            </w:r>
            <w:r w:rsidR="00CC1BA1" w:rsidRPr="008B130B">
              <w:rPr>
                <w:rFonts w:cs="Arial"/>
                <w:color w:val="000000"/>
                <w:sz w:val="22"/>
                <w:szCs w:val="22"/>
              </w:rPr>
              <w:t>t.</w:t>
            </w:r>
          </w:p>
          <w:p w14:paraId="3E140414" w14:textId="77777777" w:rsidR="008136B3" w:rsidRPr="008B130B" w:rsidRDefault="00CC1BA1" w:rsidP="00CC1BA1">
            <w:pPr>
              <w:jc w:val="center"/>
              <w:rPr>
                <w:rFonts w:cs="Arial"/>
                <w:color w:val="000000"/>
                <w:sz w:val="22"/>
                <w:szCs w:val="22"/>
                <w:lang w:eastAsia="sl-SI"/>
              </w:rPr>
            </w:pPr>
            <w:r w:rsidRPr="008B130B">
              <w:rPr>
                <w:rFonts w:cs="Arial"/>
                <w:color w:val="000000"/>
                <w:sz w:val="22"/>
                <w:szCs w:val="22"/>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20ED4C5C" w14:textId="1C5F1466" w:rsidR="008136B3" w:rsidRPr="008B130B" w:rsidRDefault="007E2564" w:rsidP="008136B3">
            <w:pPr>
              <w:jc w:val="center"/>
              <w:rPr>
                <w:rFonts w:cs="Arial"/>
                <w:color w:val="000000"/>
                <w:sz w:val="22"/>
                <w:szCs w:val="22"/>
                <w:lang w:eastAsia="sl-SI"/>
              </w:rPr>
            </w:pPr>
            <w:r>
              <w:rPr>
                <w:rFonts w:cs="Arial"/>
                <w:color w:val="000000"/>
                <w:sz w:val="22"/>
                <w:szCs w:val="22"/>
                <w:lang w:eastAsia="sl-SI"/>
              </w:rPr>
              <w:t>P</w:t>
            </w:r>
            <w:r w:rsidR="008136B3" w:rsidRPr="008B130B">
              <w:rPr>
                <w:rFonts w:cs="Arial"/>
                <w:color w:val="000000"/>
                <w:sz w:val="22"/>
                <w:szCs w:val="22"/>
                <w:lang w:eastAsia="sl-SI"/>
              </w:rPr>
              <w:t>osebn</w:t>
            </w:r>
            <w:r>
              <w:rPr>
                <w:rFonts w:cs="Arial"/>
                <w:color w:val="000000"/>
                <w:sz w:val="22"/>
                <w:szCs w:val="22"/>
                <w:lang w:eastAsia="sl-SI"/>
              </w:rPr>
              <w:t>o</w:t>
            </w:r>
            <w:r w:rsidR="008136B3" w:rsidRPr="008B130B">
              <w:rPr>
                <w:rFonts w:cs="Arial"/>
                <w:color w:val="000000"/>
                <w:sz w:val="22"/>
                <w:szCs w:val="22"/>
                <w:lang w:eastAsia="sl-SI"/>
              </w:rPr>
              <w:t xml:space="preserve"> znanj</w:t>
            </w:r>
            <w:r>
              <w:rPr>
                <w:rFonts w:cs="Arial"/>
                <w:color w:val="000000"/>
                <w:sz w:val="22"/>
                <w:szCs w:val="22"/>
                <w:lang w:eastAsia="sl-SI"/>
              </w:rPr>
              <w:t>e</w:t>
            </w:r>
          </w:p>
        </w:tc>
      </w:tr>
      <w:tr w:rsidR="008136B3" w:rsidRPr="008B130B" w14:paraId="0D078DF1"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177E32B" w14:textId="77777777" w:rsidR="008136B3" w:rsidRPr="008B130B" w:rsidRDefault="008136B3" w:rsidP="008136B3">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0F52B31A" w14:textId="77777777" w:rsidR="008136B3" w:rsidRPr="008B130B" w:rsidRDefault="008136B3" w:rsidP="008136B3">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72ADB50C" w14:textId="77777777" w:rsidR="008136B3" w:rsidRPr="008B130B" w:rsidRDefault="008136B3" w:rsidP="008136B3">
            <w:pPr>
              <w:rPr>
                <w:rFonts w:cs="Arial"/>
                <w:color w:val="000000"/>
                <w:sz w:val="22"/>
                <w:szCs w:val="22"/>
                <w:lang w:eastAsia="sl-SI"/>
              </w:rPr>
            </w:pPr>
            <w:r w:rsidRPr="008B130B">
              <w:rPr>
                <w:rFonts w:cs="Arial"/>
                <w:color w:val="000000"/>
                <w:sz w:val="22"/>
                <w:szCs w:val="22"/>
                <w:lang w:eastAsia="sl-SI"/>
              </w:rPr>
              <w:t xml:space="preserve">usposabljanje za </w:t>
            </w:r>
            <w:proofErr w:type="spellStart"/>
            <w:r w:rsidRPr="008B130B">
              <w:rPr>
                <w:rFonts w:cs="Arial"/>
                <w:color w:val="000000"/>
                <w:sz w:val="22"/>
                <w:szCs w:val="22"/>
                <w:lang w:eastAsia="sl-SI"/>
              </w:rPr>
              <w:t>geofonista</w:t>
            </w:r>
            <w:proofErr w:type="spellEnd"/>
          </w:p>
        </w:tc>
      </w:tr>
      <w:tr w:rsidR="008136B3" w:rsidRPr="008B130B" w14:paraId="689DC5D8"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5DCFE56" w14:textId="77777777" w:rsidR="008136B3" w:rsidRPr="008B130B" w:rsidRDefault="008136B3" w:rsidP="008136B3">
            <w:pPr>
              <w:rPr>
                <w:rFonts w:cs="Arial"/>
                <w:color w:val="000000"/>
                <w:sz w:val="22"/>
                <w:szCs w:val="22"/>
                <w:lang w:eastAsia="sl-SI"/>
              </w:rPr>
            </w:pPr>
            <w:r w:rsidRPr="008B130B">
              <w:rPr>
                <w:rFonts w:cs="Arial"/>
                <w:color w:val="000000"/>
                <w:sz w:val="22"/>
                <w:szCs w:val="22"/>
                <w:lang w:eastAsia="sl-SI"/>
              </w:rPr>
              <w:t>Pripadnik za iskanje s tehničnimi sredstvi</w:t>
            </w:r>
          </w:p>
        </w:tc>
        <w:tc>
          <w:tcPr>
            <w:tcW w:w="959" w:type="dxa"/>
            <w:tcBorders>
              <w:top w:val="nil"/>
              <w:left w:val="nil"/>
              <w:bottom w:val="single" w:sz="4" w:space="0" w:color="auto"/>
              <w:right w:val="single" w:sz="4" w:space="0" w:color="auto"/>
            </w:tcBorders>
            <w:shd w:val="clear" w:color="auto" w:fill="auto"/>
            <w:noWrap/>
            <w:vAlign w:val="center"/>
            <w:hideMark/>
          </w:tcPr>
          <w:p w14:paraId="3A161464" w14:textId="77777777" w:rsidR="008136B3" w:rsidRPr="008B130B" w:rsidRDefault="008136B3" w:rsidP="008136B3">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7C191093" w14:textId="77777777" w:rsidR="008136B3" w:rsidRPr="008B130B" w:rsidRDefault="008136B3" w:rsidP="008136B3">
            <w:pPr>
              <w:rPr>
                <w:rFonts w:cs="Arial"/>
                <w:color w:val="000000"/>
                <w:sz w:val="22"/>
                <w:szCs w:val="22"/>
                <w:lang w:eastAsia="sl-SI"/>
              </w:rPr>
            </w:pPr>
            <w:r w:rsidRPr="008B130B">
              <w:rPr>
                <w:rFonts w:cs="Arial"/>
                <w:color w:val="000000"/>
                <w:sz w:val="22"/>
                <w:szCs w:val="22"/>
                <w:lang w:eastAsia="sl-SI"/>
              </w:rPr>
              <w:t xml:space="preserve">usposabljanje za </w:t>
            </w:r>
            <w:proofErr w:type="spellStart"/>
            <w:r w:rsidRPr="008B130B">
              <w:rPr>
                <w:rFonts w:cs="Arial"/>
                <w:color w:val="000000"/>
                <w:sz w:val="22"/>
                <w:szCs w:val="22"/>
                <w:lang w:eastAsia="sl-SI"/>
              </w:rPr>
              <w:t>geofonista</w:t>
            </w:r>
            <w:proofErr w:type="spellEnd"/>
          </w:p>
        </w:tc>
      </w:tr>
      <w:tr w:rsidR="008136B3" w:rsidRPr="008B130B" w14:paraId="3781EF32"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7BBE5C9" w14:textId="77777777" w:rsidR="008136B3" w:rsidRPr="008B130B" w:rsidRDefault="008136B3" w:rsidP="008136B3">
            <w:pPr>
              <w:rPr>
                <w:rFonts w:cs="Arial"/>
                <w:color w:val="000000"/>
                <w:sz w:val="22"/>
                <w:szCs w:val="22"/>
                <w:lang w:eastAsia="sl-SI"/>
              </w:rPr>
            </w:pPr>
            <w:r w:rsidRPr="008B130B">
              <w:rPr>
                <w:rFonts w:cs="Arial"/>
                <w:color w:val="000000"/>
                <w:sz w:val="22"/>
                <w:szCs w:val="22"/>
                <w:lang w:eastAsia="sl-SI"/>
              </w:rPr>
              <w:t>Skupaj</w:t>
            </w:r>
            <w:r w:rsidR="004E2875" w:rsidRPr="008B130B">
              <w:rPr>
                <w:rFonts w:cs="Arial"/>
                <w:color w:val="000000"/>
                <w:sz w:val="22"/>
                <w:szCs w:val="22"/>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4E6AFC3A" w14:textId="77777777" w:rsidR="008136B3" w:rsidRPr="008B130B" w:rsidRDefault="008136B3" w:rsidP="008136B3">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nil"/>
              <w:left w:val="nil"/>
              <w:bottom w:val="nil"/>
              <w:right w:val="nil"/>
            </w:tcBorders>
            <w:shd w:val="clear" w:color="auto" w:fill="auto"/>
            <w:noWrap/>
            <w:vAlign w:val="center"/>
            <w:hideMark/>
          </w:tcPr>
          <w:p w14:paraId="795B1D5A" w14:textId="77777777" w:rsidR="008136B3" w:rsidRPr="008B130B" w:rsidRDefault="008136B3" w:rsidP="008136B3">
            <w:pPr>
              <w:jc w:val="center"/>
              <w:rPr>
                <w:rFonts w:cs="Arial"/>
                <w:color w:val="000000"/>
                <w:sz w:val="22"/>
                <w:szCs w:val="22"/>
                <w:lang w:eastAsia="sl-SI"/>
              </w:rPr>
            </w:pPr>
          </w:p>
        </w:tc>
      </w:tr>
    </w:tbl>
    <w:p w14:paraId="0EC2216A" w14:textId="77777777" w:rsidR="008136B3" w:rsidRPr="008B130B" w:rsidRDefault="008136B3" w:rsidP="008136B3">
      <w:pPr>
        <w:rPr>
          <w:rFonts w:cs="Arial"/>
          <w:sz w:val="22"/>
          <w:szCs w:val="22"/>
        </w:rPr>
      </w:pP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A13681" w:rsidRPr="008B130B" w14:paraId="3D921BA8"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8A797" w14:textId="77777777" w:rsidR="00A13681" w:rsidRPr="008B130B" w:rsidRDefault="00A13681" w:rsidP="00A13681">
            <w:pPr>
              <w:jc w:val="center"/>
              <w:rPr>
                <w:rFonts w:cs="Arial"/>
                <w:b/>
                <w:bCs/>
                <w:color w:val="000000"/>
                <w:sz w:val="22"/>
                <w:szCs w:val="22"/>
                <w:lang w:eastAsia="sl-SI"/>
              </w:rPr>
            </w:pPr>
            <w:r w:rsidRPr="008B130B">
              <w:rPr>
                <w:rFonts w:cs="Arial"/>
                <w:b/>
                <w:bCs/>
                <w:color w:val="000000"/>
                <w:sz w:val="22"/>
                <w:szCs w:val="22"/>
                <w:lang w:eastAsia="sl-SI"/>
              </w:rPr>
              <w:lastRenderedPageBreak/>
              <w:t>Ekip</w:t>
            </w:r>
            <w:r w:rsidR="003F6ECF" w:rsidRPr="008B130B">
              <w:rPr>
                <w:rFonts w:cs="Arial"/>
                <w:b/>
                <w:bCs/>
                <w:color w:val="000000"/>
                <w:sz w:val="22"/>
                <w:szCs w:val="22"/>
                <w:lang w:eastAsia="sl-SI"/>
              </w:rPr>
              <w:t>a</w:t>
            </w:r>
            <w:r w:rsidRPr="008B130B">
              <w:rPr>
                <w:rFonts w:cs="Arial"/>
                <w:b/>
                <w:bCs/>
                <w:color w:val="000000"/>
                <w:sz w:val="22"/>
                <w:szCs w:val="22"/>
                <w:lang w:eastAsia="sl-SI"/>
              </w:rPr>
              <w:t xml:space="preserve"> </w:t>
            </w:r>
            <w:r w:rsidR="002830C0" w:rsidRPr="008B130B">
              <w:rPr>
                <w:rFonts w:cs="Arial"/>
                <w:b/>
                <w:bCs/>
                <w:color w:val="000000"/>
                <w:sz w:val="22"/>
                <w:szCs w:val="22"/>
                <w:lang w:eastAsia="sl-SI"/>
              </w:rPr>
              <w:t>vodnik</w:t>
            </w:r>
            <w:r w:rsidR="003F6ECF" w:rsidRPr="008B130B">
              <w:rPr>
                <w:rFonts w:cs="Arial"/>
                <w:b/>
                <w:bCs/>
                <w:color w:val="000000"/>
                <w:sz w:val="22"/>
                <w:szCs w:val="22"/>
                <w:lang w:eastAsia="sl-SI"/>
              </w:rPr>
              <w:t>ov</w:t>
            </w:r>
            <w:r w:rsidR="002830C0" w:rsidRPr="008B130B">
              <w:rPr>
                <w:rFonts w:cs="Arial"/>
                <w:b/>
                <w:bCs/>
                <w:color w:val="000000"/>
                <w:sz w:val="22"/>
                <w:szCs w:val="22"/>
                <w:lang w:eastAsia="sl-SI"/>
              </w:rPr>
              <w:t xml:space="preserve"> z reševalnimi psi za iskanje v ruševinah</w:t>
            </w:r>
          </w:p>
        </w:tc>
      </w:tr>
      <w:tr w:rsidR="00A13681" w:rsidRPr="008B130B" w14:paraId="1CD24D13" w14:textId="77777777" w:rsidTr="0097605C">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293BC0AB" w14:textId="069E4F85" w:rsidR="00A13681" w:rsidRPr="008B130B" w:rsidRDefault="007E2564" w:rsidP="00A13681">
            <w:pPr>
              <w:jc w:val="center"/>
              <w:rPr>
                <w:rFonts w:cs="Arial"/>
                <w:color w:val="000000"/>
                <w:sz w:val="22"/>
                <w:szCs w:val="22"/>
                <w:lang w:eastAsia="sl-SI"/>
              </w:rPr>
            </w:pPr>
            <w:r>
              <w:rPr>
                <w:rFonts w:cs="Arial"/>
                <w:color w:val="000000"/>
                <w:sz w:val="22"/>
                <w:szCs w:val="22"/>
                <w:lang w:eastAsia="sl-SI"/>
              </w:rPr>
              <w:t>D</w:t>
            </w:r>
            <w:r w:rsidR="00A13681"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745B2248" w14:textId="025D5938" w:rsidR="00CC1BA1" w:rsidRPr="008B130B" w:rsidRDefault="007E2564" w:rsidP="00CC1BA1">
            <w:pPr>
              <w:jc w:val="center"/>
              <w:rPr>
                <w:rFonts w:cs="Arial"/>
                <w:color w:val="000000"/>
                <w:sz w:val="22"/>
                <w:szCs w:val="22"/>
              </w:rPr>
            </w:pPr>
            <w:r>
              <w:rPr>
                <w:rFonts w:cs="Arial"/>
                <w:color w:val="000000"/>
                <w:sz w:val="22"/>
                <w:szCs w:val="22"/>
              </w:rPr>
              <w:t>Š</w:t>
            </w:r>
            <w:r w:rsidR="00CC1BA1" w:rsidRPr="008B130B">
              <w:rPr>
                <w:rFonts w:cs="Arial"/>
                <w:color w:val="000000"/>
                <w:sz w:val="22"/>
                <w:szCs w:val="22"/>
              </w:rPr>
              <w:t>t.</w:t>
            </w:r>
          </w:p>
          <w:p w14:paraId="673F0CE7" w14:textId="77777777" w:rsidR="00A13681" w:rsidRPr="008B130B" w:rsidRDefault="00CC1BA1" w:rsidP="00CC1BA1">
            <w:pPr>
              <w:jc w:val="center"/>
              <w:rPr>
                <w:rFonts w:cs="Arial"/>
                <w:color w:val="000000"/>
                <w:sz w:val="22"/>
                <w:szCs w:val="22"/>
                <w:lang w:eastAsia="sl-SI"/>
              </w:rPr>
            </w:pPr>
            <w:r w:rsidRPr="008B130B">
              <w:rPr>
                <w:rFonts w:cs="Arial"/>
                <w:color w:val="000000"/>
                <w:sz w:val="22"/>
                <w:szCs w:val="22"/>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14:paraId="78DEF7B8" w14:textId="76260E87" w:rsidR="00A13681" w:rsidRPr="008B130B" w:rsidRDefault="007E2564" w:rsidP="00A13681">
            <w:pPr>
              <w:jc w:val="center"/>
              <w:rPr>
                <w:rFonts w:cs="Arial"/>
                <w:color w:val="000000"/>
                <w:sz w:val="22"/>
                <w:szCs w:val="22"/>
                <w:lang w:eastAsia="sl-SI"/>
              </w:rPr>
            </w:pPr>
            <w:r>
              <w:rPr>
                <w:rFonts w:cs="Arial"/>
                <w:color w:val="000000"/>
                <w:sz w:val="22"/>
                <w:szCs w:val="22"/>
                <w:lang w:eastAsia="sl-SI"/>
              </w:rPr>
              <w:t>P</w:t>
            </w:r>
            <w:r w:rsidR="00A13681" w:rsidRPr="008B130B">
              <w:rPr>
                <w:rFonts w:cs="Arial"/>
                <w:color w:val="000000"/>
                <w:sz w:val="22"/>
                <w:szCs w:val="22"/>
                <w:lang w:eastAsia="sl-SI"/>
              </w:rPr>
              <w:t>osebn</w:t>
            </w:r>
            <w:r>
              <w:rPr>
                <w:rFonts w:cs="Arial"/>
                <w:color w:val="000000"/>
                <w:sz w:val="22"/>
                <w:szCs w:val="22"/>
                <w:lang w:eastAsia="sl-SI"/>
              </w:rPr>
              <w:t>o</w:t>
            </w:r>
            <w:r w:rsidR="00A13681" w:rsidRPr="008B130B">
              <w:rPr>
                <w:rFonts w:cs="Arial"/>
                <w:color w:val="000000"/>
                <w:sz w:val="22"/>
                <w:szCs w:val="22"/>
                <w:lang w:eastAsia="sl-SI"/>
              </w:rPr>
              <w:t xml:space="preserve"> znanj</w:t>
            </w:r>
            <w:r>
              <w:rPr>
                <w:rFonts w:cs="Arial"/>
                <w:color w:val="000000"/>
                <w:sz w:val="22"/>
                <w:szCs w:val="22"/>
                <w:lang w:eastAsia="sl-SI"/>
              </w:rPr>
              <w:t>e</w:t>
            </w:r>
          </w:p>
        </w:tc>
      </w:tr>
      <w:tr w:rsidR="00A13681" w:rsidRPr="008B130B" w14:paraId="5D5A8B1A"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AE395DD" w14:textId="77777777" w:rsidR="00A13681" w:rsidRPr="008B130B" w:rsidRDefault="00A13681" w:rsidP="00A13681">
            <w:pPr>
              <w:rPr>
                <w:rFonts w:cs="Arial"/>
                <w:color w:val="000000"/>
                <w:sz w:val="22"/>
                <w:szCs w:val="22"/>
                <w:lang w:eastAsia="sl-SI"/>
              </w:rPr>
            </w:pPr>
            <w:r w:rsidRPr="008B130B">
              <w:rPr>
                <w:rFonts w:cs="Arial"/>
                <w:color w:val="000000"/>
                <w:sz w:val="22"/>
                <w:szCs w:val="22"/>
                <w:lang w:eastAsia="sl-SI"/>
              </w:rPr>
              <w:t xml:space="preserve">Vodja ekipe </w:t>
            </w:r>
          </w:p>
        </w:tc>
        <w:tc>
          <w:tcPr>
            <w:tcW w:w="959" w:type="dxa"/>
            <w:tcBorders>
              <w:top w:val="nil"/>
              <w:left w:val="nil"/>
              <w:bottom w:val="single" w:sz="4" w:space="0" w:color="auto"/>
              <w:right w:val="single" w:sz="4" w:space="0" w:color="auto"/>
            </w:tcBorders>
            <w:shd w:val="clear" w:color="auto" w:fill="auto"/>
            <w:noWrap/>
            <w:vAlign w:val="center"/>
            <w:hideMark/>
          </w:tcPr>
          <w:p w14:paraId="17F90F76" w14:textId="77777777" w:rsidR="00A13681" w:rsidRPr="008B130B" w:rsidRDefault="00A13681" w:rsidP="00A13681">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48D2E2FB" w14:textId="77777777" w:rsidR="00A13681" w:rsidRPr="008B130B" w:rsidRDefault="00A13681" w:rsidP="00A13681">
            <w:pPr>
              <w:rPr>
                <w:rFonts w:cs="Arial"/>
                <w:color w:val="000000"/>
                <w:sz w:val="22"/>
                <w:szCs w:val="22"/>
                <w:lang w:eastAsia="sl-SI"/>
              </w:rPr>
            </w:pPr>
            <w:r w:rsidRPr="008B130B">
              <w:rPr>
                <w:rFonts w:cs="Arial"/>
                <w:color w:val="000000"/>
                <w:sz w:val="22"/>
                <w:szCs w:val="22"/>
                <w:lang w:eastAsia="sl-SI"/>
              </w:rPr>
              <w:t>usposabljanje za vodnika reševalnega psa za iskanje v ruševinah (IRO/FCI)</w:t>
            </w:r>
          </w:p>
        </w:tc>
      </w:tr>
      <w:tr w:rsidR="00A13681" w:rsidRPr="008B130B" w14:paraId="6FC1682F"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75974F11" w14:textId="77777777" w:rsidR="00A13681" w:rsidRPr="008B130B" w:rsidRDefault="00A13681" w:rsidP="00A13681">
            <w:pPr>
              <w:rPr>
                <w:rFonts w:cs="Arial"/>
                <w:color w:val="000000"/>
                <w:sz w:val="22"/>
                <w:szCs w:val="22"/>
                <w:lang w:eastAsia="sl-SI"/>
              </w:rPr>
            </w:pPr>
            <w:r w:rsidRPr="008B130B">
              <w:rPr>
                <w:rFonts w:cs="Arial"/>
                <w:color w:val="000000"/>
                <w:sz w:val="22"/>
                <w:szCs w:val="22"/>
                <w:lang w:eastAsia="sl-SI"/>
              </w:rPr>
              <w:t>Vodnik reševalnega psa</w:t>
            </w:r>
          </w:p>
        </w:tc>
        <w:tc>
          <w:tcPr>
            <w:tcW w:w="959" w:type="dxa"/>
            <w:tcBorders>
              <w:top w:val="nil"/>
              <w:left w:val="nil"/>
              <w:bottom w:val="single" w:sz="4" w:space="0" w:color="auto"/>
              <w:right w:val="single" w:sz="4" w:space="0" w:color="auto"/>
            </w:tcBorders>
            <w:shd w:val="clear" w:color="auto" w:fill="auto"/>
            <w:noWrap/>
            <w:vAlign w:val="center"/>
            <w:hideMark/>
          </w:tcPr>
          <w:p w14:paraId="48C12B39" w14:textId="77777777" w:rsidR="00A13681" w:rsidRPr="008B130B" w:rsidRDefault="00A13681" w:rsidP="00A13681">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35A400D9" w14:textId="77777777" w:rsidR="00A13681" w:rsidRPr="008B130B" w:rsidRDefault="00A13681" w:rsidP="00A13681">
            <w:pPr>
              <w:rPr>
                <w:rFonts w:cs="Arial"/>
                <w:color w:val="000000"/>
                <w:sz w:val="22"/>
                <w:szCs w:val="22"/>
                <w:lang w:eastAsia="sl-SI"/>
              </w:rPr>
            </w:pPr>
            <w:r w:rsidRPr="008B130B">
              <w:rPr>
                <w:rFonts w:cs="Arial"/>
                <w:color w:val="000000"/>
                <w:sz w:val="22"/>
                <w:szCs w:val="22"/>
                <w:lang w:eastAsia="sl-SI"/>
              </w:rPr>
              <w:t>usposabljanje za vodnika reševalnega psa za iskanje v ruševinah (IRO/FCI)</w:t>
            </w:r>
          </w:p>
        </w:tc>
      </w:tr>
      <w:tr w:rsidR="00A13681" w:rsidRPr="008B130B" w14:paraId="2DDB0EE0"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9C6CDBB" w14:textId="77777777" w:rsidR="00A13681" w:rsidRPr="008B130B" w:rsidRDefault="004E2875" w:rsidP="00A13681">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0ACF661D" w14:textId="77777777" w:rsidR="00A13681" w:rsidRPr="008B130B" w:rsidRDefault="00A13681" w:rsidP="00A13681">
            <w:pPr>
              <w:jc w:val="center"/>
              <w:rPr>
                <w:rFonts w:cs="Arial"/>
                <w:color w:val="000000"/>
                <w:sz w:val="22"/>
                <w:szCs w:val="22"/>
                <w:lang w:eastAsia="sl-SI"/>
              </w:rPr>
            </w:pPr>
            <w:r w:rsidRPr="008B130B">
              <w:rPr>
                <w:rFonts w:cs="Arial"/>
                <w:color w:val="000000"/>
                <w:sz w:val="22"/>
                <w:szCs w:val="22"/>
                <w:lang w:eastAsia="sl-SI"/>
              </w:rPr>
              <w:t>3</w:t>
            </w:r>
          </w:p>
        </w:tc>
        <w:tc>
          <w:tcPr>
            <w:tcW w:w="4711" w:type="dxa"/>
            <w:tcBorders>
              <w:top w:val="nil"/>
              <w:left w:val="nil"/>
              <w:bottom w:val="nil"/>
              <w:right w:val="nil"/>
            </w:tcBorders>
            <w:shd w:val="clear" w:color="auto" w:fill="auto"/>
            <w:noWrap/>
            <w:vAlign w:val="center"/>
            <w:hideMark/>
          </w:tcPr>
          <w:p w14:paraId="518D1E95" w14:textId="77777777" w:rsidR="000D355A" w:rsidRPr="008B130B" w:rsidRDefault="000D355A" w:rsidP="00A95AD0">
            <w:pPr>
              <w:jc w:val="center"/>
              <w:rPr>
                <w:rFonts w:cs="Arial"/>
                <w:color w:val="000000"/>
                <w:sz w:val="22"/>
                <w:szCs w:val="22"/>
                <w:lang w:eastAsia="sl-SI"/>
              </w:rPr>
            </w:pPr>
          </w:p>
        </w:tc>
      </w:tr>
    </w:tbl>
    <w:p w14:paraId="47D66B8F" w14:textId="77777777" w:rsidR="0067790D" w:rsidRPr="008B130B" w:rsidRDefault="0067790D" w:rsidP="008136B3">
      <w:pPr>
        <w:rPr>
          <w:rFonts w:cs="Arial"/>
          <w:sz w:val="22"/>
          <w:szCs w:val="22"/>
        </w:rPr>
      </w:pP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0D355A" w:rsidRPr="008B130B" w14:paraId="183111A9"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93208" w14:textId="77777777" w:rsidR="000D355A" w:rsidRPr="008B130B" w:rsidRDefault="000D355A" w:rsidP="00823753">
            <w:pPr>
              <w:jc w:val="center"/>
              <w:rPr>
                <w:rFonts w:cs="Arial"/>
                <w:b/>
                <w:bCs/>
                <w:color w:val="000000"/>
                <w:sz w:val="22"/>
                <w:szCs w:val="22"/>
                <w:lang w:eastAsia="sl-SI"/>
              </w:rPr>
            </w:pPr>
            <w:r w:rsidRPr="008B130B">
              <w:rPr>
                <w:rFonts w:cs="Arial"/>
                <w:b/>
                <w:bCs/>
                <w:color w:val="000000"/>
                <w:sz w:val="22"/>
                <w:szCs w:val="22"/>
                <w:lang w:eastAsia="sl-SI"/>
              </w:rPr>
              <w:t>Oddelek za iskanje ljudi v ruševinah s tehničnimi sredstvi</w:t>
            </w:r>
          </w:p>
        </w:tc>
      </w:tr>
      <w:tr w:rsidR="000D355A" w:rsidRPr="008B130B" w14:paraId="1E36A039" w14:textId="77777777" w:rsidTr="0097605C">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2D7F2F14" w14:textId="2D08507F" w:rsidR="000D355A" w:rsidRPr="008B130B" w:rsidRDefault="007E2564" w:rsidP="00823753">
            <w:pPr>
              <w:jc w:val="center"/>
              <w:rPr>
                <w:rFonts w:cs="Arial"/>
                <w:color w:val="000000"/>
                <w:sz w:val="22"/>
                <w:szCs w:val="22"/>
                <w:lang w:eastAsia="sl-SI"/>
              </w:rPr>
            </w:pPr>
            <w:r>
              <w:rPr>
                <w:rFonts w:cs="Arial"/>
                <w:color w:val="000000"/>
                <w:sz w:val="22"/>
                <w:szCs w:val="22"/>
                <w:lang w:eastAsia="sl-SI"/>
              </w:rPr>
              <w:t>D</w:t>
            </w:r>
            <w:r w:rsidR="000D355A"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033DCBF7" w14:textId="3304F0EE" w:rsidR="000D355A" w:rsidRPr="008B130B" w:rsidRDefault="007E2564" w:rsidP="00823753">
            <w:pPr>
              <w:jc w:val="center"/>
              <w:rPr>
                <w:rFonts w:cs="Arial"/>
                <w:color w:val="000000"/>
                <w:sz w:val="22"/>
                <w:szCs w:val="22"/>
              </w:rPr>
            </w:pPr>
            <w:r>
              <w:rPr>
                <w:rFonts w:cs="Arial"/>
                <w:color w:val="000000"/>
                <w:sz w:val="22"/>
                <w:szCs w:val="22"/>
              </w:rPr>
              <w:t>Š</w:t>
            </w:r>
            <w:r w:rsidR="000D355A" w:rsidRPr="008B130B">
              <w:rPr>
                <w:rFonts w:cs="Arial"/>
                <w:color w:val="000000"/>
                <w:sz w:val="22"/>
                <w:szCs w:val="22"/>
              </w:rPr>
              <w:t>t.</w:t>
            </w:r>
          </w:p>
          <w:p w14:paraId="74C670F5" w14:textId="77777777" w:rsidR="000D355A" w:rsidRPr="008B130B" w:rsidRDefault="000D355A" w:rsidP="00823753">
            <w:pPr>
              <w:jc w:val="center"/>
              <w:rPr>
                <w:rFonts w:cs="Arial"/>
                <w:color w:val="000000"/>
                <w:sz w:val="22"/>
                <w:szCs w:val="22"/>
                <w:lang w:eastAsia="sl-SI"/>
              </w:rPr>
            </w:pPr>
            <w:r w:rsidRPr="008B130B">
              <w:rPr>
                <w:rFonts w:cs="Arial"/>
                <w:color w:val="000000"/>
                <w:sz w:val="22"/>
                <w:szCs w:val="22"/>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14:paraId="7BE869FA" w14:textId="2D32E2A5" w:rsidR="000D355A" w:rsidRPr="008B130B" w:rsidRDefault="007E2564" w:rsidP="00823753">
            <w:pPr>
              <w:jc w:val="center"/>
              <w:rPr>
                <w:rFonts w:cs="Arial"/>
                <w:color w:val="000000"/>
                <w:sz w:val="22"/>
                <w:szCs w:val="22"/>
                <w:lang w:eastAsia="sl-SI"/>
              </w:rPr>
            </w:pPr>
            <w:r>
              <w:rPr>
                <w:rFonts w:cs="Arial"/>
                <w:color w:val="000000"/>
                <w:sz w:val="22"/>
                <w:szCs w:val="22"/>
                <w:lang w:eastAsia="sl-SI"/>
              </w:rPr>
              <w:t>P</w:t>
            </w:r>
            <w:r w:rsidR="000D355A" w:rsidRPr="008B130B">
              <w:rPr>
                <w:rFonts w:cs="Arial"/>
                <w:color w:val="000000"/>
                <w:sz w:val="22"/>
                <w:szCs w:val="22"/>
                <w:lang w:eastAsia="sl-SI"/>
              </w:rPr>
              <w:t>osebn</w:t>
            </w:r>
            <w:r>
              <w:rPr>
                <w:rFonts w:cs="Arial"/>
                <w:color w:val="000000"/>
                <w:sz w:val="22"/>
                <w:szCs w:val="22"/>
                <w:lang w:eastAsia="sl-SI"/>
              </w:rPr>
              <w:t>o</w:t>
            </w:r>
            <w:r w:rsidR="000D355A" w:rsidRPr="008B130B">
              <w:rPr>
                <w:rFonts w:cs="Arial"/>
                <w:color w:val="000000"/>
                <w:sz w:val="22"/>
                <w:szCs w:val="22"/>
                <w:lang w:eastAsia="sl-SI"/>
              </w:rPr>
              <w:t xml:space="preserve"> znanj</w:t>
            </w:r>
            <w:r>
              <w:rPr>
                <w:rFonts w:cs="Arial"/>
                <w:color w:val="000000"/>
                <w:sz w:val="22"/>
                <w:szCs w:val="22"/>
                <w:lang w:eastAsia="sl-SI"/>
              </w:rPr>
              <w:t>e</w:t>
            </w:r>
          </w:p>
        </w:tc>
      </w:tr>
      <w:tr w:rsidR="000D355A" w:rsidRPr="008B130B" w14:paraId="4DEB8676"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0AD5CAF"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14:paraId="05C98556" w14:textId="77777777" w:rsidR="000D355A" w:rsidRPr="008B130B" w:rsidRDefault="000D355A" w:rsidP="00823753">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1F0CECF7"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 xml:space="preserve">usposabljanje za </w:t>
            </w:r>
            <w:proofErr w:type="spellStart"/>
            <w:r w:rsidRPr="008B130B">
              <w:rPr>
                <w:rFonts w:cs="Arial"/>
                <w:color w:val="000000"/>
                <w:sz w:val="22"/>
                <w:szCs w:val="22"/>
                <w:lang w:eastAsia="sl-SI"/>
              </w:rPr>
              <w:t>geofonista</w:t>
            </w:r>
            <w:proofErr w:type="spellEnd"/>
          </w:p>
        </w:tc>
      </w:tr>
      <w:tr w:rsidR="000D355A" w:rsidRPr="008B130B" w14:paraId="197FE5CD"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F9248B0"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Namestnik poveljnika oddelka</w:t>
            </w:r>
          </w:p>
        </w:tc>
        <w:tc>
          <w:tcPr>
            <w:tcW w:w="959" w:type="dxa"/>
            <w:tcBorders>
              <w:top w:val="nil"/>
              <w:left w:val="nil"/>
              <w:bottom w:val="single" w:sz="4" w:space="0" w:color="auto"/>
              <w:right w:val="single" w:sz="4" w:space="0" w:color="auto"/>
            </w:tcBorders>
            <w:shd w:val="clear" w:color="auto" w:fill="auto"/>
            <w:noWrap/>
            <w:vAlign w:val="center"/>
            <w:hideMark/>
          </w:tcPr>
          <w:p w14:paraId="09FB7064" w14:textId="77777777" w:rsidR="000D355A" w:rsidRPr="008B130B" w:rsidRDefault="000D355A" w:rsidP="00823753">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0E1367C0"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 xml:space="preserve">usposabljanje za </w:t>
            </w:r>
            <w:proofErr w:type="spellStart"/>
            <w:r w:rsidRPr="008B130B">
              <w:rPr>
                <w:rFonts w:cs="Arial"/>
                <w:color w:val="000000"/>
                <w:sz w:val="22"/>
                <w:szCs w:val="22"/>
                <w:lang w:eastAsia="sl-SI"/>
              </w:rPr>
              <w:t>geofonista</w:t>
            </w:r>
            <w:proofErr w:type="spellEnd"/>
          </w:p>
        </w:tc>
      </w:tr>
      <w:tr w:rsidR="000D355A" w:rsidRPr="008B130B" w14:paraId="0602A2CD"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A9FB406"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Pripadnik za iskanje s tehničnimi sredstvi</w:t>
            </w:r>
          </w:p>
        </w:tc>
        <w:tc>
          <w:tcPr>
            <w:tcW w:w="959" w:type="dxa"/>
            <w:tcBorders>
              <w:top w:val="nil"/>
              <w:left w:val="nil"/>
              <w:bottom w:val="single" w:sz="4" w:space="0" w:color="auto"/>
              <w:right w:val="single" w:sz="4" w:space="0" w:color="auto"/>
            </w:tcBorders>
            <w:shd w:val="clear" w:color="auto" w:fill="auto"/>
            <w:noWrap/>
            <w:vAlign w:val="center"/>
            <w:hideMark/>
          </w:tcPr>
          <w:p w14:paraId="3BCA401E" w14:textId="77777777" w:rsidR="000D355A" w:rsidRPr="008B130B" w:rsidRDefault="000D355A" w:rsidP="00823753">
            <w:pPr>
              <w:jc w:val="center"/>
              <w:rPr>
                <w:rFonts w:cs="Arial"/>
                <w:color w:val="000000"/>
                <w:sz w:val="22"/>
                <w:szCs w:val="22"/>
                <w:lang w:eastAsia="sl-SI"/>
              </w:rPr>
            </w:pPr>
            <w:r w:rsidRPr="008B130B">
              <w:rPr>
                <w:rFonts w:cs="Arial"/>
                <w:color w:val="000000"/>
                <w:sz w:val="22"/>
                <w:szCs w:val="22"/>
                <w:lang w:eastAsia="sl-SI"/>
              </w:rPr>
              <w:t>4</w:t>
            </w:r>
          </w:p>
        </w:tc>
        <w:tc>
          <w:tcPr>
            <w:tcW w:w="4711" w:type="dxa"/>
            <w:tcBorders>
              <w:top w:val="nil"/>
              <w:left w:val="nil"/>
              <w:bottom w:val="single" w:sz="4" w:space="0" w:color="auto"/>
              <w:right w:val="single" w:sz="4" w:space="0" w:color="auto"/>
            </w:tcBorders>
            <w:shd w:val="clear" w:color="auto" w:fill="auto"/>
            <w:noWrap/>
            <w:vAlign w:val="center"/>
            <w:hideMark/>
          </w:tcPr>
          <w:p w14:paraId="590A94FD"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 xml:space="preserve">usposabljanje za </w:t>
            </w:r>
            <w:proofErr w:type="spellStart"/>
            <w:r w:rsidRPr="008B130B">
              <w:rPr>
                <w:rFonts w:cs="Arial"/>
                <w:color w:val="000000"/>
                <w:sz w:val="22"/>
                <w:szCs w:val="22"/>
                <w:lang w:eastAsia="sl-SI"/>
              </w:rPr>
              <w:t>geofonista</w:t>
            </w:r>
            <w:proofErr w:type="spellEnd"/>
          </w:p>
        </w:tc>
      </w:tr>
      <w:tr w:rsidR="000D355A" w:rsidRPr="008B130B" w14:paraId="3DD316BB" w14:textId="77777777" w:rsidTr="0097605C">
        <w:trPr>
          <w:trHeight w:val="3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E2C53BD"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 xml:space="preserve">Skupaj pripadnikov </w:t>
            </w:r>
          </w:p>
        </w:tc>
        <w:tc>
          <w:tcPr>
            <w:tcW w:w="959" w:type="dxa"/>
            <w:tcBorders>
              <w:top w:val="nil"/>
              <w:left w:val="nil"/>
              <w:bottom w:val="single" w:sz="4" w:space="0" w:color="auto"/>
              <w:right w:val="single" w:sz="4" w:space="0" w:color="auto"/>
            </w:tcBorders>
            <w:shd w:val="clear" w:color="auto" w:fill="auto"/>
            <w:noWrap/>
            <w:vAlign w:val="center"/>
            <w:hideMark/>
          </w:tcPr>
          <w:p w14:paraId="75953526" w14:textId="77777777" w:rsidR="000D355A" w:rsidRPr="008B130B" w:rsidRDefault="000D355A" w:rsidP="00823753">
            <w:pPr>
              <w:jc w:val="center"/>
              <w:rPr>
                <w:rFonts w:cs="Arial"/>
                <w:color w:val="000000"/>
                <w:sz w:val="22"/>
                <w:szCs w:val="22"/>
                <w:lang w:eastAsia="sl-SI"/>
              </w:rPr>
            </w:pPr>
            <w:r w:rsidRPr="008B130B">
              <w:rPr>
                <w:rFonts w:cs="Arial"/>
                <w:color w:val="000000"/>
                <w:sz w:val="22"/>
                <w:szCs w:val="22"/>
                <w:lang w:eastAsia="sl-SI"/>
              </w:rPr>
              <w:t>6</w:t>
            </w:r>
          </w:p>
        </w:tc>
        <w:tc>
          <w:tcPr>
            <w:tcW w:w="4711" w:type="dxa"/>
            <w:tcBorders>
              <w:top w:val="single" w:sz="4" w:space="0" w:color="auto"/>
              <w:left w:val="nil"/>
            </w:tcBorders>
            <w:shd w:val="clear" w:color="auto" w:fill="auto"/>
            <w:noWrap/>
            <w:vAlign w:val="center"/>
            <w:hideMark/>
          </w:tcPr>
          <w:p w14:paraId="7824FB8C" w14:textId="77777777" w:rsidR="000D355A" w:rsidRPr="008B130B" w:rsidRDefault="000D355A" w:rsidP="00823753">
            <w:pPr>
              <w:rPr>
                <w:rFonts w:cs="Arial"/>
                <w:color w:val="000000"/>
                <w:sz w:val="22"/>
                <w:szCs w:val="22"/>
                <w:lang w:eastAsia="sl-SI"/>
              </w:rPr>
            </w:pPr>
            <w:r w:rsidRPr="008B130B">
              <w:rPr>
                <w:rFonts w:cs="Arial"/>
                <w:color w:val="000000"/>
                <w:sz w:val="22"/>
                <w:szCs w:val="22"/>
                <w:lang w:eastAsia="sl-SI"/>
              </w:rPr>
              <w:t> </w:t>
            </w:r>
          </w:p>
        </w:tc>
      </w:tr>
    </w:tbl>
    <w:p w14:paraId="661BDAEC" w14:textId="77777777" w:rsidR="000D355A" w:rsidRPr="008B130B" w:rsidRDefault="000D355A" w:rsidP="000D355A">
      <w:pPr>
        <w:rPr>
          <w:rFonts w:cs="Arial"/>
          <w:sz w:val="22"/>
          <w:szCs w:val="22"/>
        </w:rPr>
      </w:pPr>
    </w:p>
    <w:tbl>
      <w:tblPr>
        <w:tblW w:w="9350" w:type="dxa"/>
        <w:tblInd w:w="-10" w:type="dxa"/>
        <w:tblCellMar>
          <w:left w:w="70" w:type="dxa"/>
          <w:right w:w="70" w:type="dxa"/>
        </w:tblCellMar>
        <w:tblLook w:val="04A0" w:firstRow="1" w:lastRow="0" w:firstColumn="1" w:lastColumn="0" w:noHBand="0" w:noVBand="1"/>
      </w:tblPr>
      <w:tblGrid>
        <w:gridCol w:w="3407"/>
        <w:gridCol w:w="1266"/>
        <w:gridCol w:w="1740"/>
        <w:gridCol w:w="2937"/>
      </w:tblGrid>
      <w:tr w:rsidR="00A95AD0" w:rsidRPr="008B130B" w14:paraId="1F6BBEDE" w14:textId="77777777" w:rsidTr="00F8647A">
        <w:trPr>
          <w:trHeight w:val="270"/>
        </w:trPr>
        <w:tc>
          <w:tcPr>
            <w:tcW w:w="93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F0F53" w14:textId="77777777" w:rsidR="00A95AD0" w:rsidRPr="008B130B" w:rsidRDefault="00A95AD0" w:rsidP="00A95AD0">
            <w:pPr>
              <w:jc w:val="center"/>
              <w:rPr>
                <w:rFonts w:cs="Arial"/>
                <w:b/>
                <w:bCs/>
                <w:color w:val="000000"/>
                <w:sz w:val="22"/>
                <w:szCs w:val="22"/>
                <w:lang w:eastAsia="sl-SI"/>
              </w:rPr>
            </w:pPr>
            <w:r w:rsidRPr="008B130B">
              <w:rPr>
                <w:rFonts w:cs="Arial"/>
                <w:b/>
                <w:bCs/>
                <w:color w:val="000000"/>
                <w:sz w:val="22"/>
                <w:szCs w:val="22"/>
                <w:lang w:eastAsia="sl-SI"/>
              </w:rPr>
              <w:t>Oddelek vodnikov z reševalnimi psi za iskanje v ruševinah</w:t>
            </w:r>
          </w:p>
        </w:tc>
      </w:tr>
      <w:tr w:rsidR="00A95AD0" w:rsidRPr="008B130B" w14:paraId="1784FCD1" w14:textId="77777777" w:rsidTr="00F8647A">
        <w:trPr>
          <w:trHeight w:val="270"/>
        </w:trPr>
        <w:tc>
          <w:tcPr>
            <w:tcW w:w="3407" w:type="dxa"/>
            <w:tcBorders>
              <w:top w:val="single" w:sz="4" w:space="0" w:color="auto"/>
              <w:left w:val="single" w:sz="8" w:space="0" w:color="auto"/>
              <w:bottom w:val="single" w:sz="8" w:space="0" w:color="auto"/>
              <w:right w:val="single" w:sz="8" w:space="0" w:color="auto"/>
            </w:tcBorders>
            <w:shd w:val="clear" w:color="000000" w:fill="F2F2F2"/>
            <w:noWrap/>
            <w:vAlign w:val="center"/>
            <w:hideMark/>
          </w:tcPr>
          <w:p w14:paraId="03860AB7" w14:textId="36FDA881" w:rsidR="00A95AD0" w:rsidRPr="008B130B" w:rsidRDefault="007E2564" w:rsidP="00A95AD0">
            <w:pPr>
              <w:jc w:val="center"/>
              <w:rPr>
                <w:rFonts w:cs="Arial"/>
                <w:color w:val="000000"/>
                <w:sz w:val="22"/>
                <w:szCs w:val="22"/>
                <w:lang w:eastAsia="sl-SI"/>
              </w:rPr>
            </w:pPr>
            <w:r>
              <w:rPr>
                <w:rFonts w:cs="Arial"/>
                <w:color w:val="000000"/>
                <w:sz w:val="22"/>
                <w:szCs w:val="22"/>
                <w:lang w:eastAsia="sl-SI"/>
              </w:rPr>
              <w:t>D</w:t>
            </w:r>
            <w:r w:rsidR="00A95AD0" w:rsidRPr="008B130B">
              <w:rPr>
                <w:rFonts w:cs="Arial"/>
                <w:color w:val="000000"/>
                <w:sz w:val="22"/>
                <w:szCs w:val="22"/>
                <w:lang w:eastAsia="sl-SI"/>
              </w:rPr>
              <w:t>olžnost</w:t>
            </w:r>
          </w:p>
        </w:tc>
        <w:tc>
          <w:tcPr>
            <w:tcW w:w="1266" w:type="dxa"/>
            <w:tcBorders>
              <w:top w:val="single" w:sz="4" w:space="0" w:color="auto"/>
              <w:left w:val="nil"/>
              <w:bottom w:val="nil"/>
              <w:right w:val="nil"/>
            </w:tcBorders>
            <w:shd w:val="clear" w:color="000000" w:fill="F2F2F2"/>
            <w:noWrap/>
            <w:vAlign w:val="center"/>
            <w:hideMark/>
          </w:tcPr>
          <w:p w14:paraId="4855CD92" w14:textId="3C361B47" w:rsidR="0029083B" w:rsidRPr="008B130B" w:rsidRDefault="007E2564" w:rsidP="0029083B">
            <w:pPr>
              <w:jc w:val="center"/>
              <w:rPr>
                <w:rFonts w:cs="Arial"/>
                <w:color w:val="000000"/>
                <w:sz w:val="22"/>
                <w:szCs w:val="22"/>
              </w:rPr>
            </w:pPr>
            <w:r>
              <w:rPr>
                <w:rFonts w:cs="Arial"/>
                <w:color w:val="000000"/>
                <w:sz w:val="22"/>
                <w:szCs w:val="22"/>
              </w:rPr>
              <w:t>Š</w:t>
            </w:r>
            <w:r w:rsidR="0029083B" w:rsidRPr="008B130B">
              <w:rPr>
                <w:rFonts w:cs="Arial"/>
                <w:color w:val="000000"/>
                <w:sz w:val="22"/>
                <w:szCs w:val="22"/>
              </w:rPr>
              <w:t>t.</w:t>
            </w:r>
          </w:p>
          <w:p w14:paraId="1EBC31A2" w14:textId="77777777" w:rsidR="00A95AD0" w:rsidRPr="008B130B" w:rsidRDefault="0029083B" w:rsidP="0029083B">
            <w:pPr>
              <w:rPr>
                <w:rFonts w:cs="Arial"/>
                <w:color w:val="000000"/>
                <w:sz w:val="22"/>
                <w:szCs w:val="22"/>
                <w:lang w:eastAsia="sl-SI"/>
              </w:rPr>
            </w:pPr>
            <w:r w:rsidRPr="008B130B">
              <w:rPr>
                <w:rFonts w:cs="Arial"/>
                <w:color w:val="000000"/>
                <w:sz w:val="22"/>
                <w:szCs w:val="22"/>
              </w:rPr>
              <w:t>pripadnikov</w:t>
            </w:r>
          </w:p>
        </w:tc>
        <w:tc>
          <w:tcPr>
            <w:tcW w:w="4677" w:type="dxa"/>
            <w:gridSpan w:val="2"/>
            <w:tcBorders>
              <w:top w:val="single" w:sz="4" w:space="0" w:color="auto"/>
              <w:left w:val="single" w:sz="8" w:space="0" w:color="000000"/>
              <w:bottom w:val="single" w:sz="8" w:space="0" w:color="auto"/>
              <w:right w:val="single" w:sz="8" w:space="0" w:color="000000"/>
            </w:tcBorders>
            <w:shd w:val="clear" w:color="000000" w:fill="F2F2F2"/>
            <w:noWrap/>
            <w:vAlign w:val="center"/>
            <w:hideMark/>
          </w:tcPr>
          <w:p w14:paraId="34C8D44A" w14:textId="2D3A42E8" w:rsidR="00A95AD0" w:rsidRPr="008B130B" w:rsidRDefault="007E2564" w:rsidP="00A95AD0">
            <w:pPr>
              <w:rPr>
                <w:rFonts w:cs="Arial"/>
                <w:color w:val="000000"/>
                <w:sz w:val="22"/>
                <w:szCs w:val="22"/>
                <w:lang w:eastAsia="sl-SI"/>
              </w:rPr>
            </w:pPr>
            <w:r>
              <w:rPr>
                <w:rFonts w:cs="Arial"/>
                <w:color w:val="000000"/>
                <w:sz w:val="22"/>
                <w:szCs w:val="22"/>
                <w:lang w:eastAsia="sl-SI"/>
              </w:rPr>
              <w:t>P</w:t>
            </w:r>
            <w:r w:rsidR="00A95AD0" w:rsidRPr="008B130B">
              <w:rPr>
                <w:rFonts w:cs="Arial"/>
                <w:color w:val="000000"/>
                <w:sz w:val="22"/>
                <w:szCs w:val="22"/>
                <w:lang w:eastAsia="sl-SI"/>
              </w:rPr>
              <w:t>osebn</w:t>
            </w:r>
            <w:r>
              <w:rPr>
                <w:rFonts w:cs="Arial"/>
                <w:color w:val="000000"/>
                <w:sz w:val="22"/>
                <w:szCs w:val="22"/>
                <w:lang w:eastAsia="sl-SI"/>
              </w:rPr>
              <w:t>o</w:t>
            </w:r>
            <w:r w:rsidR="00A95AD0" w:rsidRPr="008B130B">
              <w:rPr>
                <w:rFonts w:cs="Arial"/>
                <w:color w:val="000000"/>
                <w:sz w:val="22"/>
                <w:szCs w:val="22"/>
                <w:lang w:eastAsia="sl-SI"/>
              </w:rPr>
              <w:t xml:space="preserve"> znanj</w:t>
            </w:r>
            <w:r>
              <w:rPr>
                <w:rFonts w:cs="Arial"/>
                <w:color w:val="000000"/>
                <w:sz w:val="22"/>
                <w:szCs w:val="22"/>
                <w:lang w:eastAsia="sl-SI"/>
              </w:rPr>
              <w:t>e</w:t>
            </w:r>
          </w:p>
        </w:tc>
      </w:tr>
      <w:tr w:rsidR="00A95AD0" w:rsidRPr="008B130B" w14:paraId="69D16495" w14:textId="77777777" w:rsidTr="00F8647A">
        <w:trPr>
          <w:trHeight w:val="270"/>
        </w:trPr>
        <w:tc>
          <w:tcPr>
            <w:tcW w:w="3407" w:type="dxa"/>
            <w:tcBorders>
              <w:top w:val="nil"/>
              <w:left w:val="single" w:sz="8" w:space="0" w:color="auto"/>
              <w:bottom w:val="single" w:sz="8" w:space="0" w:color="auto"/>
              <w:right w:val="nil"/>
            </w:tcBorders>
            <w:shd w:val="clear" w:color="auto" w:fill="auto"/>
            <w:noWrap/>
            <w:vAlign w:val="center"/>
            <w:hideMark/>
          </w:tcPr>
          <w:p w14:paraId="63E3A0E9"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Poveljnik oddelka</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0F352"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467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FA3611C"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usposabljanje za vodnika reševalnega psa za iskanje v ruševinah (IRO/FCI)</w:t>
            </w:r>
          </w:p>
        </w:tc>
      </w:tr>
      <w:tr w:rsidR="00A95AD0" w:rsidRPr="008B130B" w14:paraId="2CF30737" w14:textId="77777777" w:rsidTr="00F8647A">
        <w:trPr>
          <w:trHeight w:val="270"/>
        </w:trPr>
        <w:tc>
          <w:tcPr>
            <w:tcW w:w="3407" w:type="dxa"/>
            <w:tcBorders>
              <w:top w:val="nil"/>
              <w:left w:val="single" w:sz="8" w:space="0" w:color="auto"/>
              <w:bottom w:val="single" w:sz="8" w:space="0" w:color="auto"/>
              <w:right w:val="nil"/>
            </w:tcBorders>
            <w:shd w:val="clear" w:color="auto" w:fill="auto"/>
            <w:noWrap/>
            <w:vAlign w:val="center"/>
            <w:hideMark/>
          </w:tcPr>
          <w:p w14:paraId="210C9A3F"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Namestnik poveljnika oddelka</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7B862EDC"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1</w:t>
            </w:r>
          </w:p>
        </w:tc>
        <w:tc>
          <w:tcPr>
            <w:tcW w:w="467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5C0B52A"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usposabljanje za vodnika reševalnega psa za iskanje v ruševinah (IRO/FCI)</w:t>
            </w:r>
          </w:p>
        </w:tc>
      </w:tr>
      <w:tr w:rsidR="00A95AD0" w:rsidRPr="008B130B" w14:paraId="268A2833" w14:textId="77777777" w:rsidTr="00F8647A">
        <w:trPr>
          <w:trHeight w:val="270"/>
        </w:trPr>
        <w:tc>
          <w:tcPr>
            <w:tcW w:w="3407" w:type="dxa"/>
            <w:tcBorders>
              <w:top w:val="nil"/>
              <w:left w:val="single" w:sz="8" w:space="0" w:color="auto"/>
              <w:bottom w:val="single" w:sz="8" w:space="0" w:color="auto"/>
              <w:right w:val="nil"/>
            </w:tcBorders>
            <w:shd w:val="clear" w:color="auto" w:fill="auto"/>
            <w:noWrap/>
            <w:vAlign w:val="center"/>
            <w:hideMark/>
          </w:tcPr>
          <w:p w14:paraId="0268A599"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Vodnik reševalnega psa</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3A57F2E"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4</w:t>
            </w:r>
          </w:p>
        </w:tc>
        <w:tc>
          <w:tcPr>
            <w:tcW w:w="467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F0CBBB6"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usposabljanje za vodnika reševalnega psa za iskanje v ruševinah (IRO/FCI )</w:t>
            </w:r>
          </w:p>
        </w:tc>
      </w:tr>
      <w:tr w:rsidR="00A95AD0" w:rsidRPr="008B130B" w14:paraId="5E04630D" w14:textId="77777777" w:rsidTr="00F8647A">
        <w:trPr>
          <w:trHeight w:val="270"/>
        </w:trPr>
        <w:tc>
          <w:tcPr>
            <w:tcW w:w="3407" w:type="dxa"/>
            <w:tcBorders>
              <w:top w:val="nil"/>
              <w:left w:val="single" w:sz="8" w:space="0" w:color="auto"/>
              <w:bottom w:val="single" w:sz="8" w:space="0" w:color="auto"/>
              <w:right w:val="nil"/>
            </w:tcBorders>
            <w:shd w:val="clear" w:color="auto" w:fill="auto"/>
            <w:noWrap/>
            <w:vAlign w:val="center"/>
            <w:hideMark/>
          </w:tcPr>
          <w:p w14:paraId="1D34F73C" w14:textId="77777777" w:rsidR="00A95AD0" w:rsidRPr="008B130B" w:rsidRDefault="00A95AD0" w:rsidP="00A95AD0">
            <w:pPr>
              <w:rPr>
                <w:rFonts w:cs="Arial"/>
                <w:color w:val="000000"/>
                <w:sz w:val="22"/>
                <w:szCs w:val="22"/>
                <w:lang w:eastAsia="sl-SI"/>
              </w:rPr>
            </w:pPr>
            <w:r w:rsidRPr="008B130B">
              <w:rPr>
                <w:rFonts w:cs="Arial"/>
                <w:color w:val="000000"/>
                <w:sz w:val="22"/>
                <w:szCs w:val="22"/>
                <w:lang w:eastAsia="sl-SI"/>
              </w:rPr>
              <w:t xml:space="preserve">Skupaj pripadnikov </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3FD6FF2" w14:textId="77777777" w:rsidR="00A95AD0" w:rsidRPr="008B130B" w:rsidRDefault="00A95AD0" w:rsidP="00A95AD0">
            <w:pPr>
              <w:jc w:val="center"/>
              <w:rPr>
                <w:rFonts w:cs="Arial"/>
                <w:color w:val="000000"/>
                <w:sz w:val="22"/>
                <w:szCs w:val="22"/>
                <w:lang w:eastAsia="sl-SI"/>
              </w:rPr>
            </w:pPr>
            <w:r w:rsidRPr="008B130B">
              <w:rPr>
                <w:rFonts w:cs="Arial"/>
                <w:color w:val="000000"/>
                <w:sz w:val="22"/>
                <w:szCs w:val="22"/>
                <w:lang w:eastAsia="sl-SI"/>
              </w:rPr>
              <w:t>6</w:t>
            </w:r>
          </w:p>
        </w:tc>
        <w:tc>
          <w:tcPr>
            <w:tcW w:w="1740" w:type="dxa"/>
            <w:tcBorders>
              <w:top w:val="nil"/>
              <w:left w:val="nil"/>
              <w:bottom w:val="nil"/>
              <w:right w:val="nil"/>
            </w:tcBorders>
            <w:shd w:val="clear" w:color="auto" w:fill="auto"/>
            <w:noWrap/>
            <w:vAlign w:val="center"/>
            <w:hideMark/>
          </w:tcPr>
          <w:p w14:paraId="7CBC64C3" w14:textId="77777777" w:rsidR="00A95AD0" w:rsidRPr="008B130B" w:rsidRDefault="00A95AD0" w:rsidP="00A95AD0">
            <w:pPr>
              <w:jc w:val="center"/>
              <w:rPr>
                <w:rFonts w:cs="Arial"/>
                <w:color w:val="000000"/>
                <w:sz w:val="22"/>
                <w:szCs w:val="22"/>
                <w:lang w:eastAsia="sl-SI"/>
              </w:rPr>
            </w:pPr>
          </w:p>
        </w:tc>
        <w:tc>
          <w:tcPr>
            <w:tcW w:w="2937" w:type="dxa"/>
            <w:tcBorders>
              <w:top w:val="nil"/>
              <w:left w:val="nil"/>
              <w:bottom w:val="nil"/>
              <w:right w:val="nil"/>
            </w:tcBorders>
            <w:shd w:val="clear" w:color="auto" w:fill="auto"/>
            <w:noWrap/>
            <w:vAlign w:val="center"/>
            <w:hideMark/>
          </w:tcPr>
          <w:p w14:paraId="6272827A" w14:textId="77777777" w:rsidR="00A95AD0" w:rsidRPr="008B130B" w:rsidRDefault="00A95AD0" w:rsidP="00A95AD0">
            <w:pPr>
              <w:rPr>
                <w:rFonts w:cs="Arial"/>
                <w:sz w:val="22"/>
                <w:szCs w:val="22"/>
                <w:lang w:eastAsia="sl-SI"/>
              </w:rPr>
            </w:pPr>
          </w:p>
        </w:tc>
      </w:tr>
    </w:tbl>
    <w:p w14:paraId="6958D6AB" w14:textId="77777777" w:rsidR="00A13681" w:rsidRPr="008B130B" w:rsidRDefault="00A13681" w:rsidP="008136B3">
      <w:pPr>
        <w:rPr>
          <w:rFonts w:cs="Arial"/>
          <w:sz w:val="22"/>
          <w:szCs w:val="22"/>
        </w:rPr>
      </w:pPr>
    </w:p>
    <w:tbl>
      <w:tblPr>
        <w:tblW w:w="9072" w:type="dxa"/>
        <w:tblInd w:w="-5" w:type="dxa"/>
        <w:tblCellMar>
          <w:left w:w="70" w:type="dxa"/>
          <w:right w:w="70" w:type="dxa"/>
        </w:tblCellMar>
        <w:tblLook w:val="04A0" w:firstRow="1" w:lastRow="0" w:firstColumn="1" w:lastColumn="0" w:noHBand="0" w:noVBand="1"/>
      </w:tblPr>
      <w:tblGrid>
        <w:gridCol w:w="3402"/>
        <w:gridCol w:w="1266"/>
        <w:gridCol w:w="4677"/>
      </w:tblGrid>
      <w:tr w:rsidR="00FE4BB2" w:rsidRPr="008B130B" w14:paraId="257AE30F"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03C02" w14:textId="77777777" w:rsidR="00FE4BB2" w:rsidRPr="008B130B" w:rsidRDefault="00FE4BB2" w:rsidP="00FE4BB2">
            <w:pPr>
              <w:jc w:val="center"/>
              <w:rPr>
                <w:rFonts w:cs="Arial"/>
                <w:b/>
                <w:bCs/>
                <w:color w:val="000000"/>
                <w:sz w:val="22"/>
                <w:szCs w:val="22"/>
                <w:lang w:eastAsia="sl-SI"/>
              </w:rPr>
            </w:pPr>
            <w:r w:rsidRPr="008B130B">
              <w:rPr>
                <w:rFonts w:cs="Arial"/>
                <w:b/>
                <w:bCs/>
                <w:color w:val="000000"/>
                <w:sz w:val="22"/>
                <w:szCs w:val="22"/>
                <w:lang w:eastAsia="sl-SI"/>
              </w:rPr>
              <w:t>Vod za iskanje zasutih v ruševinah</w:t>
            </w:r>
          </w:p>
        </w:tc>
      </w:tr>
      <w:tr w:rsidR="00FE4BB2" w:rsidRPr="008B130B" w14:paraId="2CB16E5B"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5711D" w14:textId="77777777" w:rsidR="00FE4BB2" w:rsidRPr="008B130B" w:rsidRDefault="00FE4BB2" w:rsidP="00FE4BB2">
            <w:pPr>
              <w:jc w:val="center"/>
              <w:rPr>
                <w:rFonts w:cs="Arial"/>
                <w:b/>
                <w:bCs/>
                <w:color w:val="000000"/>
                <w:sz w:val="22"/>
                <w:szCs w:val="22"/>
                <w:lang w:eastAsia="sl-SI"/>
              </w:rPr>
            </w:pPr>
            <w:r w:rsidRPr="008B130B">
              <w:rPr>
                <w:rFonts w:cs="Arial"/>
                <w:b/>
                <w:bCs/>
                <w:color w:val="000000"/>
                <w:sz w:val="22"/>
                <w:szCs w:val="22"/>
                <w:lang w:eastAsia="sl-SI"/>
              </w:rPr>
              <w:t>Vodstvo voda</w:t>
            </w:r>
          </w:p>
        </w:tc>
      </w:tr>
      <w:tr w:rsidR="00FE4BB2" w:rsidRPr="008B130B" w14:paraId="4C10C8D7" w14:textId="77777777" w:rsidTr="0097605C">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2DE3669C" w14:textId="2F25919A" w:rsidR="00FE4BB2" w:rsidRPr="008B130B" w:rsidRDefault="007E2564" w:rsidP="00FE4BB2">
            <w:pPr>
              <w:rPr>
                <w:rFonts w:cs="Arial"/>
                <w:color w:val="000000"/>
                <w:sz w:val="22"/>
                <w:szCs w:val="22"/>
                <w:lang w:eastAsia="sl-SI"/>
              </w:rPr>
            </w:pPr>
            <w:r>
              <w:rPr>
                <w:rFonts w:cs="Arial"/>
                <w:color w:val="000000"/>
                <w:sz w:val="22"/>
                <w:szCs w:val="22"/>
                <w:lang w:eastAsia="sl-SI"/>
              </w:rPr>
              <w:t>D</w:t>
            </w:r>
            <w:r w:rsidR="00FE4BB2" w:rsidRPr="008B130B">
              <w:rPr>
                <w:rFonts w:cs="Arial"/>
                <w:color w:val="000000"/>
                <w:sz w:val="22"/>
                <w:szCs w:val="22"/>
                <w:lang w:eastAsia="sl-SI"/>
              </w:rPr>
              <w:t>olžnost</w:t>
            </w:r>
          </w:p>
        </w:tc>
        <w:tc>
          <w:tcPr>
            <w:tcW w:w="993" w:type="dxa"/>
            <w:tcBorders>
              <w:top w:val="nil"/>
              <w:left w:val="nil"/>
              <w:bottom w:val="single" w:sz="4" w:space="0" w:color="auto"/>
              <w:right w:val="single" w:sz="4" w:space="0" w:color="auto"/>
            </w:tcBorders>
            <w:shd w:val="clear" w:color="000000" w:fill="F2F2F2"/>
            <w:noWrap/>
            <w:vAlign w:val="center"/>
            <w:hideMark/>
          </w:tcPr>
          <w:p w14:paraId="07E44871" w14:textId="4F4F9A2F" w:rsidR="00FE4BB2" w:rsidRPr="008B130B" w:rsidRDefault="007E2564" w:rsidP="00FE4BB2">
            <w:pPr>
              <w:jc w:val="center"/>
              <w:rPr>
                <w:rFonts w:cs="Arial"/>
                <w:color w:val="000000"/>
                <w:sz w:val="22"/>
                <w:szCs w:val="22"/>
                <w:lang w:eastAsia="sl-SI"/>
              </w:rPr>
            </w:pPr>
            <w:r>
              <w:rPr>
                <w:rFonts w:cs="Arial"/>
                <w:color w:val="000000"/>
                <w:sz w:val="22"/>
                <w:szCs w:val="22"/>
                <w:lang w:eastAsia="sl-SI"/>
              </w:rPr>
              <w:t>Š</w:t>
            </w:r>
            <w:r w:rsidR="00FE4BB2" w:rsidRPr="008B130B">
              <w:rPr>
                <w:rFonts w:cs="Arial"/>
                <w:color w:val="000000"/>
                <w:sz w:val="22"/>
                <w:szCs w:val="22"/>
                <w:lang w:eastAsia="sl-SI"/>
              </w:rPr>
              <w:t>t. pripadnikov</w:t>
            </w:r>
          </w:p>
        </w:tc>
        <w:tc>
          <w:tcPr>
            <w:tcW w:w="4677" w:type="dxa"/>
            <w:tcBorders>
              <w:top w:val="nil"/>
              <w:left w:val="nil"/>
              <w:bottom w:val="single" w:sz="4" w:space="0" w:color="auto"/>
              <w:right w:val="single" w:sz="4" w:space="0" w:color="auto"/>
            </w:tcBorders>
            <w:shd w:val="clear" w:color="000000" w:fill="F2F2F2"/>
            <w:noWrap/>
            <w:vAlign w:val="center"/>
            <w:hideMark/>
          </w:tcPr>
          <w:p w14:paraId="5BBBBB64" w14:textId="78F0C7E7" w:rsidR="00FE4BB2" w:rsidRPr="008B130B" w:rsidRDefault="007E2564" w:rsidP="00FE4BB2">
            <w:pPr>
              <w:rPr>
                <w:rFonts w:cs="Arial"/>
                <w:color w:val="000000"/>
                <w:sz w:val="22"/>
                <w:szCs w:val="22"/>
                <w:lang w:eastAsia="sl-SI"/>
              </w:rPr>
            </w:pPr>
            <w:r>
              <w:rPr>
                <w:rFonts w:cs="Arial"/>
                <w:color w:val="000000"/>
                <w:sz w:val="22"/>
                <w:szCs w:val="22"/>
                <w:lang w:eastAsia="sl-SI"/>
              </w:rPr>
              <w:t>P</w:t>
            </w:r>
            <w:r w:rsidR="00FE4BB2" w:rsidRPr="008B130B">
              <w:rPr>
                <w:rFonts w:cs="Arial"/>
                <w:color w:val="000000"/>
                <w:sz w:val="22"/>
                <w:szCs w:val="22"/>
                <w:lang w:eastAsia="sl-SI"/>
              </w:rPr>
              <w:t>osebn</w:t>
            </w:r>
            <w:r>
              <w:rPr>
                <w:rFonts w:cs="Arial"/>
                <w:color w:val="000000"/>
                <w:sz w:val="22"/>
                <w:szCs w:val="22"/>
                <w:lang w:eastAsia="sl-SI"/>
              </w:rPr>
              <w:t>o</w:t>
            </w:r>
            <w:r w:rsidR="00FE4BB2" w:rsidRPr="008B130B">
              <w:rPr>
                <w:rFonts w:cs="Arial"/>
                <w:color w:val="000000"/>
                <w:sz w:val="22"/>
                <w:szCs w:val="22"/>
                <w:lang w:eastAsia="sl-SI"/>
              </w:rPr>
              <w:t xml:space="preserve"> znanj</w:t>
            </w:r>
            <w:r>
              <w:rPr>
                <w:rFonts w:cs="Arial"/>
                <w:color w:val="000000"/>
                <w:sz w:val="22"/>
                <w:szCs w:val="22"/>
                <w:lang w:eastAsia="sl-SI"/>
              </w:rPr>
              <w:t>e</w:t>
            </w:r>
          </w:p>
        </w:tc>
      </w:tr>
      <w:tr w:rsidR="00FE4BB2" w:rsidRPr="008B130B" w14:paraId="0102CCF7"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AF5ADF5" w14:textId="77777777" w:rsidR="00FE4BB2" w:rsidRPr="008B130B" w:rsidRDefault="00FE4BB2" w:rsidP="00FE4BB2">
            <w:pPr>
              <w:rPr>
                <w:rFonts w:cs="Arial"/>
                <w:color w:val="000000"/>
                <w:sz w:val="22"/>
                <w:szCs w:val="22"/>
                <w:lang w:eastAsia="sl-SI"/>
              </w:rPr>
            </w:pPr>
            <w:r w:rsidRPr="008B130B">
              <w:rPr>
                <w:rFonts w:cs="Arial"/>
                <w:color w:val="000000"/>
                <w:sz w:val="22"/>
                <w:szCs w:val="22"/>
                <w:lang w:eastAsia="sl-SI"/>
              </w:rPr>
              <w:t>Poveljnik voda</w:t>
            </w:r>
          </w:p>
        </w:tc>
        <w:tc>
          <w:tcPr>
            <w:tcW w:w="993" w:type="dxa"/>
            <w:tcBorders>
              <w:top w:val="nil"/>
              <w:left w:val="nil"/>
              <w:bottom w:val="single" w:sz="4" w:space="0" w:color="auto"/>
              <w:right w:val="single" w:sz="4" w:space="0" w:color="auto"/>
            </w:tcBorders>
            <w:shd w:val="clear" w:color="auto" w:fill="auto"/>
            <w:noWrap/>
            <w:vAlign w:val="center"/>
            <w:hideMark/>
          </w:tcPr>
          <w:p w14:paraId="7E1F5F46" w14:textId="77777777" w:rsidR="00FE4BB2" w:rsidRPr="008B130B" w:rsidRDefault="00FE4BB2" w:rsidP="00FE4BB2">
            <w:pPr>
              <w:jc w:val="center"/>
              <w:rPr>
                <w:rFonts w:cs="Arial"/>
                <w:color w:val="000000"/>
                <w:sz w:val="22"/>
                <w:szCs w:val="22"/>
                <w:lang w:eastAsia="sl-SI"/>
              </w:rPr>
            </w:pPr>
            <w:r w:rsidRPr="008B130B">
              <w:rPr>
                <w:rFonts w:cs="Arial"/>
                <w:color w:val="000000"/>
                <w:sz w:val="22"/>
                <w:szCs w:val="22"/>
                <w:lang w:eastAsia="sl-SI"/>
              </w:rPr>
              <w:t>1</w:t>
            </w:r>
          </w:p>
        </w:tc>
        <w:tc>
          <w:tcPr>
            <w:tcW w:w="4677" w:type="dxa"/>
            <w:tcBorders>
              <w:top w:val="nil"/>
              <w:left w:val="nil"/>
              <w:bottom w:val="single" w:sz="4" w:space="0" w:color="auto"/>
              <w:right w:val="single" w:sz="4" w:space="0" w:color="auto"/>
            </w:tcBorders>
            <w:shd w:val="clear" w:color="auto" w:fill="auto"/>
            <w:noWrap/>
            <w:vAlign w:val="center"/>
            <w:hideMark/>
          </w:tcPr>
          <w:p w14:paraId="14970761" w14:textId="77777777" w:rsidR="00FE4BB2" w:rsidRPr="008B130B" w:rsidRDefault="00FE4BB2" w:rsidP="00FE4BB2">
            <w:pPr>
              <w:rPr>
                <w:rFonts w:cs="Arial"/>
                <w:color w:val="000000"/>
                <w:sz w:val="22"/>
                <w:szCs w:val="22"/>
                <w:lang w:eastAsia="sl-SI"/>
              </w:rPr>
            </w:pPr>
            <w:r w:rsidRPr="008B130B">
              <w:rPr>
                <w:rFonts w:cs="Arial"/>
                <w:color w:val="000000"/>
                <w:sz w:val="22"/>
                <w:szCs w:val="22"/>
                <w:lang w:eastAsia="sl-SI"/>
              </w:rPr>
              <w:t xml:space="preserve">usposabljanje za </w:t>
            </w:r>
            <w:proofErr w:type="spellStart"/>
            <w:r w:rsidRPr="008B130B">
              <w:rPr>
                <w:rFonts w:cs="Arial"/>
                <w:color w:val="000000"/>
                <w:sz w:val="22"/>
                <w:szCs w:val="22"/>
                <w:lang w:eastAsia="sl-SI"/>
              </w:rPr>
              <w:t>geofonista</w:t>
            </w:r>
            <w:proofErr w:type="spellEnd"/>
            <w:r w:rsidRPr="008B130B">
              <w:rPr>
                <w:rFonts w:cs="Arial"/>
                <w:color w:val="000000"/>
                <w:sz w:val="22"/>
                <w:szCs w:val="22"/>
                <w:lang w:eastAsia="sl-SI"/>
              </w:rPr>
              <w:t>/vodnika reševalnega psa za iskanje v ruševinah</w:t>
            </w:r>
          </w:p>
        </w:tc>
      </w:tr>
      <w:tr w:rsidR="00FE4BB2" w:rsidRPr="008B130B" w14:paraId="5E06AC24"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37DC019" w14:textId="77777777" w:rsidR="00FE4BB2" w:rsidRPr="008B130B" w:rsidRDefault="00FE4BB2" w:rsidP="00FE4BB2">
            <w:pPr>
              <w:rPr>
                <w:rFonts w:cs="Arial"/>
                <w:color w:val="000000"/>
                <w:sz w:val="22"/>
                <w:szCs w:val="22"/>
                <w:lang w:eastAsia="sl-SI"/>
              </w:rPr>
            </w:pPr>
            <w:r w:rsidRPr="008B130B">
              <w:rPr>
                <w:rFonts w:cs="Arial"/>
                <w:color w:val="000000"/>
                <w:sz w:val="22"/>
                <w:szCs w:val="22"/>
                <w:lang w:eastAsia="sl-SI"/>
              </w:rPr>
              <w:t>Namestnik poveljnika voda</w:t>
            </w:r>
          </w:p>
        </w:tc>
        <w:tc>
          <w:tcPr>
            <w:tcW w:w="993" w:type="dxa"/>
            <w:tcBorders>
              <w:top w:val="nil"/>
              <w:left w:val="nil"/>
              <w:bottom w:val="single" w:sz="4" w:space="0" w:color="auto"/>
              <w:right w:val="single" w:sz="4" w:space="0" w:color="auto"/>
            </w:tcBorders>
            <w:shd w:val="clear" w:color="auto" w:fill="auto"/>
            <w:noWrap/>
            <w:vAlign w:val="center"/>
            <w:hideMark/>
          </w:tcPr>
          <w:p w14:paraId="6A3F6AE7" w14:textId="77777777" w:rsidR="00FE4BB2" w:rsidRPr="008B130B" w:rsidRDefault="00FE4BB2" w:rsidP="00FE4BB2">
            <w:pPr>
              <w:jc w:val="center"/>
              <w:rPr>
                <w:rFonts w:cs="Arial"/>
                <w:color w:val="000000"/>
                <w:sz w:val="22"/>
                <w:szCs w:val="22"/>
                <w:lang w:eastAsia="sl-SI"/>
              </w:rPr>
            </w:pPr>
            <w:r w:rsidRPr="008B130B">
              <w:rPr>
                <w:rFonts w:cs="Arial"/>
                <w:color w:val="000000"/>
                <w:sz w:val="22"/>
                <w:szCs w:val="22"/>
                <w:lang w:eastAsia="sl-SI"/>
              </w:rPr>
              <w:t>1</w:t>
            </w:r>
          </w:p>
        </w:tc>
        <w:tc>
          <w:tcPr>
            <w:tcW w:w="4677" w:type="dxa"/>
            <w:tcBorders>
              <w:top w:val="nil"/>
              <w:left w:val="nil"/>
              <w:bottom w:val="single" w:sz="4" w:space="0" w:color="auto"/>
              <w:right w:val="single" w:sz="4" w:space="0" w:color="auto"/>
            </w:tcBorders>
            <w:shd w:val="clear" w:color="auto" w:fill="auto"/>
            <w:noWrap/>
            <w:vAlign w:val="center"/>
            <w:hideMark/>
          </w:tcPr>
          <w:p w14:paraId="1DF513D6" w14:textId="77777777" w:rsidR="00FE4BB2" w:rsidRPr="008B130B" w:rsidRDefault="00FE4BB2" w:rsidP="00FE4BB2">
            <w:pPr>
              <w:rPr>
                <w:rFonts w:cs="Arial"/>
                <w:color w:val="000000"/>
                <w:sz w:val="22"/>
                <w:szCs w:val="22"/>
                <w:lang w:eastAsia="sl-SI"/>
              </w:rPr>
            </w:pPr>
            <w:r w:rsidRPr="008B130B">
              <w:rPr>
                <w:rFonts w:cs="Arial"/>
                <w:color w:val="000000"/>
                <w:sz w:val="22"/>
                <w:szCs w:val="22"/>
                <w:lang w:eastAsia="sl-SI"/>
              </w:rPr>
              <w:t xml:space="preserve">usposabljanje za </w:t>
            </w:r>
            <w:proofErr w:type="spellStart"/>
            <w:r w:rsidRPr="008B130B">
              <w:rPr>
                <w:rFonts w:cs="Arial"/>
                <w:color w:val="000000"/>
                <w:sz w:val="22"/>
                <w:szCs w:val="22"/>
                <w:lang w:eastAsia="sl-SI"/>
              </w:rPr>
              <w:t>geofonista</w:t>
            </w:r>
            <w:proofErr w:type="spellEnd"/>
            <w:r w:rsidRPr="008B130B">
              <w:rPr>
                <w:rFonts w:cs="Arial"/>
                <w:color w:val="000000"/>
                <w:sz w:val="22"/>
                <w:szCs w:val="22"/>
                <w:lang w:eastAsia="sl-SI"/>
              </w:rPr>
              <w:t>/vodnika reševalnega psa za iskanje v ruševinah</w:t>
            </w:r>
          </w:p>
        </w:tc>
      </w:tr>
    </w:tbl>
    <w:p w14:paraId="4106D225" w14:textId="77777777" w:rsidR="00A95AD0" w:rsidRPr="008B130B" w:rsidRDefault="00A95AD0" w:rsidP="008136B3">
      <w:pPr>
        <w:rPr>
          <w:rFonts w:cs="Arial"/>
          <w:sz w:val="22"/>
          <w:szCs w:val="22"/>
        </w:rPr>
      </w:pPr>
    </w:p>
    <w:p w14:paraId="3DB8B2F4" w14:textId="4831D0D8" w:rsidR="001A771D" w:rsidRPr="008B130B" w:rsidRDefault="00CD277B" w:rsidP="005243FD">
      <w:pPr>
        <w:jc w:val="both"/>
        <w:rPr>
          <w:rFonts w:cs="Arial"/>
          <w:sz w:val="22"/>
          <w:szCs w:val="22"/>
        </w:rPr>
      </w:pPr>
      <w:bookmarkStart w:id="1" w:name="_Hlk238116764"/>
      <w:r w:rsidRPr="008B130B">
        <w:rPr>
          <w:rFonts w:cs="Arial"/>
          <w:sz w:val="22"/>
          <w:szCs w:val="22"/>
        </w:rPr>
        <w:t>Vod za iskanje zasutih v ruševinah sestavlja</w:t>
      </w:r>
      <w:r w:rsidR="005243FD" w:rsidRPr="008B130B">
        <w:rPr>
          <w:rFonts w:cs="Arial"/>
          <w:sz w:val="22"/>
          <w:szCs w:val="22"/>
        </w:rPr>
        <w:t>jo</w:t>
      </w:r>
      <w:r w:rsidRPr="008B130B">
        <w:rPr>
          <w:rFonts w:cs="Arial"/>
          <w:sz w:val="22"/>
          <w:szCs w:val="22"/>
        </w:rPr>
        <w:t xml:space="preserve"> vodstvo voda </w:t>
      </w:r>
      <w:r w:rsidR="007E2564">
        <w:rPr>
          <w:rFonts w:cs="Arial"/>
          <w:sz w:val="22"/>
          <w:szCs w:val="22"/>
        </w:rPr>
        <w:t>in</w:t>
      </w:r>
      <w:r w:rsidR="007E2564" w:rsidRPr="008B130B">
        <w:rPr>
          <w:rFonts w:cs="Arial"/>
          <w:sz w:val="22"/>
          <w:szCs w:val="22"/>
        </w:rPr>
        <w:t xml:space="preserve"> </w:t>
      </w:r>
      <w:r w:rsidRPr="008B130B">
        <w:rPr>
          <w:rFonts w:cs="Arial"/>
          <w:sz w:val="22"/>
          <w:szCs w:val="22"/>
        </w:rPr>
        <w:t xml:space="preserve">najmanj dva oddelka za iskanje ljudi v ruševinah s tehničnimi sredstvi ali </w:t>
      </w:r>
      <w:r w:rsidR="009A1192" w:rsidRPr="008B130B">
        <w:rPr>
          <w:rFonts w:cs="Arial"/>
          <w:sz w:val="22"/>
          <w:szCs w:val="22"/>
        </w:rPr>
        <w:t xml:space="preserve">najmanj dva </w:t>
      </w:r>
      <w:r w:rsidRPr="008B130B">
        <w:rPr>
          <w:rFonts w:cs="Arial"/>
          <w:sz w:val="22"/>
          <w:szCs w:val="22"/>
        </w:rPr>
        <w:t xml:space="preserve">oddelka vodnikov z reševalnimi psi za iskanje v ruševinah ali kombinacija obeh. </w:t>
      </w:r>
    </w:p>
    <w:p w14:paraId="71B6087D" w14:textId="77777777" w:rsidR="001A771D" w:rsidRPr="008B130B" w:rsidRDefault="001A771D" w:rsidP="005243FD">
      <w:pPr>
        <w:jc w:val="both"/>
        <w:rPr>
          <w:rFonts w:cs="Arial"/>
          <w:sz w:val="22"/>
          <w:szCs w:val="22"/>
        </w:rPr>
      </w:pPr>
    </w:p>
    <w:bookmarkEnd w:id="1"/>
    <w:p w14:paraId="6F70990C" w14:textId="3A25C5E9" w:rsidR="00CD277B" w:rsidRPr="008B130B" w:rsidRDefault="009A1192" w:rsidP="008136B3">
      <w:pPr>
        <w:rPr>
          <w:rFonts w:cs="Arial"/>
          <w:sz w:val="22"/>
          <w:szCs w:val="22"/>
        </w:rPr>
      </w:pPr>
      <w:r w:rsidRPr="008B130B">
        <w:rPr>
          <w:rFonts w:cs="Arial"/>
          <w:sz w:val="22"/>
          <w:szCs w:val="22"/>
        </w:rPr>
        <w:t>Vod</w:t>
      </w:r>
      <w:r w:rsidR="00F01DE7" w:rsidRPr="008B130B">
        <w:rPr>
          <w:rFonts w:cs="Arial"/>
          <w:sz w:val="22"/>
          <w:szCs w:val="22"/>
        </w:rPr>
        <w:t xml:space="preserve"> za iskanje zasutih v ruševinah</w:t>
      </w:r>
      <w:r w:rsidRPr="008B130B">
        <w:rPr>
          <w:rFonts w:cs="Arial"/>
          <w:sz w:val="22"/>
          <w:szCs w:val="22"/>
        </w:rPr>
        <w:t xml:space="preserve"> ima </w:t>
      </w:r>
      <w:r w:rsidR="007E2564">
        <w:rPr>
          <w:rFonts w:cs="Arial"/>
          <w:sz w:val="22"/>
          <w:szCs w:val="22"/>
        </w:rPr>
        <w:t>najmanj</w:t>
      </w:r>
      <w:r w:rsidR="007E2564" w:rsidRPr="008B130B">
        <w:rPr>
          <w:rFonts w:cs="Arial"/>
          <w:sz w:val="22"/>
          <w:szCs w:val="22"/>
        </w:rPr>
        <w:t xml:space="preserve"> </w:t>
      </w:r>
      <w:r w:rsidRPr="008B130B">
        <w:rPr>
          <w:rFonts w:cs="Arial"/>
          <w:sz w:val="22"/>
          <w:szCs w:val="22"/>
        </w:rPr>
        <w:t>14 pripadnikov.</w:t>
      </w:r>
    </w:p>
    <w:p w14:paraId="4DAC4217" w14:textId="77777777" w:rsidR="00C137B8" w:rsidRPr="008B130B" w:rsidRDefault="00C137B8" w:rsidP="008136B3">
      <w:pPr>
        <w:rPr>
          <w:rFonts w:cs="Arial"/>
          <w:sz w:val="22"/>
          <w:szCs w:val="22"/>
        </w:rPr>
      </w:pPr>
    </w:p>
    <w:p w14:paraId="64705960" w14:textId="56265482" w:rsidR="00C31B21" w:rsidRPr="008B130B" w:rsidRDefault="00972816" w:rsidP="00972816">
      <w:pPr>
        <w:pStyle w:val="Naslov5"/>
        <w:ind w:left="1080"/>
        <w:rPr>
          <w:rFonts w:cs="Arial"/>
          <w:sz w:val="22"/>
          <w:szCs w:val="22"/>
        </w:rPr>
      </w:pPr>
      <w:r w:rsidRPr="008B130B">
        <w:rPr>
          <w:rFonts w:cs="Arial"/>
          <w:sz w:val="22"/>
          <w:szCs w:val="22"/>
        </w:rPr>
        <w:t xml:space="preserve">2.2.1.2 </w:t>
      </w:r>
      <w:r w:rsidR="008136B3" w:rsidRPr="008B130B">
        <w:rPr>
          <w:rFonts w:cs="Arial"/>
          <w:sz w:val="22"/>
          <w:szCs w:val="22"/>
        </w:rPr>
        <w:t>Opremljenost</w:t>
      </w:r>
    </w:p>
    <w:tbl>
      <w:tblPr>
        <w:tblW w:w="9498" w:type="dxa"/>
        <w:tblInd w:w="-5" w:type="dxa"/>
        <w:tblCellMar>
          <w:left w:w="70" w:type="dxa"/>
          <w:right w:w="70" w:type="dxa"/>
        </w:tblCellMar>
        <w:tblLook w:val="04A0" w:firstRow="1" w:lastRow="0" w:firstColumn="1" w:lastColumn="0" w:noHBand="0" w:noVBand="1"/>
      </w:tblPr>
      <w:tblGrid>
        <w:gridCol w:w="2694"/>
        <w:gridCol w:w="529"/>
        <w:gridCol w:w="1276"/>
        <w:gridCol w:w="1417"/>
        <w:gridCol w:w="1276"/>
        <w:gridCol w:w="1351"/>
        <w:gridCol w:w="1180"/>
      </w:tblGrid>
      <w:tr w:rsidR="0097605C" w:rsidRPr="008B130B" w14:paraId="6AF1A1FD" w14:textId="77777777" w:rsidTr="0097605C">
        <w:trPr>
          <w:trHeight w:val="1575"/>
          <w:tblHeader/>
        </w:trPr>
        <w:tc>
          <w:tcPr>
            <w:tcW w:w="311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5219CBA"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Oprema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35867824"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Ekipa za iskanje ljudi v ruševinah s tehničnimi sredstvi</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02BBDE7D" w14:textId="2EB6C305"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Ekipa vodnikov z reševalnimi psi za iskanje v ruševinah</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7C5319FA"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Oddelek za iskanje ljudi v ruševinah s tehničnimi sredstvi</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B189159"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Oddelek vodnikov z reševalnimi psi za iskanje v ruševinah</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188CC1C0"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Vod za iskanje zasutih v ruševinah</w:t>
            </w:r>
          </w:p>
        </w:tc>
      </w:tr>
      <w:tr w:rsidR="009A1192" w:rsidRPr="008B130B" w14:paraId="01E14353" w14:textId="77777777" w:rsidTr="0097605C">
        <w:trPr>
          <w:trHeight w:val="225"/>
        </w:trPr>
        <w:tc>
          <w:tcPr>
            <w:tcW w:w="9498" w:type="dxa"/>
            <w:gridSpan w:val="7"/>
            <w:tcBorders>
              <w:top w:val="single" w:sz="4" w:space="0" w:color="auto"/>
              <w:left w:val="single" w:sz="4" w:space="0" w:color="auto"/>
              <w:bottom w:val="single" w:sz="4" w:space="0" w:color="auto"/>
              <w:right w:val="single" w:sz="4" w:space="0" w:color="000000"/>
            </w:tcBorders>
            <w:shd w:val="clear" w:color="000000" w:fill="F2F2F2"/>
            <w:vAlign w:val="center"/>
            <w:hideMark/>
          </w:tcPr>
          <w:p w14:paraId="52E04C70"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97605C" w:rsidRPr="008B130B" w14:paraId="2FE08609"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9E08A70" w14:textId="47354205" w:rsidR="009A1192" w:rsidRPr="008B130B" w:rsidRDefault="009A1192" w:rsidP="009A1192">
            <w:pPr>
              <w:rPr>
                <w:rFonts w:cs="Arial"/>
                <w:color w:val="000000"/>
                <w:sz w:val="22"/>
                <w:szCs w:val="22"/>
                <w:lang w:eastAsia="sl-SI"/>
              </w:rPr>
            </w:pPr>
            <w:r w:rsidRPr="008B130B">
              <w:rPr>
                <w:rFonts w:cs="Arial"/>
                <w:color w:val="000000"/>
                <w:sz w:val="22"/>
                <w:szCs w:val="22"/>
                <w:lang w:eastAsia="sl-SI"/>
              </w:rPr>
              <w:lastRenderedPageBreak/>
              <w:t>Čelada, zaščitna</w:t>
            </w:r>
            <w:r w:rsidR="007E2564">
              <w:rPr>
                <w:rFonts w:cs="Arial"/>
                <w:color w:val="000000"/>
                <w:sz w:val="22"/>
                <w:szCs w:val="22"/>
                <w:lang w:eastAsia="sl-SI"/>
              </w:rPr>
              <w:t>,</w:t>
            </w:r>
            <w:r w:rsidRPr="008B130B">
              <w:rPr>
                <w:rFonts w:cs="Arial"/>
                <w:color w:val="000000"/>
                <w:sz w:val="22"/>
                <w:szCs w:val="22"/>
                <w:lang w:eastAsia="sl-SI"/>
              </w:rPr>
              <w:t xml:space="preserve"> s čelno svetilko</w:t>
            </w:r>
          </w:p>
        </w:tc>
        <w:tc>
          <w:tcPr>
            <w:tcW w:w="425" w:type="dxa"/>
            <w:tcBorders>
              <w:top w:val="nil"/>
              <w:left w:val="nil"/>
              <w:bottom w:val="single" w:sz="4" w:space="0" w:color="auto"/>
              <w:right w:val="single" w:sz="4" w:space="0" w:color="auto"/>
            </w:tcBorders>
            <w:shd w:val="clear" w:color="auto" w:fill="auto"/>
            <w:vAlign w:val="center"/>
            <w:hideMark/>
          </w:tcPr>
          <w:p w14:paraId="762BC8DF"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08C6103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3168FBE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2394924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15BD757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center"/>
            <w:hideMark/>
          </w:tcPr>
          <w:p w14:paraId="204FC90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7605C" w:rsidRPr="008B130B" w14:paraId="18873BC8"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382D558" w14:textId="21C2379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Čevelj</w:t>
            </w:r>
            <w:r w:rsidR="007E2564">
              <w:rPr>
                <w:rFonts w:cs="Arial"/>
                <w:color w:val="000000"/>
                <w:sz w:val="22"/>
                <w:szCs w:val="22"/>
                <w:lang w:eastAsia="sl-SI"/>
              </w:rPr>
              <w:t>,</w:t>
            </w:r>
            <w:r w:rsidRPr="008B130B">
              <w:rPr>
                <w:rFonts w:cs="Arial"/>
                <w:color w:val="000000"/>
                <w:sz w:val="22"/>
                <w:szCs w:val="22"/>
                <w:lang w:eastAsia="sl-SI"/>
              </w:rPr>
              <w:t xml:space="preserve"> zaščitni</w:t>
            </w:r>
            <w:r w:rsidR="007E2564">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425" w:type="dxa"/>
            <w:tcBorders>
              <w:top w:val="nil"/>
              <w:left w:val="nil"/>
              <w:bottom w:val="single" w:sz="4" w:space="0" w:color="auto"/>
              <w:right w:val="single" w:sz="4" w:space="0" w:color="auto"/>
            </w:tcBorders>
            <w:shd w:val="clear" w:color="auto" w:fill="auto"/>
            <w:vAlign w:val="center"/>
            <w:hideMark/>
          </w:tcPr>
          <w:p w14:paraId="5D3F752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667E070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0BE0515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379C45A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0127E39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center"/>
            <w:hideMark/>
          </w:tcPr>
          <w:p w14:paraId="7253EBB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7605C" w:rsidRPr="008B130B" w14:paraId="6F80F17B"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70D1464" w14:textId="2FB3AB56"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Obleka</w:t>
            </w:r>
            <w:r w:rsidR="007E2564">
              <w:rPr>
                <w:rFonts w:cs="Arial"/>
                <w:color w:val="000000"/>
                <w:sz w:val="22"/>
                <w:szCs w:val="22"/>
                <w:lang w:eastAsia="sl-SI"/>
              </w:rPr>
              <w:t>,</w:t>
            </w:r>
            <w:r w:rsidRPr="008B130B">
              <w:rPr>
                <w:rFonts w:cs="Arial"/>
                <w:color w:val="000000"/>
                <w:sz w:val="22"/>
                <w:szCs w:val="22"/>
                <w:lang w:eastAsia="sl-SI"/>
              </w:rPr>
              <w:t xml:space="preserve"> zaščitna</w:t>
            </w:r>
            <w:r w:rsidR="007E2564">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425" w:type="dxa"/>
            <w:tcBorders>
              <w:top w:val="nil"/>
              <w:left w:val="nil"/>
              <w:bottom w:val="single" w:sz="4" w:space="0" w:color="auto"/>
              <w:right w:val="single" w:sz="4" w:space="0" w:color="auto"/>
            </w:tcBorders>
            <w:shd w:val="clear" w:color="auto" w:fill="auto"/>
            <w:vAlign w:val="center"/>
            <w:hideMark/>
          </w:tcPr>
          <w:p w14:paraId="6BD404A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3FC3BA6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52D3211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08A94C1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61D9EFC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center"/>
            <w:hideMark/>
          </w:tcPr>
          <w:p w14:paraId="00D110D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7605C" w:rsidRPr="008B130B" w14:paraId="3CCEB8BD" w14:textId="77777777" w:rsidTr="0097605C">
        <w:trPr>
          <w:trHeight w:val="22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0BCFDE9" w14:textId="48615384"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Rokavice, zaščitne</w:t>
            </w:r>
            <w:r w:rsidR="007E2564">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425" w:type="dxa"/>
            <w:tcBorders>
              <w:top w:val="nil"/>
              <w:left w:val="nil"/>
              <w:bottom w:val="single" w:sz="4" w:space="0" w:color="auto"/>
              <w:right w:val="single" w:sz="4" w:space="0" w:color="auto"/>
            </w:tcBorders>
            <w:shd w:val="clear" w:color="auto" w:fill="auto"/>
            <w:vAlign w:val="center"/>
            <w:hideMark/>
          </w:tcPr>
          <w:p w14:paraId="2D65AD2F"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30B1C03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2E28A7A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68B53E3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0C20777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center"/>
            <w:hideMark/>
          </w:tcPr>
          <w:p w14:paraId="5493952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7605C" w:rsidRPr="008B130B" w14:paraId="37D058D3"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191F8E2"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Kombinezon, delovni</w:t>
            </w:r>
          </w:p>
        </w:tc>
        <w:tc>
          <w:tcPr>
            <w:tcW w:w="425" w:type="dxa"/>
            <w:tcBorders>
              <w:top w:val="nil"/>
              <w:left w:val="nil"/>
              <w:bottom w:val="single" w:sz="4" w:space="0" w:color="auto"/>
              <w:right w:val="single" w:sz="4" w:space="0" w:color="auto"/>
            </w:tcBorders>
            <w:shd w:val="clear" w:color="auto" w:fill="auto"/>
            <w:vAlign w:val="center"/>
            <w:hideMark/>
          </w:tcPr>
          <w:p w14:paraId="3805E838"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55AA785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07D6C2A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54F7150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25ED9D0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center"/>
            <w:hideMark/>
          </w:tcPr>
          <w:p w14:paraId="27AD20C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7605C" w:rsidRPr="008B130B" w14:paraId="4E0F9D06"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EEC764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Ščitnik za kolena in komolce</w:t>
            </w:r>
          </w:p>
        </w:tc>
        <w:tc>
          <w:tcPr>
            <w:tcW w:w="425" w:type="dxa"/>
            <w:tcBorders>
              <w:top w:val="nil"/>
              <w:left w:val="nil"/>
              <w:bottom w:val="single" w:sz="4" w:space="0" w:color="auto"/>
              <w:right w:val="single" w:sz="4" w:space="0" w:color="auto"/>
            </w:tcBorders>
            <w:shd w:val="clear" w:color="auto" w:fill="auto"/>
            <w:vAlign w:val="center"/>
            <w:hideMark/>
          </w:tcPr>
          <w:p w14:paraId="6081B97C" w14:textId="77777777" w:rsidR="009A1192" w:rsidRPr="008B130B" w:rsidRDefault="00761077" w:rsidP="009A1192">
            <w:pPr>
              <w:rPr>
                <w:rFonts w:cs="Arial"/>
                <w:color w:val="000000"/>
                <w:sz w:val="22"/>
                <w:szCs w:val="22"/>
                <w:lang w:eastAsia="sl-SI"/>
              </w:rPr>
            </w:pPr>
            <w:proofErr w:type="spellStart"/>
            <w:r w:rsidRPr="008B130B">
              <w:rPr>
                <w:rFonts w:cs="Arial"/>
                <w:color w:val="000000"/>
                <w:sz w:val="22"/>
                <w:szCs w:val="22"/>
                <w:lang w:eastAsia="sl-SI"/>
              </w:rPr>
              <w:t>k</w:t>
            </w:r>
            <w:r w:rsidR="009A1192" w:rsidRPr="008B130B">
              <w:rPr>
                <w:rFonts w:cs="Arial"/>
                <w:color w:val="000000"/>
                <w:sz w:val="22"/>
                <w:szCs w:val="22"/>
                <w:lang w:eastAsia="sl-SI"/>
              </w:rPr>
              <w:t>pl</w:t>
            </w:r>
            <w:proofErr w:type="spellEnd"/>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vAlign w:val="center"/>
            <w:hideMark/>
          </w:tcPr>
          <w:p w14:paraId="6BB5BF6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367BFDAD" w14:textId="77777777" w:rsidR="009A1192" w:rsidRPr="008B130B" w:rsidRDefault="009A1192" w:rsidP="009A1192">
            <w:pPr>
              <w:jc w:val="center"/>
              <w:rPr>
                <w:rFonts w:cs="Arial"/>
                <w:color w:val="000000"/>
                <w:sz w:val="22"/>
                <w:szCs w:val="22"/>
                <w:lang w:eastAsia="sl-SI"/>
              </w:rPr>
            </w:pPr>
          </w:p>
        </w:tc>
        <w:tc>
          <w:tcPr>
            <w:tcW w:w="1276" w:type="dxa"/>
            <w:tcBorders>
              <w:top w:val="nil"/>
              <w:left w:val="nil"/>
              <w:bottom w:val="single" w:sz="4" w:space="0" w:color="auto"/>
              <w:right w:val="single" w:sz="4" w:space="0" w:color="auto"/>
            </w:tcBorders>
            <w:shd w:val="clear" w:color="auto" w:fill="auto"/>
            <w:noWrap/>
            <w:vAlign w:val="center"/>
            <w:hideMark/>
          </w:tcPr>
          <w:p w14:paraId="4DBF9F0D" w14:textId="77777777" w:rsidR="009A1192" w:rsidRPr="008B130B" w:rsidRDefault="009A1192" w:rsidP="009A1192">
            <w:pPr>
              <w:jc w:val="center"/>
              <w:rPr>
                <w:rFonts w:cs="Arial"/>
                <w:color w:val="000000"/>
                <w:sz w:val="22"/>
                <w:szCs w:val="22"/>
                <w:lang w:eastAsia="sl-SI"/>
              </w:rPr>
            </w:pPr>
          </w:p>
        </w:tc>
        <w:tc>
          <w:tcPr>
            <w:tcW w:w="1276" w:type="dxa"/>
            <w:tcBorders>
              <w:top w:val="nil"/>
              <w:left w:val="nil"/>
              <w:bottom w:val="single" w:sz="4" w:space="0" w:color="auto"/>
              <w:right w:val="single" w:sz="4" w:space="0" w:color="auto"/>
            </w:tcBorders>
            <w:shd w:val="clear" w:color="auto" w:fill="auto"/>
            <w:noWrap/>
            <w:vAlign w:val="center"/>
            <w:hideMark/>
          </w:tcPr>
          <w:p w14:paraId="4B45A152" w14:textId="77777777" w:rsidR="009A1192" w:rsidRPr="008B130B" w:rsidRDefault="009A1192" w:rsidP="009A1192">
            <w:pPr>
              <w:jc w:val="center"/>
              <w:rPr>
                <w:rFonts w:cs="Arial"/>
                <w:color w:val="000000"/>
                <w:sz w:val="22"/>
                <w:szCs w:val="22"/>
                <w:lang w:eastAsia="sl-SI"/>
              </w:rPr>
            </w:pPr>
          </w:p>
        </w:tc>
        <w:tc>
          <w:tcPr>
            <w:tcW w:w="1134" w:type="dxa"/>
            <w:tcBorders>
              <w:top w:val="nil"/>
              <w:left w:val="nil"/>
              <w:bottom w:val="single" w:sz="4" w:space="0" w:color="auto"/>
              <w:right w:val="single" w:sz="4" w:space="0" w:color="auto"/>
            </w:tcBorders>
            <w:shd w:val="clear" w:color="auto" w:fill="auto"/>
            <w:noWrap/>
            <w:vAlign w:val="center"/>
            <w:hideMark/>
          </w:tcPr>
          <w:p w14:paraId="494A9A55" w14:textId="77777777" w:rsidR="009A1192" w:rsidRPr="008B130B" w:rsidRDefault="009A1192" w:rsidP="009A1192">
            <w:pPr>
              <w:jc w:val="center"/>
              <w:rPr>
                <w:rFonts w:cs="Arial"/>
                <w:color w:val="000000"/>
                <w:sz w:val="22"/>
                <w:szCs w:val="22"/>
                <w:lang w:eastAsia="sl-SI"/>
              </w:rPr>
            </w:pPr>
          </w:p>
        </w:tc>
      </w:tr>
      <w:tr w:rsidR="0097605C" w:rsidRPr="008B130B" w14:paraId="421B1AB9"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807C978" w14:textId="377205F5"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Orodje, specialno</w:t>
            </w:r>
            <w:r w:rsidR="0010372B">
              <w:rPr>
                <w:rFonts w:cs="Arial"/>
                <w:color w:val="000000"/>
                <w:sz w:val="22"/>
                <w:szCs w:val="22"/>
                <w:lang w:eastAsia="sl-SI"/>
              </w:rPr>
              <w:t>,</w:t>
            </w:r>
            <w:r w:rsidRPr="008B130B">
              <w:rPr>
                <w:rFonts w:cs="Arial"/>
                <w:color w:val="000000"/>
                <w:sz w:val="22"/>
                <w:szCs w:val="22"/>
                <w:lang w:eastAsia="sl-SI"/>
              </w:rPr>
              <w:t xml:space="preserve"> žepno</w:t>
            </w:r>
          </w:p>
        </w:tc>
        <w:tc>
          <w:tcPr>
            <w:tcW w:w="425" w:type="dxa"/>
            <w:tcBorders>
              <w:top w:val="nil"/>
              <w:left w:val="nil"/>
              <w:bottom w:val="single" w:sz="4" w:space="0" w:color="auto"/>
              <w:right w:val="single" w:sz="4" w:space="0" w:color="auto"/>
            </w:tcBorders>
            <w:shd w:val="clear" w:color="auto" w:fill="auto"/>
            <w:vAlign w:val="center"/>
            <w:hideMark/>
          </w:tcPr>
          <w:p w14:paraId="6DC8D5B6"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4CBB8E2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5248F1F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53785AD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4B42B5F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center"/>
            <w:hideMark/>
          </w:tcPr>
          <w:p w14:paraId="594B8AD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7605C" w:rsidRPr="008B130B" w14:paraId="1A74B123"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4DD0E4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Osebni komplet za prvo pomoč</w:t>
            </w:r>
          </w:p>
        </w:tc>
        <w:tc>
          <w:tcPr>
            <w:tcW w:w="425" w:type="dxa"/>
            <w:tcBorders>
              <w:top w:val="nil"/>
              <w:left w:val="nil"/>
              <w:bottom w:val="single" w:sz="4" w:space="0" w:color="auto"/>
              <w:right w:val="single" w:sz="4" w:space="0" w:color="auto"/>
            </w:tcBorders>
            <w:shd w:val="clear" w:color="auto" w:fill="auto"/>
            <w:vAlign w:val="center"/>
            <w:hideMark/>
          </w:tcPr>
          <w:p w14:paraId="4F78FF2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6FE03FD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08FE3DC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1C94BBF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center"/>
            <w:hideMark/>
          </w:tcPr>
          <w:p w14:paraId="10FB767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center"/>
            <w:hideMark/>
          </w:tcPr>
          <w:p w14:paraId="19FD034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188E6CEB" w14:textId="77777777" w:rsidTr="0097605C">
        <w:trPr>
          <w:trHeight w:val="225"/>
        </w:trPr>
        <w:tc>
          <w:tcPr>
            <w:tcW w:w="9498" w:type="dxa"/>
            <w:gridSpan w:val="7"/>
            <w:tcBorders>
              <w:top w:val="single" w:sz="4" w:space="0" w:color="auto"/>
              <w:left w:val="single" w:sz="4" w:space="0" w:color="auto"/>
              <w:bottom w:val="single" w:sz="4" w:space="0" w:color="auto"/>
              <w:right w:val="single" w:sz="4" w:space="0" w:color="auto"/>
            </w:tcBorders>
            <w:shd w:val="clear" w:color="000000" w:fill="F2F2F2"/>
            <w:vAlign w:val="center"/>
            <w:hideMark/>
          </w:tcPr>
          <w:p w14:paraId="09BC517A"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Skupna oprema</w:t>
            </w:r>
          </w:p>
        </w:tc>
      </w:tr>
      <w:tr w:rsidR="0097605C" w:rsidRPr="008B130B" w14:paraId="66E82B9A"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AF544A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Geofon</w:t>
            </w:r>
          </w:p>
        </w:tc>
        <w:tc>
          <w:tcPr>
            <w:tcW w:w="425" w:type="dxa"/>
            <w:tcBorders>
              <w:top w:val="nil"/>
              <w:left w:val="nil"/>
              <w:bottom w:val="single" w:sz="4" w:space="0" w:color="auto"/>
              <w:right w:val="single" w:sz="4" w:space="0" w:color="auto"/>
            </w:tcBorders>
            <w:shd w:val="clear" w:color="auto" w:fill="auto"/>
            <w:vAlign w:val="center"/>
            <w:hideMark/>
          </w:tcPr>
          <w:p w14:paraId="1E583109"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vAlign w:val="center"/>
            <w:hideMark/>
          </w:tcPr>
          <w:p w14:paraId="385DE2B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04D0368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42C929B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noWrap/>
            <w:vAlign w:val="bottom"/>
            <w:hideMark/>
          </w:tcPr>
          <w:p w14:paraId="3A524CA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0253E0E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7605C" w:rsidRPr="008B130B" w14:paraId="24B04F87"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3DD8E6F"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Detektor plinov</w:t>
            </w:r>
          </w:p>
        </w:tc>
        <w:tc>
          <w:tcPr>
            <w:tcW w:w="425" w:type="dxa"/>
            <w:tcBorders>
              <w:top w:val="nil"/>
              <w:left w:val="nil"/>
              <w:bottom w:val="single" w:sz="4" w:space="0" w:color="auto"/>
              <w:right w:val="single" w:sz="4" w:space="0" w:color="auto"/>
            </w:tcBorders>
            <w:shd w:val="clear" w:color="auto" w:fill="auto"/>
            <w:vAlign w:val="center"/>
            <w:hideMark/>
          </w:tcPr>
          <w:p w14:paraId="15AE20DA"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542F0DA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2C2BC44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16380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bottom"/>
            <w:hideMark/>
          </w:tcPr>
          <w:p w14:paraId="3D713D8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3C51AEE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7605C" w:rsidRPr="008B130B" w14:paraId="0DE9CB3E"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AE7C5F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Komplet za označevanje zemljišča</w:t>
            </w:r>
          </w:p>
        </w:tc>
        <w:tc>
          <w:tcPr>
            <w:tcW w:w="425" w:type="dxa"/>
            <w:tcBorders>
              <w:top w:val="nil"/>
              <w:left w:val="nil"/>
              <w:bottom w:val="single" w:sz="4" w:space="0" w:color="auto"/>
              <w:right w:val="single" w:sz="4" w:space="0" w:color="auto"/>
            </w:tcBorders>
            <w:shd w:val="clear" w:color="auto" w:fill="auto"/>
            <w:vAlign w:val="center"/>
            <w:hideMark/>
          </w:tcPr>
          <w:p w14:paraId="48A13E23"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vAlign w:val="center"/>
            <w:hideMark/>
          </w:tcPr>
          <w:p w14:paraId="6CD9962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417" w:type="dxa"/>
            <w:tcBorders>
              <w:top w:val="nil"/>
              <w:left w:val="nil"/>
              <w:bottom w:val="single" w:sz="4" w:space="0" w:color="auto"/>
              <w:right w:val="single" w:sz="4" w:space="0" w:color="auto"/>
            </w:tcBorders>
            <w:shd w:val="clear" w:color="auto" w:fill="auto"/>
            <w:vAlign w:val="center"/>
            <w:hideMark/>
          </w:tcPr>
          <w:p w14:paraId="72628DB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E48CC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6" w:type="dxa"/>
            <w:tcBorders>
              <w:top w:val="nil"/>
              <w:left w:val="nil"/>
              <w:bottom w:val="single" w:sz="4" w:space="0" w:color="auto"/>
              <w:right w:val="single" w:sz="4" w:space="0" w:color="auto"/>
            </w:tcBorders>
            <w:shd w:val="clear" w:color="auto" w:fill="auto"/>
            <w:noWrap/>
            <w:vAlign w:val="bottom"/>
            <w:hideMark/>
          </w:tcPr>
          <w:p w14:paraId="5FF8ED7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BB5CF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7605C" w:rsidRPr="008B130B" w14:paraId="75767707"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D26D1D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Zastavica za označevanje</w:t>
            </w:r>
          </w:p>
        </w:tc>
        <w:tc>
          <w:tcPr>
            <w:tcW w:w="425" w:type="dxa"/>
            <w:tcBorders>
              <w:top w:val="nil"/>
              <w:left w:val="nil"/>
              <w:bottom w:val="single" w:sz="4" w:space="0" w:color="auto"/>
              <w:right w:val="single" w:sz="4" w:space="0" w:color="auto"/>
            </w:tcBorders>
            <w:shd w:val="clear" w:color="auto" w:fill="auto"/>
            <w:vAlign w:val="center"/>
            <w:hideMark/>
          </w:tcPr>
          <w:p w14:paraId="354C96B8"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563EEF7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20</w:t>
            </w:r>
          </w:p>
        </w:tc>
        <w:tc>
          <w:tcPr>
            <w:tcW w:w="1417" w:type="dxa"/>
            <w:tcBorders>
              <w:top w:val="nil"/>
              <w:left w:val="nil"/>
              <w:bottom w:val="single" w:sz="4" w:space="0" w:color="auto"/>
              <w:right w:val="single" w:sz="4" w:space="0" w:color="auto"/>
            </w:tcBorders>
            <w:shd w:val="clear" w:color="auto" w:fill="auto"/>
            <w:vAlign w:val="center"/>
            <w:hideMark/>
          </w:tcPr>
          <w:p w14:paraId="477604F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A97C4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40</w:t>
            </w:r>
          </w:p>
        </w:tc>
        <w:tc>
          <w:tcPr>
            <w:tcW w:w="1276" w:type="dxa"/>
            <w:tcBorders>
              <w:top w:val="nil"/>
              <w:left w:val="nil"/>
              <w:bottom w:val="single" w:sz="4" w:space="0" w:color="auto"/>
              <w:right w:val="single" w:sz="4" w:space="0" w:color="auto"/>
            </w:tcBorders>
            <w:shd w:val="clear" w:color="auto" w:fill="auto"/>
            <w:noWrap/>
            <w:vAlign w:val="bottom"/>
            <w:hideMark/>
          </w:tcPr>
          <w:p w14:paraId="221195F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7B4283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80</w:t>
            </w:r>
          </w:p>
        </w:tc>
      </w:tr>
      <w:tr w:rsidR="0097605C" w:rsidRPr="008B130B" w14:paraId="40D6A273"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CC12D38"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Megafon</w:t>
            </w:r>
          </w:p>
        </w:tc>
        <w:tc>
          <w:tcPr>
            <w:tcW w:w="425" w:type="dxa"/>
            <w:tcBorders>
              <w:top w:val="nil"/>
              <w:left w:val="nil"/>
              <w:bottom w:val="single" w:sz="4" w:space="0" w:color="auto"/>
              <w:right w:val="single" w:sz="4" w:space="0" w:color="auto"/>
            </w:tcBorders>
            <w:shd w:val="clear" w:color="auto" w:fill="auto"/>
            <w:vAlign w:val="center"/>
            <w:hideMark/>
          </w:tcPr>
          <w:p w14:paraId="79F0A9E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20B3576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1B2D5C7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403A3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bottom"/>
            <w:hideMark/>
          </w:tcPr>
          <w:p w14:paraId="5905F75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bottom"/>
            <w:hideMark/>
          </w:tcPr>
          <w:p w14:paraId="54EDC62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7605C" w:rsidRPr="008B130B" w14:paraId="7AAE81D8"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522F40B" w14:textId="02DF0526"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Postaja, radijska</w:t>
            </w:r>
            <w:r w:rsidR="0010372B">
              <w:rPr>
                <w:rFonts w:cs="Arial"/>
                <w:color w:val="000000"/>
                <w:sz w:val="22"/>
                <w:szCs w:val="22"/>
                <w:lang w:eastAsia="sl-SI"/>
              </w:rPr>
              <w:t>,</w:t>
            </w:r>
            <w:r w:rsidRPr="008B130B">
              <w:rPr>
                <w:rFonts w:cs="Arial"/>
                <w:color w:val="000000"/>
                <w:sz w:val="22"/>
                <w:szCs w:val="22"/>
                <w:lang w:eastAsia="sl-SI"/>
              </w:rPr>
              <w:t xml:space="preserve"> ročna</w:t>
            </w:r>
          </w:p>
        </w:tc>
        <w:tc>
          <w:tcPr>
            <w:tcW w:w="425" w:type="dxa"/>
            <w:tcBorders>
              <w:top w:val="nil"/>
              <w:left w:val="nil"/>
              <w:bottom w:val="single" w:sz="4" w:space="0" w:color="auto"/>
              <w:right w:val="single" w:sz="4" w:space="0" w:color="auto"/>
            </w:tcBorders>
            <w:shd w:val="clear" w:color="auto" w:fill="auto"/>
            <w:vAlign w:val="center"/>
            <w:hideMark/>
          </w:tcPr>
          <w:p w14:paraId="28F8EA71" w14:textId="77777777" w:rsidR="009A1192" w:rsidRPr="008B130B" w:rsidRDefault="00141AC6" w:rsidP="009A1192">
            <w:pPr>
              <w:rPr>
                <w:rFonts w:cs="Arial"/>
                <w:color w:val="000000"/>
                <w:sz w:val="22"/>
                <w:szCs w:val="22"/>
                <w:lang w:eastAsia="sl-SI"/>
              </w:rPr>
            </w:pPr>
            <w:r w:rsidRPr="008B130B">
              <w:rPr>
                <w:rFonts w:cs="Arial"/>
                <w:spacing w:val="-5"/>
                <w:sz w:val="22"/>
                <w:szCs w:val="22"/>
              </w:rPr>
              <w:t>kos</w:t>
            </w:r>
            <w:r w:rsidR="009A1192"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vAlign w:val="center"/>
            <w:hideMark/>
          </w:tcPr>
          <w:p w14:paraId="7046BD7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64DFD5A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bottom"/>
            <w:hideMark/>
          </w:tcPr>
          <w:p w14:paraId="7A14238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noWrap/>
            <w:vAlign w:val="bottom"/>
            <w:hideMark/>
          </w:tcPr>
          <w:p w14:paraId="71A41DA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134" w:type="dxa"/>
            <w:tcBorders>
              <w:top w:val="nil"/>
              <w:left w:val="nil"/>
              <w:bottom w:val="single" w:sz="4" w:space="0" w:color="auto"/>
              <w:right w:val="single" w:sz="4" w:space="0" w:color="auto"/>
            </w:tcBorders>
            <w:shd w:val="clear" w:color="auto" w:fill="auto"/>
            <w:noWrap/>
            <w:vAlign w:val="bottom"/>
            <w:hideMark/>
          </w:tcPr>
          <w:p w14:paraId="401181D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7605C" w:rsidRPr="008B130B" w14:paraId="78E8117D"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3B847E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Svetilka, akumulatorska</w:t>
            </w:r>
          </w:p>
        </w:tc>
        <w:tc>
          <w:tcPr>
            <w:tcW w:w="425" w:type="dxa"/>
            <w:tcBorders>
              <w:top w:val="nil"/>
              <w:left w:val="nil"/>
              <w:bottom w:val="single" w:sz="4" w:space="0" w:color="auto"/>
              <w:right w:val="single" w:sz="4" w:space="0" w:color="auto"/>
            </w:tcBorders>
            <w:shd w:val="clear" w:color="auto" w:fill="auto"/>
            <w:vAlign w:val="center"/>
            <w:hideMark/>
          </w:tcPr>
          <w:p w14:paraId="1FAA923A"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6DB88ED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5C4CAAC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bottom"/>
            <w:hideMark/>
          </w:tcPr>
          <w:p w14:paraId="0440FBC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noWrap/>
            <w:vAlign w:val="bottom"/>
            <w:hideMark/>
          </w:tcPr>
          <w:p w14:paraId="4C06AB9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134" w:type="dxa"/>
            <w:tcBorders>
              <w:top w:val="nil"/>
              <w:left w:val="nil"/>
              <w:bottom w:val="single" w:sz="4" w:space="0" w:color="auto"/>
              <w:right w:val="single" w:sz="4" w:space="0" w:color="auto"/>
            </w:tcBorders>
            <w:shd w:val="clear" w:color="auto" w:fill="auto"/>
            <w:noWrap/>
            <w:vAlign w:val="bottom"/>
            <w:hideMark/>
          </w:tcPr>
          <w:p w14:paraId="36F1E4E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7605C" w:rsidRPr="008B130B" w14:paraId="5CFF00F6"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9F3EDD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Drog, lomilni</w:t>
            </w:r>
          </w:p>
        </w:tc>
        <w:tc>
          <w:tcPr>
            <w:tcW w:w="425" w:type="dxa"/>
            <w:tcBorders>
              <w:top w:val="nil"/>
              <w:left w:val="nil"/>
              <w:bottom w:val="single" w:sz="4" w:space="0" w:color="auto"/>
              <w:right w:val="single" w:sz="4" w:space="0" w:color="auto"/>
            </w:tcBorders>
            <w:shd w:val="clear" w:color="auto" w:fill="auto"/>
            <w:vAlign w:val="center"/>
            <w:hideMark/>
          </w:tcPr>
          <w:p w14:paraId="1DF8D7B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6E78ED6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3039A69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B9FFC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bottom"/>
            <w:hideMark/>
          </w:tcPr>
          <w:p w14:paraId="30970D6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2DE8F4A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7605C" w:rsidRPr="008B130B" w14:paraId="7A213243"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DD4CA1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Kramp</w:t>
            </w:r>
          </w:p>
        </w:tc>
        <w:tc>
          <w:tcPr>
            <w:tcW w:w="425" w:type="dxa"/>
            <w:tcBorders>
              <w:top w:val="nil"/>
              <w:left w:val="nil"/>
              <w:bottom w:val="single" w:sz="4" w:space="0" w:color="auto"/>
              <w:right w:val="single" w:sz="4" w:space="0" w:color="auto"/>
            </w:tcBorders>
            <w:shd w:val="clear" w:color="auto" w:fill="auto"/>
            <w:vAlign w:val="center"/>
            <w:hideMark/>
          </w:tcPr>
          <w:p w14:paraId="27599D56"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33F5C2E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76442AB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2834F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noWrap/>
            <w:vAlign w:val="bottom"/>
            <w:hideMark/>
          </w:tcPr>
          <w:p w14:paraId="1184599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D6D033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7605C" w:rsidRPr="008B130B" w14:paraId="52209111"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6923A0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Lopata</w:t>
            </w:r>
          </w:p>
        </w:tc>
        <w:tc>
          <w:tcPr>
            <w:tcW w:w="425" w:type="dxa"/>
            <w:tcBorders>
              <w:top w:val="nil"/>
              <w:left w:val="nil"/>
              <w:bottom w:val="single" w:sz="4" w:space="0" w:color="auto"/>
              <w:right w:val="single" w:sz="4" w:space="0" w:color="auto"/>
            </w:tcBorders>
            <w:shd w:val="clear" w:color="auto" w:fill="auto"/>
            <w:vAlign w:val="center"/>
            <w:hideMark/>
          </w:tcPr>
          <w:p w14:paraId="12C860B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2C339F0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5368B91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928B1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noWrap/>
            <w:vAlign w:val="bottom"/>
            <w:hideMark/>
          </w:tcPr>
          <w:p w14:paraId="57EFC1D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ECE52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7605C" w:rsidRPr="008B130B" w14:paraId="423A9CAF"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66A08F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Sekira</w:t>
            </w:r>
          </w:p>
        </w:tc>
        <w:tc>
          <w:tcPr>
            <w:tcW w:w="425" w:type="dxa"/>
            <w:tcBorders>
              <w:top w:val="nil"/>
              <w:left w:val="nil"/>
              <w:bottom w:val="single" w:sz="4" w:space="0" w:color="auto"/>
              <w:right w:val="single" w:sz="4" w:space="0" w:color="auto"/>
            </w:tcBorders>
            <w:shd w:val="clear" w:color="auto" w:fill="auto"/>
            <w:vAlign w:val="center"/>
            <w:hideMark/>
          </w:tcPr>
          <w:p w14:paraId="6CE7237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vAlign w:val="center"/>
            <w:hideMark/>
          </w:tcPr>
          <w:p w14:paraId="7A4801A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3774BF9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E6957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noWrap/>
            <w:vAlign w:val="bottom"/>
            <w:hideMark/>
          </w:tcPr>
          <w:p w14:paraId="6D00C40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516C490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7605C" w:rsidRPr="008B130B" w14:paraId="3E7D52C4"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D99CB2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Lestev, zložljiva</w:t>
            </w:r>
          </w:p>
        </w:tc>
        <w:tc>
          <w:tcPr>
            <w:tcW w:w="425" w:type="dxa"/>
            <w:tcBorders>
              <w:top w:val="nil"/>
              <w:left w:val="nil"/>
              <w:bottom w:val="single" w:sz="4" w:space="0" w:color="auto"/>
              <w:right w:val="single" w:sz="4" w:space="0" w:color="auto"/>
            </w:tcBorders>
            <w:shd w:val="clear" w:color="auto" w:fill="auto"/>
            <w:vAlign w:val="center"/>
            <w:hideMark/>
          </w:tcPr>
          <w:p w14:paraId="701462DF"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vAlign w:val="center"/>
            <w:hideMark/>
          </w:tcPr>
          <w:p w14:paraId="592209E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vAlign w:val="center"/>
            <w:hideMark/>
          </w:tcPr>
          <w:p w14:paraId="09E3F8A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C70EE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noWrap/>
            <w:vAlign w:val="bottom"/>
            <w:hideMark/>
          </w:tcPr>
          <w:p w14:paraId="3493DE3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134" w:type="dxa"/>
            <w:tcBorders>
              <w:top w:val="nil"/>
              <w:left w:val="nil"/>
              <w:bottom w:val="single" w:sz="4" w:space="0" w:color="auto"/>
              <w:right w:val="single" w:sz="4" w:space="0" w:color="auto"/>
            </w:tcBorders>
            <w:shd w:val="clear" w:color="auto" w:fill="auto"/>
            <w:noWrap/>
            <w:vAlign w:val="bottom"/>
            <w:hideMark/>
          </w:tcPr>
          <w:p w14:paraId="27C1524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7605C" w:rsidRPr="008B130B" w14:paraId="3FD72C54"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8DD0A28"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Nahrbtnik za prvo pomoč</w:t>
            </w:r>
          </w:p>
        </w:tc>
        <w:tc>
          <w:tcPr>
            <w:tcW w:w="425" w:type="dxa"/>
            <w:tcBorders>
              <w:top w:val="nil"/>
              <w:left w:val="nil"/>
              <w:bottom w:val="single" w:sz="4" w:space="0" w:color="auto"/>
              <w:right w:val="single" w:sz="4" w:space="0" w:color="auto"/>
            </w:tcBorders>
            <w:shd w:val="clear" w:color="auto" w:fill="auto"/>
            <w:vAlign w:val="center"/>
            <w:hideMark/>
          </w:tcPr>
          <w:p w14:paraId="02DBA263"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vAlign w:val="center"/>
            <w:hideMark/>
          </w:tcPr>
          <w:p w14:paraId="3EF15B2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vAlign w:val="center"/>
            <w:hideMark/>
          </w:tcPr>
          <w:p w14:paraId="4C41A61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0D8D3AB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noWrap/>
            <w:vAlign w:val="bottom"/>
            <w:hideMark/>
          </w:tcPr>
          <w:p w14:paraId="7E13269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134" w:type="dxa"/>
            <w:tcBorders>
              <w:top w:val="nil"/>
              <w:left w:val="nil"/>
              <w:bottom w:val="single" w:sz="4" w:space="0" w:color="auto"/>
              <w:right w:val="single" w:sz="4" w:space="0" w:color="auto"/>
            </w:tcBorders>
            <w:shd w:val="clear" w:color="auto" w:fill="auto"/>
            <w:noWrap/>
            <w:vAlign w:val="bottom"/>
            <w:hideMark/>
          </w:tcPr>
          <w:p w14:paraId="3FBC8F6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A1192" w:rsidRPr="008B130B" w14:paraId="0809E062" w14:textId="77777777" w:rsidTr="0097605C">
        <w:trPr>
          <w:trHeight w:val="225"/>
        </w:trPr>
        <w:tc>
          <w:tcPr>
            <w:tcW w:w="9498" w:type="dxa"/>
            <w:gridSpan w:val="7"/>
            <w:tcBorders>
              <w:top w:val="single" w:sz="4" w:space="0" w:color="auto"/>
              <w:left w:val="single" w:sz="4" w:space="0" w:color="auto"/>
              <w:bottom w:val="single" w:sz="4" w:space="0" w:color="auto"/>
              <w:right w:val="single" w:sz="4" w:space="0" w:color="auto"/>
            </w:tcBorders>
            <w:shd w:val="clear" w:color="000000" w:fill="F2F2F2"/>
            <w:vAlign w:val="center"/>
            <w:hideMark/>
          </w:tcPr>
          <w:p w14:paraId="3CCC634A"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Dodatna skupna oprema</w:t>
            </w:r>
          </w:p>
        </w:tc>
      </w:tr>
      <w:tr w:rsidR="0097605C" w:rsidRPr="008B130B" w14:paraId="42F0E27E"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7DF1C28D" w14:textId="3AA1C131"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Copatki, zaščitni</w:t>
            </w:r>
            <w:r w:rsidR="0010372B">
              <w:rPr>
                <w:rFonts w:cs="Arial"/>
                <w:color w:val="000000"/>
                <w:sz w:val="22"/>
                <w:szCs w:val="22"/>
                <w:lang w:eastAsia="sl-SI"/>
              </w:rPr>
              <w:t>,</w:t>
            </w:r>
            <w:r w:rsidRPr="008B130B">
              <w:rPr>
                <w:rFonts w:cs="Arial"/>
                <w:color w:val="000000"/>
                <w:sz w:val="22"/>
                <w:szCs w:val="22"/>
                <w:lang w:eastAsia="sl-SI"/>
              </w:rPr>
              <w:t xml:space="preserve"> za pse</w:t>
            </w:r>
          </w:p>
        </w:tc>
        <w:tc>
          <w:tcPr>
            <w:tcW w:w="425" w:type="dxa"/>
            <w:tcBorders>
              <w:top w:val="nil"/>
              <w:left w:val="nil"/>
              <w:bottom w:val="single" w:sz="4" w:space="0" w:color="auto"/>
              <w:right w:val="single" w:sz="4" w:space="0" w:color="auto"/>
            </w:tcBorders>
            <w:shd w:val="clear" w:color="auto" w:fill="auto"/>
            <w:noWrap/>
            <w:vAlign w:val="center"/>
            <w:hideMark/>
          </w:tcPr>
          <w:p w14:paraId="3EC188D8"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21AB966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4EB6597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noWrap/>
            <w:vAlign w:val="bottom"/>
            <w:hideMark/>
          </w:tcPr>
          <w:p w14:paraId="4492245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center"/>
            <w:hideMark/>
          </w:tcPr>
          <w:p w14:paraId="3588BA6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134" w:type="dxa"/>
            <w:tcBorders>
              <w:top w:val="nil"/>
              <w:left w:val="nil"/>
              <w:bottom w:val="single" w:sz="4" w:space="0" w:color="auto"/>
              <w:right w:val="single" w:sz="4" w:space="0" w:color="auto"/>
            </w:tcBorders>
            <w:shd w:val="clear" w:color="auto" w:fill="auto"/>
            <w:noWrap/>
            <w:vAlign w:val="center"/>
            <w:hideMark/>
          </w:tcPr>
          <w:p w14:paraId="5962EB7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r>
      <w:tr w:rsidR="0097605C" w:rsidRPr="008B130B" w14:paraId="71E9A2A9"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2E2DCB9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Boks za transport psa</w:t>
            </w:r>
          </w:p>
        </w:tc>
        <w:tc>
          <w:tcPr>
            <w:tcW w:w="425" w:type="dxa"/>
            <w:tcBorders>
              <w:top w:val="nil"/>
              <w:left w:val="nil"/>
              <w:bottom w:val="single" w:sz="4" w:space="0" w:color="auto"/>
              <w:right w:val="single" w:sz="4" w:space="0" w:color="auto"/>
            </w:tcBorders>
            <w:shd w:val="clear" w:color="auto" w:fill="auto"/>
            <w:noWrap/>
            <w:vAlign w:val="center"/>
            <w:hideMark/>
          </w:tcPr>
          <w:p w14:paraId="2DE78B0A"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noWrap/>
            <w:vAlign w:val="center"/>
            <w:hideMark/>
          </w:tcPr>
          <w:p w14:paraId="26CDC0C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3E6A147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noWrap/>
            <w:vAlign w:val="bottom"/>
            <w:hideMark/>
          </w:tcPr>
          <w:p w14:paraId="06A1236F"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center"/>
            <w:hideMark/>
          </w:tcPr>
          <w:p w14:paraId="6ED8FDE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134" w:type="dxa"/>
            <w:tcBorders>
              <w:top w:val="nil"/>
              <w:left w:val="nil"/>
              <w:bottom w:val="single" w:sz="4" w:space="0" w:color="auto"/>
              <w:right w:val="single" w:sz="4" w:space="0" w:color="auto"/>
            </w:tcBorders>
            <w:shd w:val="clear" w:color="auto" w:fill="auto"/>
            <w:noWrap/>
            <w:vAlign w:val="center"/>
            <w:hideMark/>
          </w:tcPr>
          <w:p w14:paraId="1590DFE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r>
      <w:tr w:rsidR="0097605C" w:rsidRPr="008B130B" w14:paraId="2266068C"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2B122B2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Komplet prve pomoči za pse</w:t>
            </w:r>
          </w:p>
        </w:tc>
        <w:tc>
          <w:tcPr>
            <w:tcW w:w="425" w:type="dxa"/>
            <w:tcBorders>
              <w:top w:val="nil"/>
              <w:left w:val="nil"/>
              <w:bottom w:val="single" w:sz="4" w:space="0" w:color="auto"/>
              <w:right w:val="single" w:sz="4" w:space="0" w:color="auto"/>
            </w:tcBorders>
            <w:shd w:val="clear" w:color="auto" w:fill="auto"/>
            <w:noWrap/>
            <w:vAlign w:val="center"/>
            <w:hideMark/>
          </w:tcPr>
          <w:p w14:paraId="730D3CA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noWrap/>
            <w:vAlign w:val="center"/>
            <w:hideMark/>
          </w:tcPr>
          <w:p w14:paraId="5DDD685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11F924D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noWrap/>
            <w:vAlign w:val="bottom"/>
            <w:hideMark/>
          </w:tcPr>
          <w:p w14:paraId="1E06B49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center"/>
            <w:hideMark/>
          </w:tcPr>
          <w:p w14:paraId="024A6A4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134" w:type="dxa"/>
            <w:tcBorders>
              <w:top w:val="nil"/>
              <w:left w:val="nil"/>
              <w:bottom w:val="single" w:sz="4" w:space="0" w:color="auto"/>
              <w:right w:val="single" w:sz="4" w:space="0" w:color="auto"/>
            </w:tcBorders>
            <w:shd w:val="clear" w:color="auto" w:fill="auto"/>
            <w:noWrap/>
            <w:vAlign w:val="center"/>
            <w:hideMark/>
          </w:tcPr>
          <w:p w14:paraId="7BDB2D4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r>
      <w:tr w:rsidR="0097605C" w:rsidRPr="008B130B" w14:paraId="6485ABC4" w14:textId="77777777" w:rsidTr="0097605C">
        <w:trPr>
          <w:trHeight w:val="225"/>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3F15E0F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Transportna oprtnica</w:t>
            </w:r>
          </w:p>
        </w:tc>
        <w:tc>
          <w:tcPr>
            <w:tcW w:w="425" w:type="dxa"/>
            <w:tcBorders>
              <w:top w:val="nil"/>
              <w:left w:val="nil"/>
              <w:bottom w:val="single" w:sz="4" w:space="0" w:color="auto"/>
              <w:right w:val="single" w:sz="4" w:space="0" w:color="auto"/>
            </w:tcBorders>
            <w:shd w:val="clear" w:color="auto" w:fill="auto"/>
            <w:noWrap/>
            <w:vAlign w:val="center"/>
            <w:hideMark/>
          </w:tcPr>
          <w:p w14:paraId="4564D8E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276" w:type="dxa"/>
            <w:tcBorders>
              <w:top w:val="nil"/>
              <w:left w:val="nil"/>
              <w:bottom w:val="single" w:sz="4" w:space="0" w:color="auto"/>
              <w:right w:val="single" w:sz="4" w:space="0" w:color="auto"/>
            </w:tcBorders>
            <w:shd w:val="clear" w:color="auto" w:fill="auto"/>
            <w:noWrap/>
            <w:vAlign w:val="center"/>
            <w:hideMark/>
          </w:tcPr>
          <w:p w14:paraId="48E1AF9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14:paraId="151B25D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276" w:type="dxa"/>
            <w:tcBorders>
              <w:top w:val="nil"/>
              <w:left w:val="nil"/>
              <w:bottom w:val="single" w:sz="4" w:space="0" w:color="auto"/>
              <w:right w:val="single" w:sz="4" w:space="0" w:color="auto"/>
            </w:tcBorders>
            <w:shd w:val="clear" w:color="auto" w:fill="auto"/>
            <w:noWrap/>
            <w:vAlign w:val="bottom"/>
            <w:hideMark/>
          </w:tcPr>
          <w:p w14:paraId="4D87F3C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center"/>
            <w:hideMark/>
          </w:tcPr>
          <w:p w14:paraId="73A04CD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134" w:type="dxa"/>
            <w:tcBorders>
              <w:top w:val="nil"/>
              <w:left w:val="nil"/>
              <w:bottom w:val="single" w:sz="4" w:space="0" w:color="auto"/>
              <w:right w:val="single" w:sz="4" w:space="0" w:color="auto"/>
            </w:tcBorders>
            <w:shd w:val="clear" w:color="auto" w:fill="auto"/>
            <w:noWrap/>
            <w:vAlign w:val="center"/>
            <w:hideMark/>
          </w:tcPr>
          <w:p w14:paraId="67AFF63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r>
    </w:tbl>
    <w:p w14:paraId="771B6DD8" w14:textId="77777777" w:rsidR="00E37A54" w:rsidRPr="008B130B" w:rsidRDefault="009A1192" w:rsidP="0067790D">
      <w:pPr>
        <w:rPr>
          <w:rFonts w:cs="Arial"/>
          <w:sz w:val="22"/>
          <w:szCs w:val="22"/>
        </w:rPr>
      </w:pPr>
      <w:r w:rsidRPr="008B130B">
        <w:rPr>
          <w:rFonts w:cs="Arial"/>
          <w:sz w:val="22"/>
          <w:szCs w:val="22"/>
        </w:rPr>
        <w:t>*Število dodatne skupne opreme se zagotovi glede na število reševalnih psov v enoti.</w:t>
      </w:r>
    </w:p>
    <w:p w14:paraId="7251EA08" w14:textId="25A01E7E" w:rsidR="00EC31FF" w:rsidRDefault="00EC31FF">
      <w:pPr>
        <w:spacing w:after="160" w:line="259" w:lineRule="auto"/>
        <w:rPr>
          <w:rFonts w:cs="Arial"/>
          <w:sz w:val="22"/>
          <w:szCs w:val="22"/>
        </w:rPr>
      </w:pPr>
      <w:r>
        <w:rPr>
          <w:rFonts w:cs="Arial"/>
          <w:sz w:val="22"/>
          <w:szCs w:val="22"/>
        </w:rPr>
        <w:br w:type="page"/>
      </w:r>
    </w:p>
    <w:p w14:paraId="4B8C2AC5" w14:textId="34645F59" w:rsidR="00B529FB" w:rsidRPr="008B130B" w:rsidRDefault="00576C42" w:rsidP="00576C42">
      <w:pPr>
        <w:pStyle w:val="Naslov4"/>
        <w:rPr>
          <w:rFonts w:cs="Arial"/>
          <w:sz w:val="22"/>
          <w:szCs w:val="22"/>
        </w:rPr>
      </w:pPr>
      <w:r w:rsidRPr="008B130B">
        <w:rPr>
          <w:rFonts w:cs="Arial"/>
          <w:sz w:val="22"/>
          <w:szCs w:val="22"/>
        </w:rPr>
        <w:lastRenderedPageBreak/>
        <w:t xml:space="preserve">2.2.2 </w:t>
      </w:r>
      <w:r w:rsidR="00B529FB" w:rsidRPr="008B130B">
        <w:rPr>
          <w:rFonts w:cs="Arial"/>
          <w:sz w:val="22"/>
          <w:szCs w:val="22"/>
        </w:rPr>
        <w:t>Enote za</w:t>
      </w:r>
      <w:r w:rsidR="00F26C15" w:rsidRPr="008B130B">
        <w:rPr>
          <w:rFonts w:cs="Arial"/>
          <w:sz w:val="22"/>
          <w:szCs w:val="22"/>
        </w:rPr>
        <w:t xml:space="preserve"> tehnično</w:t>
      </w:r>
      <w:r w:rsidR="00B529FB" w:rsidRPr="008B130B">
        <w:rPr>
          <w:rFonts w:cs="Arial"/>
          <w:sz w:val="22"/>
          <w:szCs w:val="22"/>
        </w:rPr>
        <w:t xml:space="preserve"> reševanje</w:t>
      </w:r>
    </w:p>
    <w:p w14:paraId="5B5196C4" w14:textId="77777777" w:rsidR="00B529FB" w:rsidRPr="008B130B" w:rsidRDefault="00B529FB" w:rsidP="00B529FB">
      <w:pPr>
        <w:rPr>
          <w:rFonts w:cs="Arial"/>
          <w:sz w:val="22"/>
          <w:szCs w:val="22"/>
        </w:rPr>
      </w:pPr>
    </w:p>
    <w:p w14:paraId="6411B6D1" w14:textId="09AAAC95" w:rsidR="00B529FB" w:rsidRPr="008B130B" w:rsidRDefault="00576C42" w:rsidP="00576C42">
      <w:pPr>
        <w:pStyle w:val="Naslov5"/>
        <w:ind w:left="1080"/>
        <w:rPr>
          <w:rFonts w:cs="Arial"/>
          <w:sz w:val="22"/>
          <w:szCs w:val="22"/>
        </w:rPr>
      </w:pPr>
      <w:r w:rsidRPr="008B130B">
        <w:rPr>
          <w:rFonts w:cs="Arial"/>
          <w:sz w:val="22"/>
          <w:szCs w:val="22"/>
        </w:rPr>
        <w:t xml:space="preserve">2.2.2.1 </w:t>
      </w:r>
      <w:r w:rsidR="00FC7FB8" w:rsidRPr="008B130B">
        <w:rPr>
          <w:rFonts w:cs="Arial"/>
          <w:sz w:val="22"/>
          <w:szCs w:val="22"/>
        </w:rPr>
        <w:t>Kadrovska sestava</w:t>
      </w:r>
    </w:p>
    <w:p w14:paraId="169F530F" w14:textId="77777777" w:rsidR="00B529FB" w:rsidRPr="008B130B" w:rsidRDefault="00B529FB" w:rsidP="00B529FB">
      <w:pPr>
        <w:rPr>
          <w:rFonts w:cs="Arial"/>
          <w:sz w:val="22"/>
          <w:szCs w:val="22"/>
        </w:rPr>
      </w:pPr>
    </w:p>
    <w:p w14:paraId="794225D6" w14:textId="77777777" w:rsidR="00201DC7" w:rsidRPr="008B130B" w:rsidRDefault="00201DC7" w:rsidP="00B529FB">
      <w:pPr>
        <w:rPr>
          <w:rFonts w:cs="Arial"/>
          <w:sz w:val="22"/>
          <w:szCs w:val="22"/>
        </w:rPr>
      </w:pPr>
      <w:r w:rsidRPr="008B130B">
        <w:rPr>
          <w:rFonts w:cs="Arial"/>
          <w:noProof/>
          <w:sz w:val="22"/>
          <w:szCs w:val="22"/>
          <w:lang w:eastAsia="sl-SI"/>
        </w:rPr>
        <w:drawing>
          <wp:inline distT="0" distB="0" distL="0" distR="0" wp14:anchorId="77B36B79" wp14:editId="392EEE47">
            <wp:extent cx="4565176" cy="3036627"/>
            <wp:effectExtent l="0" t="0" r="0" b="114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9B27634" w14:textId="77777777" w:rsidR="00B529FB" w:rsidRPr="008B130B" w:rsidRDefault="00B529FB" w:rsidP="00B529FB">
      <w:pPr>
        <w:rPr>
          <w:rFonts w:cs="Arial"/>
          <w:sz w:val="22"/>
          <w:szCs w:val="22"/>
        </w:rPr>
      </w:pPr>
    </w:p>
    <w:p w14:paraId="4E6DA5A5" w14:textId="77777777" w:rsidR="00201DC7" w:rsidRPr="008B130B" w:rsidRDefault="00201DC7" w:rsidP="00B529FB">
      <w:pPr>
        <w:rPr>
          <w:rFonts w:cs="Arial"/>
          <w:sz w:val="22"/>
          <w:szCs w:val="22"/>
        </w:rPr>
      </w:pPr>
    </w:p>
    <w:tbl>
      <w:tblPr>
        <w:tblW w:w="9067" w:type="dxa"/>
        <w:tblInd w:w="-5" w:type="dxa"/>
        <w:tblCellMar>
          <w:left w:w="70" w:type="dxa"/>
          <w:right w:w="70" w:type="dxa"/>
        </w:tblCellMar>
        <w:tblLook w:val="04A0" w:firstRow="1" w:lastRow="0" w:firstColumn="1" w:lastColumn="0" w:noHBand="0" w:noVBand="1"/>
      </w:tblPr>
      <w:tblGrid>
        <w:gridCol w:w="3078"/>
        <w:gridCol w:w="1317"/>
        <w:gridCol w:w="4672"/>
      </w:tblGrid>
      <w:tr w:rsidR="00B529FB" w:rsidRPr="008B130B" w14:paraId="3008E19E" w14:textId="77777777" w:rsidTr="0097605C">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8956A" w14:textId="77777777" w:rsidR="00B529FB" w:rsidRPr="008B130B" w:rsidRDefault="00B529FB" w:rsidP="00B529FB">
            <w:pPr>
              <w:jc w:val="center"/>
              <w:rPr>
                <w:rFonts w:cs="Arial"/>
                <w:b/>
                <w:bCs/>
                <w:color w:val="000000"/>
                <w:sz w:val="22"/>
                <w:szCs w:val="22"/>
                <w:lang w:eastAsia="sl-SI"/>
              </w:rPr>
            </w:pPr>
            <w:r w:rsidRPr="008B130B">
              <w:rPr>
                <w:rFonts w:cs="Arial"/>
                <w:b/>
                <w:bCs/>
                <w:color w:val="000000"/>
                <w:sz w:val="22"/>
                <w:szCs w:val="22"/>
                <w:lang w:eastAsia="sl-SI"/>
              </w:rPr>
              <w:t>Ekipa za tehnično reševanje</w:t>
            </w:r>
          </w:p>
        </w:tc>
      </w:tr>
      <w:tr w:rsidR="00B529FB" w:rsidRPr="008B130B" w14:paraId="02612212" w14:textId="77777777" w:rsidTr="00F8647A">
        <w:trPr>
          <w:trHeight w:val="255"/>
        </w:trPr>
        <w:tc>
          <w:tcPr>
            <w:tcW w:w="3078" w:type="dxa"/>
            <w:tcBorders>
              <w:top w:val="nil"/>
              <w:left w:val="single" w:sz="4" w:space="0" w:color="auto"/>
              <w:bottom w:val="single" w:sz="4" w:space="0" w:color="auto"/>
              <w:right w:val="single" w:sz="4" w:space="0" w:color="auto"/>
            </w:tcBorders>
            <w:shd w:val="clear" w:color="000000" w:fill="F2F2F2"/>
            <w:noWrap/>
            <w:vAlign w:val="center"/>
            <w:hideMark/>
          </w:tcPr>
          <w:p w14:paraId="5FC449A1" w14:textId="73AB7C09" w:rsidR="00B529FB" w:rsidRPr="008B130B" w:rsidRDefault="0010372B" w:rsidP="00B529FB">
            <w:pPr>
              <w:jc w:val="center"/>
              <w:rPr>
                <w:rFonts w:cs="Arial"/>
                <w:color w:val="000000"/>
                <w:sz w:val="22"/>
                <w:szCs w:val="22"/>
                <w:lang w:eastAsia="sl-SI"/>
              </w:rPr>
            </w:pPr>
            <w:r>
              <w:rPr>
                <w:rFonts w:cs="Arial"/>
                <w:color w:val="000000"/>
                <w:sz w:val="22"/>
                <w:szCs w:val="22"/>
                <w:lang w:eastAsia="sl-SI"/>
              </w:rPr>
              <w:t>D</w:t>
            </w:r>
            <w:r w:rsidR="00B529FB" w:rsidRPr="008B130B">
              <w:rPr>
                <w:rFonts w:cs="Arial"/>
                <w:color w:val="000000"/>
                <w:sz w:val="22"/>
                <w:szCs w:val="22"/>
                <w:lang w:eastAsia="sl-SI"/>
              </w:rPr>
              <w:t>olžnost</w:t>
            </w:r>
          </w:p>
        </w:tc>
        <w:tc>
          <w:tcPr>
            <w:tcW w:w="1317" w:type="dxa"/>
            <w:tcBorders>
              <w:top w:val="nil"/>
              <w:left w:val="nil"/>
              <w:bottom w:val="single" w:sz="4" w:space="0" w:color="auto"/>
              <w:right w:val="single" w:sz="4" w:space="0" w:color="auto"/>
            </w:tcBorders>
            <w:shd w:val="clear" w:color="000000" w:fill="F2F2F2"/>
            <w:noWrap/>
            <w:vAlign w:val="center"/>
            <w:hideMark/>
          </w:tcPr>
          <w:p w14:paraId="0849A086" w14:textId="14C2500C" w:rsidR="00B529FB" w:rsidRPr="008B130B" w:rsidRDefault="0010372B" w:rsidP="00B529FB">
            <w:pPr>
              <w:jc w:val="center"/>
              <w:rPr>
                <w:rFonts w:cs="Arial"/>
                <w:color w:val="000000"/>
                <w:sz w:val="22"/>
                <w:szCs w:val="22"/>
                <w:lang w:eastAsia="sl-SI"/>
              </w:rPr>
            </w:pPr>
            <w:r>
              <w:rPr>
                <w:rFonts w:cs="Arial"/>
                <w:color w:val="000000"/>
                <w:sz w:val="22"/>
                <w:szCs w:val="22"/>
                <w:lang w:eastAsia="sl-SI"/>
              </w:rPr>
              <w:t>Š</w:t>
            </w:r>
            <w:r w:rsidR="00B529FB" w:rsidRPr="008B130B">
              <w:rPr>
                <w:rFonts w:cs="Arial"/>
                <w:color w:val="000000"/>
                <w:sz w:val="22"/>
                <w:szCs w:val="22"/>
                <w:lang w:eastAsia="sl-SI"/>
              </w:rPr>
              <w:t>t.</w:t>
            </w:r>
          </w:p>
          <w:p w14:paraId="0B9FF1E6" w14:textId="7D8589B0" w:rsidR="00CC1BA1" w:rsidRPr="008B130B" w:rsidRDefault="00CC1BA1" w:rsidP="00B529FB">
            <w:pPr>
              <w:jc w:val="center"/>
              <w:rPr>
                <w:rFonts w:cs="Arial"/>
                <w:color w:val="000000"/>
                <w:sz w:val="22"/>
                <w:szCs w:val="22"/>
                <w:lang w:eastAsia="sl-SI"/>
              </w:rPr>
            </w:pPr>
            <w:r w:rsidRPr="008B130B">
              <w:rPr>
                <w:rFonts w:cs="Arial"/>
                <w:color w:val="000000"/>
                <w:sz w:val="22"/>
                <w:szCs w:val="22"/>
                <w:lang w:eastAsia="sl-SI"/>
              </w:rPr>
              <w:t>pripadniko</w:t>
            </w:r>
            <w:r w:rsidR="0010372B">
              <w:rPr>
                <w:rFonts w:cs="Arial"/>
                <w:color w:val="000000"/>
                <w:sz w:val="22"/>
                <w:szCs w:val="22"/>
                <w:lang w:eastAsia="sl-SI"/>
              </w:rPr>
              <w:t>v</w:t>
            </w:r>
          </w:p>
        </w:tc>
        <w:tc>
          <w:tcPr>
            <w:tcW w:w="4672" w:type="dxa"/>
            <w:tcBorders>
              <w:top w:val="nil"/>
              <w:left w:val="nil"/>
              <w:bottom w:val="single" w:sz="4" w:space="0" w:color="auto"/>
              <w:right w:val="single" w:sz="4" w:space="0" w:color="auto"/>
            </w:tcBorders>
            <w:shd w:val="clear" w:color="000000" w:fill="F2F2F2"/>
            <w:noWrap/>
            <w:vAlign w:val="center"/>
            <w:hideMark/>
          </w:tcPr>
          <w:p w14:paraId="120FC765" w14:textId="0342A045" w:rsidR="00B529FB" w:rsidRPr="008B130B" w:rsidRDefault="0010372B" w:rsidP="00B529FB">
            <w:pPr>
              <w:jc w:val="center"/>
              <w:rPr>
                <w:rFonts w:cs="Arial"/>
                <w:color w:val="000000"/>
                <w:sz w:val="22"/>
                <w:szCs w:val="22"/>
                <w:lang w:eastAsia="sl-SI"/>
              </w:rPr>
            </w:pPr>
            <w:r>
              <w:rPr>
                <w:rFonts w:cs="Arial"/>
                <w:color w:val="000000"/>
                <w:sz w:val="22"/>
                <w:szCs w:val="22"/>
                <w:lang w:eastAsia="sl-SI"/>
              </w:rPr>
              <w:t>P</w:t>
            </w:r>
            <w:r w:rsidR="00B529FB" w:rsidRPr="008B130B">
              <w:rPr>
                <w:rFonts w:cs="Arial"/>
                <w:color w:val="000000"/>
                <w:sz w:val="22"/>
                <w:szCs w:val="22"/>
                <w:lang w:eastAsia="sl-SI"/>
              </w:rPr>
              <w:t>osebn</w:t>
            </w:r>
            <w:r>
              <w:rPr>
                <w:rFonts w:cs="Arial"/>
                <w:color w:val="000000"/>
                <w:sz w:val="22"/>
                <w:szCs w:val="22"/>
                <w:lang w:eastAsia="sl-SI"/>
              </w:rPr>
              <w:t>o</w:t>
            </w:r>
            <w:r w:rsidR="00B529FB" w:rsidRPr="008B130B">
              <w:rPr>
                <w:rFonts w:cs="Arial"/>
                <w:color w:val="000000"/>
                <w:sz w:val="22"/>
                <w:szCs w:val="22"/>
                <w:lang w:eastAsia="sl-SI"/>
              </w:rPr>
              <w:t xml:space="preserve"> znanj</w:t>
            </w:r>
            <w:r>
              <w:rPr>
                <w:rFonts w:cs="Arial"/>
                <w:color w:val="000000"/>
                <w:sz w:val="22"/>
                <w:szCs w:val="22"/>
                <w:lang w:eastAsia="sl-SI"/>
              </w:rPr>
              <w:t>e</w:t>
            </w:r>
          </w:p>
        </w:tc>
      </w:tr>
      <w:tr w:rsidR="00B529FB" w:rsidRPr="008B130B" w14:paraId="3BD54087"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vAlign w:val="center"/>
            <w:hideMark/>
          </w:tcPr>
          <w:p w14:paraId="6364BEBD" w14:textId="77777777" w:rsidR="00B529FB" w:rsidRPr="008B130B" w:rsidRDefault="00B529FB" w:rsidP="00B529FB">
            <w:pPr>
              <w:rPr>
                <w:rFonts w:cs="Arial"/>
                <w:color w:val="000000"/>
                <w:sz w:val="22"/>
                <w:szCs w:val="22"/>
                <w:lang w:eastAsia="sl-SI"/>
              </w:rPr>
            </w:pPr>
            <w:r w:rsidRPr="008B130B">
              <w:rPr>
                <w:rFonts w:cs="Arial"/>
                <w:color w:val="000000"/>
                <w:sz w:val="22"/>
                <w:szCs w:val="22"/>
                <w:lang w:eastAsia="sl-SI"/>
              </w:rPr>
              <w:t>Vodja ekipe</w:t>
            </w:r>
          </w:p>
        </w:tc>
        <w:tc>
          <w:tcPr>
            <w:tcW w:w="1317" w:type="dxa"/>
            <w:tcBorders>
              <w:top w:val="nil"/>
              <w:left w:val="nil"/>
              <w:bottom w:val="single" w:sz="4" w:space="0" w:color="auto"/>
              <w:right w:val="single" w:sz="4" w:space="0" w:color="auto"/>
            </w:tcBorders>
            <w:shd w:val="clear" w:color="auto" w:fill="auto"/>
            <w:noWrap/>
            <w:vAlign w:val="center"/>
            <w:hideMark/>
          </w:tcPr>
          <w:p w14:paraId="2AF64D54" w14:textId="77777777" w:rsidR="00B529FB" w:rsidRPr="008B130B" w:rsidRDefault="00B529FB" w:rsidP="00B529FB">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14:paraId="460152E0" w14:textId="77777777" w:rsidR="00B529FB" w:rsidRPr="008B130B" w:rsidRDefault="00B529FB" w:rsidP="00B529FB">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F26C15" w:rsidRPr="008B130B" w14:paraId="150CEA52"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vAlign w:val="center"/>
          </w:tcPr>
          <w:p w14:paraId="7F195D1F"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Namestnik vodje</w:t>
            </w:r>
            <w:r w:rsidR="000510CC" w:rsidRPr="008B130B">
              <w:rPr>
                <w:rFonts w:cs="Arial"/>
                <w:color w:val="000000"/>
                <w:sz w:val="22"/>
                <w:szCs w:val="22"/>
                <w:lang w:eastAsia="sl-SI"/>
              </w:rPr>
              <w:t xml:space="preserve"> ekipe</w:t>
            </w:r>
          </w:p>
        </w:tc>
        <w:tc>
          <w:tcPr>
            <w:tcW w:w="1317" w:type="dxa"/>
            <w:tcBorders>
              <w:top w:val="nil"/>
              <w:left w:val="nil"/>
              <w:bottom w:val="single" w:sz="4" w:space="0" w:color="auto"/>
              <w:right w:val="single" w:sz="4" w:space="0" w:color="auto"/>
            </w:tcBorders>
            <w:shd w:val="clear" w:color="auto" w:fill="auto"/>
            <w:noWrap/>
            <w:vAlign w:val="center"/>
          </w:tcPr>
          <w:p w14:paraId="0B16658D" w14:textId="77777777" w:rsidR="00F26C15" w:rsidRPr="008B130B" w:rsidRDefault="00F26C15" w:rsidP="00F26C15">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tcPr>
          <w:p w14:paraId="75428C4A"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F26C15" w:rsidRPr="008B130B" w14:paraId="028ACFE5"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hideMark/>
          </w:tcPr>
          <w:p w14:paraId="2B8613F2"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Tehnični reševalec</w:t>
            </w:r>
          </w:p>
        </w:tc>
        <w:tc>
          <w:tcPr>
            <w:tcW w:w="1317" w:type="dxa"/>
            <w:tcBorders>
              <w:top w:val="nil"/>
              <w:left w:val="nil"/>
              <w:bottom w:val="single" w:sz="4" w:space="0" w:color="auto"/>
              <w:right w:val="single" w:sz="4" w:space="0" w:color="auto"/>
            </w:tcBorders>
            <w:shd w:val="clear" w:color="auto" w:fill="auto"/>
            <w:noWrap/>
            <w:vAlign w:val="center"/>
            <w:hideMark/>
          </w:tcPr>
          <w:p w14:paraId="51B801AE" w14:textId="77777777" w:rsidR="00F26C15" w:rsidRPr="008B130B" w:rsidRDefault="006C5458" w:rsidP="00F26C15">
            <w:pPr>
              <w:jc w:val="center"/>
              <w:rPr>
                <w:rFonts w:cs="Arial"/>
                <w:color w:val="000000"/>
                <w:sz w:val="22"/>
                <w:szCs w:val="22"/>
                <w:lang w:eastAsia="sl-SI"/>
              </w:rPr>
            </w:pPr>
            <w:r w:rsidRPr="008B130B">
              <w:rPr>
                <w:rFonts w:cs="Arial"/>
                <w:color w:val="000000"/>
                <w:sz w:val="22"/>
                <w:szCs w:val="22"/>
                <w:lang w:eastAsia="sl-SI"/>
              </w:rPr>
              <w:t>2</w:t>
            </w:r>
          </w:p>
        </w:tc>
        <w:tc>
          <w:tcPr>
            <w:tcW w:w="4672" w:type="dxa"/>
            <w:tcBorders>
              <w:top w:val="nil"/>
              <w:left w:val="nil"/>
              <w:bottom w:val="single" w:sz="4" w:space="0" w:color="auto"/>
              <w:right w:val="single" w:sz="4" w:space="0" w:color="auto"/>
            </w:tcBorders>
            <w:shd w:val="clear" w:color="auto" w:fill="auto"/>
            <w:noWrap/>
            <w:vAlign w:val="center"/>
            <w:hideMark/>
          </w:tcPr>
          <w:p w14:paraId="1B255717"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F26C15" w:rsidRPr="008B130B" w14:paraId="3C0D010F"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hideMark/>
          </w:tcPr>
          <w:p w14:paraId="2256430F"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Skupaj</w:t>
            </w:r>
            <w:r w:rsidR="00086D93" w:rsidRPr="008B130B">
              <w:rPr>
                <w:rFonts w:cs="Arial"/>
                <w:color w:val="000000"/>
                <w:sz w:val="22"/>
                <w:szCs w:val="22"/>
                <w:lang w:eastAsia="sl-SI"/>
              </w:rPr>
              <w:t xml:space="preserve"> pripadnikov</w:t>
            </w:r>
          </w:p>
        </w:tc>
        <w:tc>
          <w:tcPr>
            <w:tcW w:w="1317" w:type="dxa"/>
            <w:tcBorders>
              <w:top w:val="nil"/>
              <w:left w:val="nil"/>
              <w:bottom w:val="single" w:sz="4" w:space="0" w:color="auto"/>
              <w:right w:val="single" w:sz="4" w:space="0" w:color="auto"/>
            </w:tcBorders>
            <w:shd w:val="clear" w:color="auto" w:fill="auto"/>
            <w:noWrap/>
            <w:vAlign w:val="center"/>
            <w:hideMark/>
          </w:tcPr>
          <w:p w14:paraId="62575923" w14:textId="77777777" w:rsidR="00F26C15" w:rsidRPr="008B130B" w:rsidRDefault="006C5458" w:rsidP="00F26C15">
            <w:pPr>
              <w:jc w:val="center"/>
              <w:rPr>
                <w:rFonts w:cs="Arial"/>
                <w:color w:val="000000"/>
                <w:sz w:val="22"/>
                <w:szCs w:val="22"/>
                <w:lang w:eastAsia="sl-SI"/>
              </w:rPr>
            </w:pPr>
            <w:r w:rsidRPr="008B130B">
              <w:rPr>
                <w:rFonts w:cs="Arial"/>
                <w:color w:val="000000"/>
                <w:sz w:val="22"/>
                <w:szCs w:val="22"/>
                <w:lang w:eastAsia="sl-SI"/>
              </w:rPr>
              <w:t>4</w:t>
            </w:r>
          </w:p>
        </w:tc>
        <w:tc>
          <w:tcPr>
            <w:tcW w:w="4672" w:type="dxa"/>
            <w:tcBorders>
              <w:top w:val="nil"/>
              <w:left w:val="nil"/>
              <w:bottom w:val="nil"/>
              <w:right w:val="nil"/>
            </w:tcBorders>
            <w:shd w:val="clear" w:color="auto" w:fill="auto"/>
            <w:noWrap/>
            <w:vAlign w:val="bottom"/>
            <w:hideMark/>
          </w:tcPr>
          <w:p w14:paraId="4C037785" w14:textId="77777777" w:rsidR="00F26C15" w:rsidRPr="008B130B" w:rsidRDefault="00F26C15" w:rsidP="00F26C15">
            <w:pPr>
              <w:jc w:val="center"/>
              <w:rPr>
                <w:rFonts w:cs="Arial"/>
                <w:color w:val="000000"/>
                <w:sz w:val="22"/>
                <w:szCs w:val="22"/>
                <w:lang w:eastAsia="sl-SI"/>
              </w:rPr>
            </w:pPr>
          </w:p>
        </w:tc>
      </w:tr>
    </w:tbl>
    <w:p w14:paraId="59EE6AD3" w14:textId="77777777" w:rsidR="00B529FB" w:rsidRPr="008B130B" w:rsidRDefault="00B529FB" w:rsidP="00B529FB">
      <w:pPr>
        <w:rPr>
          <w:rFonts w:cs="Arial"/>
          <w:sz w:val="22"/>
          <w:szCs w:val="22"/>
        </w:rPr>
      </w:pPr>
    </w:p>
    <w:tbl>
      <w:tblPr>
        <w:tblW w:w="9067" w:type="dxa"/>
        <w:tblInd w:w="-5" w:type="dxa"/>
        <w:tblCellMar>
          <w:left w:w="70" w:type="dxa"/>
          <w:right w:w="70" w:type="dxa"/>
        </w:tblCellMar>
        <w:tblLook w:val="04A0" w:firstRow="1" w:lastRow="0" w:firstColumn="1" w:lastColumn="0" w:noHBand="0" w:noVBand="1"/>
      </w:tblPr>
      <w:tblGrid>
        <w:gridCol w:w="3078"/>
        <w:gridCol w:w="1317"/>
        <w:gridCol w:w="4672"/>
      </w:tblGrid>
      <w:tr w:rsidR="0042685F" w:rsidRPr="008B130B" w14:paraId="4A84C5B4" w14:textId="77777777"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4FA58" w14:textId="77777777" w:rsidR="0042685F" w:rsidRPr="008B130B" w:rsidRDefault="0042685F" w:rsidP="0042685F">
            <w:pPr>
              <w:jc w:val="center"/>
              <w:rPr>
                <w:rFonts w:cs="Arial"/>
                <w:b/>
                <w:bCs/>
                <w:color w:val="000000"/>
                <w:sz w:val="22"/>
                <w:szCs w:val="22"/>
                <w:lang w:eastAsia="sl-SI"/>
              </w:rPr>
            </w:pPr>
            <w:r w:rsidRPr="008B130B">
              <w:rPr>
                <w:rFonts w:cs="Arial"/>
                <w:b/>
                <w:bCs/>
                <w:color w:val="000000"/>
                <w:sz w:val="22"/>
                <w:szCs w:val="22"/>
                <w:lang w:eastAsia="sl-SI"/>
              </w:rPr>
              <w:t>Oddelek za tehnično reševanje</w:t>
            </w:r>
          </w:p>
        </w:tc>
      </w:tr>
      <w:tr w:rsidR="0042685F" w:rsidRPr="008B130B" w14:paraId="73A25E3D" w14:textId="77777777" w:rsidTr="00F8647A">
        <w:trPr>
          <w:trHeight w:val="255"/>
        </w:trPr>
        <w:tc>
          <w:tcPr>
            <w:tcW w:w="3078" w:type="dxa"/>
            <w:tcBorders>
              <w:top w:val="nil"/>
              <w:left w:val="single" w:sz="4" w:space="0" w:color="auto"/>
              <w:bottom w:val="single" w:sz="4" w:space="0" w:color="auto"/>
              <w:right w:val="single" w:sz="4" w:space="0" w:color="auto"/>
            </w:tcBorders>
            <w:shd w:val="clear" w:color="000000" w:fill="F2F2F2"/>
            <w:noWrap/>
            <w:vAlign w:val="center"/>
            <w:hideMark/>
          </w:tcPr>
          <w:p w14:paraId="62A16C05" w14:textId="2E0B2E97" w:rsidR="0042685F" w:rsidRPr="008B130B" w:rsidRDefault="0010372B" w:rsidP="0042685F">
            <w:pPr>
              <w:jc w:val="center"/>
              <w:rPr>
                <w:rFonts w:cs="Arial"/>
                <w:color w:val="000000"/>
                <w:sz w:val="22"/>
                <w:szCs w:val="22"/>
                <w:lang w:eastAsia="sl-SI"/>
              </w:rPr>
            </w:pPr>
            <w:r>
              <w:rPr>
                <w:rFonts w:cs="Arial"/>
                <w:color w:val="000000"/>
                <w:sz w:val="22"/>
                <w:szCs w:val="22"/>
                <w:lang w:eastAsia="sl-SI"/>
              </w:rPr>
              <w:t>D</w:t>
            </w:r>
            <w:r w:rsidR="0042685F" w:rsidRPr="008B130B">
              <w:rPr>
                <w:rFonts w:cs="Arial"/>
                <w:color w:val="000000"/>
                <w:sz w:val="22"/>
                <w:szCs w:val="22"/>
                <w:lang w:eastAsia="sl-SI"/>
              </w:rPr>
              <w:t>olžnost</w:t>
            </w:r>
          </w:p>
        </w:tc>
        <w:tc>
          <w:tcPr>
            <w:tcW w:w="1317" w:type="dxa"/>
            <w:tcBorders>
              <w:top w:val="nil"/>
              <w:left w:val="nil"/>
              <w:bottom w:val="single" w:sz="4" w:space="0" w:color="auto"/>
              <w:right w:val="single" w:sz="4" w:space="0" w:color="auto"/>
            </w:tcBorders>
            <w:shd w:val="clear" w:color="000000" w:fill="F2F2F2"/>
            <w:noWrap/>
            <w:vAlign w:val="center"/>
            <w:hideMark/>
          </w:tcPr>
          <w:p w14:paraId="65B9EFA7" w14:textId="7E07212F" w:rsidR="00CC1BA1" w:rsidRPr="008B130B" w:rsidRDefault="0010372B" w:rsidP="00CC1BA1">
            <w:pPr>
              <w:jc w:val="center"/>
              <w:rPr>
                <w:rFonts w:cs="Arial"/>
                <w:color w:val="000000"/>
                <w:sz w:val="22"/>
                <w:szCs w:val="22"/>
                <w:lang w:eastAsia="sl-SI"/>
              </w:rPr>
            </w:pPr>
            <w:r>
              <w:rPr>
                <w:rFonts w:cs="Arial"/>
                <w:color w:val="000000"/>
                <w:sz w:val="22"/>
                <w:szCs w:val="22"/>
                <w:lang w:eastAsia="sl-SI"/>
              </w:rPr>
              <w:t>Š</w:t>
            </w:r>
            <w:r w:rsidR="00CC1BA1" w:rsidRPr="008B130B">
              <w:rPr>
                <w:rFonts w:cs="Arial"/>
                <w:color w:val="000000"/>
                <w:sz w:val="22"/>
                <w:szCs w:val="22"/>
                <w:lang w:eastAsia="sl-SI"/>
              </w:rPr>
              <w:t>t.</w:t>
            </w:r>
          </w:p>
          <w:p w14:paraId="292BD2D4" w14:textId="7291001B" w:rsidR="0042685F" w:rsidRPr="008B130B" w:rsidRDefault="00CC1BA1" w:rsidP="00CC1BA1">
            <w:pPr>
              <w:jc w:val="center"/>
              <w:rPr>
                <w:rFonts w:cs="Arial"/>
                <w:color w:val="000000"/>
                <w:sz w:val="22"/>
                <w:szCs w:val="22"/>
                <w:lang w:eastAsia="sl-SI"/>
              </w:rPr>
            </w:pPr>
            <w:r w:rsidRPr="008B130B">
              <w:rPr>
                <w:rFonts w:cs="Arial"/>
                <w:color w:val="000000"/>
                <w:sz w:val="22"/>
                <w:szCs w:val="22"/>
                <w:lang w:eastAsia="sl-SI"/>
              </w:rPr>
              <w:t>pripadniko</w:t>
            </w:r>
            <w:r w:rsidR="0010372B">
              <w:rPr>
                <w:rFonts w:cs="Arial"/>
                <w:color w:val="000000"/>
                <w:sz w:val="22"/>
                <w:szCs w:val="22"/>
                <w:lang w:eastAsia="sl-SI"/>
              </w:rPr>
              <w:t>v</w:t>
            </w:r>
          </w:p>
        </w:tc>
        <w:tc>
          <w:tcPr>
            <w:tcW w:w="4672" w:type="dxa"/>
            <w:tcBorders>
              <w:top w:val="nil"/>
              <w:left w:val="nil"/>
              <w:bottom w:val="single" w:sz="4" w:space="0" w:color="auto"/>
              <w:right w:val="single" w:sz="4" w:space="0" w:color="auto"/>
            </w:tcBorders>
            <w:shd w:val="clear" w:color="000000" w:fill="F2F2F2"/>
            <w:noWrap/>
            <w:vAlign w:val="center"/>
            <w:hideMark/>
          </w:tcPr>
          <w:p w14:paraId="1143DDD8" w14:textId="7D106A89" w:rsidR="0042685F" w:rsidRPr="008B130B" w:rsidRDefault="0010372B" w:rsidP="0042685F">
            <w:pPr>
              <w:jc w:val="center"/>
              <w:rPr>
                <w:rFonts w:cs="Arial"/>
                <w:color w:val="000000"/>
                <w:sz w:val="22"/>
                <w:szCs w:val="22"/>
                <w:lang w:eastAsia="sl-SI"/>
              </w:rPr>
            </w:pPr>
            <w:r>
              <w:rPr>
                <w:rFonts w:cs="Arial"/>
                <w:color w:val="000000"/>
                <w:sz w:val="22"/>
                <w:szCs w:val="22"/>
                <w:lang w:eastAsia="sl-SI"/>
              </w:rPr>
              <w:t>P</w:t>
            </w:r>
            <w:r w:rsidR="0042685F" w:rsidRPr="008B130B">
              <w:rPr>
                <w:rFonts w:cs="Arial"/>
                <w:color w:val="000000"/>
                <w:sz w:val="22"/>
                <w:szCs w:val="22"/>
                <w:lang w:eastAsia="sl-SI"/>
              </w:rPr>
              <w:t>osebn</w:t>
            </w:r>
            <w:r>
              <w:rPr>
                <w:rFonts w:cs="Arial"/>
                <w:color w:val="000000"/>
                <w:sz w:val="22"/>
                <w:szCs w:val="22"/>
                <w:lang w:eastAsia="sl-SI"/>
              </w:rPr>
              <w:t>o</w:t>
            </w:r>
            <w:r w:rsidR="0042685F" w:rsidRPr="008B130B">
              <w:rPr>
                <w:rFonts w:cs="Arial"/>
                <w:color w:val="000000"/>
                <w:sz w:val="22"/>
                <w:szCs w:val="22"/>
                <w:lang w:eastAsia="sl-SI"/>
              </w:rPr>
              <w:t xml:space="preserve"> znanj</w:t>
            </w:r>
            <w:r>
              <w:rPr>
                <w:rFonts w:cs="Arial"/>
                <w:color w:val="000000"/>
                <w:sz w:val="22"/>
                <w:szCs w:val="22"/>
                <w:lang w:eastAsia="sl-SI"/>
              </w:rPr>
              <w:t>e</w:t>
            </w:r>
          </w:p>
        </w:tc>
      </w:tr>
      <w:tr w:rsidR="0042685F" w:rsidRPr="008B130B" w14:paraId="61E9C449"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vAlign w:val="center"/>
            <w:hideMark/>
          </w:tcPr>
          <w:p w14:paraId="370641E5" w14:textId="77777777" w:rsidR="0042685F" w:rsidRPr="008B130B" w:rsidRDefault="0042685F" w:rsidP="0042685F">
            <w:pPr>
              <w:rPr>
                <w:rFonts w:cs="Arial"/>
                <w:color w:val="000000"/>
                <w:sz w:val="22"/>
                <w:szCs w:val="22"/>
                <w:lang w:eastAsia="sl-SI"/>
              </w:rPr>
            </w:pPr>
            <w:r w:rsidRPr="008B130B">
              <w:rPr>
                <w:rFonts w:cs="Arial"/>
                <w:color w:val="000000"/>
                <w:sz w:val="22"/>
                <w:szCs w:val="22"/>
                <w:lang w:eastAsia="sl-SI"/>
              </w:rPr>
              <w:t>Poveljnik oddelka</w:t>
            </w:r>
          </w:p>
        </w:tc>
        <w:tc>
          <w:tcPr>
            <w:tcW w:w="1317" w:type="dxa"/>
            <w:tcBorders>
              <w:top w:val="nil"/>
              <w:left w:val="nil"/>
              <w:bottom w:val="single" w:sz="4" w:space="0" w:color="auto"/>
              <w:right w:val="single" w:sz="4" w:space="0" w:color="auto"/>
            </w:tcBorders>
            <w:shd w:val="clear" w:color="auto" w:fill="auto"/>
            <w:noWrap/>
            <w:vAlign w:val="center"/>
            <w:hideMark/>
          </w:tcPr>
          <w:p w14:paraId="061AD239" w14:textId="77777777" w:rsidR="0042685F" w:rsidRPr="008B130B" w:rsidRDefault="0042685F" w:rsidP="0042685F">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14:paraId="4DFF9AFD" w14:textId="77777777" w:rsidR="0042685F" w:rsidRPr="008B130B" w:rsidRDefault="0042685F" w:rsidP="0042685F">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42685F" w:rsidRPr="008B130B" w14:paraId="36252609"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vAlign w:val="center"/>
          </w:tcPr>
          <w:p w14:paraId="601BFF55" w14:textId="77777777" w:rsidR="0042685F" w:rsidRPr="008B130B" w:rsidRDefault="0042685F" w:rsidP="0042685F">
            <w:pPr>
              <w:rPr>
                <w:rFonts w:cs="Arial"/>
                <w:color w:val="000000"/>
                <w:sz w:val="22"/>
                <w:szCs w:val="22"/>
                <w:lang w:eastAsia="sl-SI"/>
              </w:rPr>
            </w:pPr>
            <w:r w:rsidRPr="008B130B">
              <w:rPr>
                <w:rFonts w:cs="Arial"/>
                <w:color w:val="000000"/>
                <w:sz w:val="22"/>
                <w:szCs w:val="22"/>
                <w:lang w:eastAsia="sl-SI"/>
              </w:rPr>
              <w:t xml:space="preserve">Namestnik </w:t>
            </w:r>
            <w:r w:rsidR="006C5458" w:rsidRPr="008B130B">
              <w:rPr>
                <w:rFonts w:cs="Arial"/>
                <w:color w:val="000000"/>
                <w:sz w:val="22"/>
                <w:szCs w:val="22"/>
                <w:lang w:eastAsia="sl-SI"/>
              </w:rPr>
              <w:t xml:space="preserve">poveljnika </w:t>
            </w:r>
            <w:r w:rsidR="004A6FA2" w:rsidRPr="008B130B">
              <w:rPr>
                <w:rFonts w:cs="Arial"/>
                <w:color w:val="000000"/>
                <w:sz w:val="22"/>
                <w:szCs w:val="22"/>
                <w:lang w:eastAsia="sl-SI"/>
              </w:rPr>
              <w:t>oddelka</w:t>
            </w:r>
          </w:p>
        </w:tc>
        <w:tc>
          <w:tcPr>
            <w:tcW w:w="1317" w:type="dxa"/>
            <w:tcBorders>
              <w:top w:val="nil"/>
              <w:left w:val="nil"/>
              <w:bottom w:val="single" w:sz="4" w:space="0" w:color="auto"/>
              <w:right w:val="single" w:sz="4" w:space="0" w:color="auto"/>
            </w:tcBorders>
            <w:shd w:val="clear" w:color="auto" w:fill="auto"/>
            <w:noWrap/>
            <w:vAlign w:val="center"/>
          </w:tcPr>
          <w:p w14:paraId="2D1F3F6A" w14:textId="77777777" w:rsidR="0042685F" w:rsidRPr="008B130B" w:rsidRDefault="0042685F" w:rsidP="0042685F">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tcPr>
          <w:p w14:paraId="22D08FB0" w14:textId="77777777" w:rsidR="0042685F" w:rsidRPr="008B130B" w:rsidRDefault="0042685F" w:rsidP="0042685F">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42685F" w:rsidRPr="008B130B" w14:paraId="198636F5"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hideMark/>
          </w:tcPr>
          <w:p w14:paraId="4A30EB9B" w14:textId="77777777" w:rsidR="0042685F" w:rsidRPr="008B130B" w:rsidRDefault="0042685F" w:rsidP="0042685F">
            <w:pPr>
              <w:rPr>
                <w:rFonts w:cs="Arial"/>
                <w:color w:val="000000"/>
                <w:sz w:val="22"/>
                <w:szCs w:val="22"/>
                <w:lang w:eastAsia="sl-SI"/>
              </w:rPr>
            </w:pPr>
            <w:r w:rsidRPr="008B130B">
              <w:rPr>
                <w:rFonts w:cs="Arial"/>
                <w:color w:val="000000"/>
                <w:sz w:val="22"/>
                <w:szCs w:val="22"/>
                <w:lang w:eastAsia="sl-SI"/>
              </w:rPr>
              <w:t>Tehnični reševalec</w:t>
            </w:r>
          </w:p>
        </w:tc>
        <w:tc>
          <w:tcPr>
            <w:tcW w:w="1317" w:type="dxa"/>
            <w:tcBorders>
              <w:top w:val="nil"/>
              <w:left w:val="nil"/>
              <w:bottom w:val="single" w:sz="4" w:space="0" w:color="auto"/>
              <w:right w:val="single" w:sz="4" w:space="0" w:color="auto"/>
            </w:tcBorders>
            <w:shd w:val="clear" w:color="auto" w:fill="auto"/>
            <w:noWrap/>
            <w:vAlign w:val="center"/>
            <w:hideMark/>
          </w:tcPr>
          <w:p w14:paraId="51CB65F6" w14:textId="77777777" w:rsidR="0042685F" w:rsidRPr="008B130B" w:rsidRDefault="006C5458" w:rsidP="0042685F">
            <w:pPr>
              <w:jc w:val="center"/>
              <w:rPr>
                <w:rFonts w:cs="Arial"/>
                <w:color w:val="000000"/>
                <w:sz w:val="22"/>
                <w:szCs w:val="22"/>
                <w:lang w:eastAsia="sl-SI"/>
              </w:rPr>
            </w:pPr>
            <w:r w:rsidRPr="008B130B">
              <w:rPr>
                <w:rFonts w:cs="Arial"/>
                <w:color w:val="000000"/>
                <w:sz w:val="22"/>
                <w:szCs w:val="22"/>
                <w:lang w:eastAsia="sl-SI"/>
              </w:rPr>
              <w:t>6</w:t>
            </w:r>
          </w:p>
        </w:tc>
        <w:tc>
          <w:tcPr>
            <w:tcW w:w="4672" w:type="dxa"/>
            <w:tcBorders>
              <w:top w:val="nil"/>
              <w:left w:val="nil"/>
              <w:bottom w:val="single" w:sz="4" w:space="0" w:color="auto"/>
              <w:right w:val="single" w:sz="4" w:space="0" w:color="auto"/>
            </w:tcBorders>
            <w:shd w:val="clear" w:color="auto" w:fill="auto"/>
            <w:noWrap/>
            <w:vAlign w:val="center"/>
            <w:hideMark/>
          </w:tcPr>
          <w:p w14:paraId="0313613E" w14:textId="77777777" w:rsidR="0042685F" w:rsidRPr="008B130B" w:rsidRDefault="0042685F" w:rsidP="0042685F">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42685F" w:rsidRPr="008B130B" w14:paraId="312B0835" w14:textId="77777777" w:rsidTr="00F8647A">
        <w:trPr>
          <w:trHeight w:val="255"/>
        </w:trPr>
        <w:tc>
          <w:tcPr>
            <w:tcW w:w="3078" w:type="dxa"/>
            <w:tcBorders>
              <w:top w:val="nil"/>
              <w:left w:val="single" w:sz="4" w:space="0" w:color="auto"/>
              <w:bottom w:val="single" w:sz="4" w:space="0" w:color="auto"/>
              <w:right w:val="single" w:sz="4" w:space="0" w:color="auto"/>
            </w:tcBorders>
            <w:shd w:val="clear" w:color="auto" w:fill="auto"/>
            <w:noWrap/>
            <w:hideMark/>
          </w:tcPr>
          <w:p w14:paraId="4CF707A8" w14:textId="77777777" w:rsidR="0042685F" w:rsidRPr="008B130B" w:rsidRDefault="00086D93" w:rsidP="0042685F">
            <w:pPr>
              <w:rPr>
                <w:rFonts w:cs="Arial"/>
                <w:color w:val="000000"/>
                <w:sz w:val="22"/>
                <w:szCs w:val="22"/>
                <w:lang w:eastAsia="sl-SI"/>
              </w:rPr>
            </w:pPr>
            <w:r w:rsidRPr="008B130B">
              <w:rPr>
                <w:rFonts w:cs="Arial"/>
                <w:color w:val="000000"/>
                <w:sz w:val="22"/>
                <w:szCs w:val="22"/>
                <w:lang w:eastAsia="sl-SI"/>
              </w:rPr>
              <w:t>Skupaj pripadnikov</w:t>
            </w:r>
          </w:p>
        </w:tc>
        <w:tc>
          <w:tcPr>
            <w:tcW w:w="1317" w:type="dxa"/>
            <w:tcBorders>
              <w:top w:val="nil"/>
              <w:left w:val="nil"/>
              <w:bottom w:val="single" w:sz="4" w:space="0" w:color="auto"/>
              <w:right w:val="single" w:sz="4" w:space="0" w:color="auto"/>
            </w:tcBorders>
            <w:shd w:val="clear" w:color="auto" w:fill="auto"/>
            <w:noWrap/>
            <w:vAlign w:val="center"/>
            <w:hideMark/>
          </w:tcPr>
          <w:p w14:paraId="3BEDA0C8" w14:textId="77777777" w:rsidR="0042685F" w:rsidRPr="008B130B" w:rsidRDefault="006C5458" w:rsidP="0042685F">
            <w:pPr>
              <w:jc w:val="center"/>
              <w:rPr>
                <w:rFonts w:cs="Arial"/>
                <w:color w:val="000000"/>
                <w:sz w:val="22"/>
                <w:szCs w:val="22"/>
                <w:lang w:eastAsia="sl-SI"/>
              </w:rPr>
            </w:pPr>
            <w:r w:rsidRPr="008B130B">
              <w:rPr>
                <w:rFonts w:cs="Arial"/>
                <w:color w:val="000000"/>
                <w:sz w:val="22"/>
                <w:szCs w:val="22"/>
                <w:lang w:eastAsia="sl-SI"/>
              </w:rPr>
              <w:t>8</w:t>
            </w:r>
          </w:p>
        </w:tc>
        <w:tc>
          <w:tcPr>
            <w:tcW w:w="4672" w:type="dxa"/>
            <w:tcBorders>
              <w:top w:val="nil"/>
              <w:left w:val="nil"/>
              <w:bottom w:val="nil"/>
              <w:right w:val="nil"/>
            </w:tcBorders>
            <w:shd w:val="clear" w:color="auto" w:fill="auto"/>
            <w:noWrap/>
            <w:vAlign w:val="bottom"/>
            <w:hideMark/>
          </w:tcPr>
          <w:p w14:paraId="263DEFF3" w14:textId="77777777" w:rsidR="0042685F" w:rsidRPr="008B130B" w:rsidRDefault="0042685F" w:rsidP="0042685F">
            <w:pPr>
              <w:jc w:val="center"/>
              <w:rPr>
                <w:rFonts w:cs="Arial"/>
                <w:color w:val="000000"/>
                <w:sz w:val="22"/>
                <w:szCs w:val="22"/>
                <w:lang w:eastAsia="sl-SI"/>
              </w:rPr>
            </w:pPr>
          </w:p>
        </w:tc>
      </w:tr>
    </w:tbl>
    <w:p w14:paraId="5AE6A54E" w14:textId="77777777" w:rsidR="0042685F" w:rsidRPr="008B130B" w:rsidRDefault="0042685F" w:rsidP="00B529FB">
      <w:pPr>
        <w:rPr>
          <w:rFonts w:cs="Arial"/>
          <w:sz w:val="22"/>
          <w:szCs w:val="22"/>
        </w:rPr>
      </w:pPr>
    </w:p>
    <w:tbl>
      <w:tblPr>
        <w:tblW w:w="9067" w:type="dxa"/>
        <w:tblInd w:w="-5" w:type="dxa"/>
        <w:tblCellMar>
          <w:left w:w="70" w:type="dxa"/>
          <w:right w:w="70" w:type="dxa"/>
        </w:tblCellMar>
        <w:tblLook w:val="04A0" w:firstRow="1" w:lastRow="0" w:firstColumn="1" w:lastColumn="0" w:noHBand="0" w:noVBand="1"/>
      </w:tblPr>
      <w:tblGrid>
        <w:gridCol w:w="3100"/>
        <w:gridCol w:w="1266"/>
        <w:gridCol w:w="4701"/>
      </w:tblGrid>
      <w:tr w:rsidR="004A6FA2" w:rsidRPr="008B130B" w14:paraId="5B7BC6D6" w14:textId="77777777"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892F" w14:textId="77777777" w:rsidR="004A6FA2" w:rsidRPr="008B130B" w:rsidRDefault="004A6FA2" w:rsidP="004A6FA2">
            <w:pPr>
              <w:jc w:val="center"/>
              <w:rPr>
                <w:rFonts w:cs="Arial"/>
                <w:b/>
                <w:bCs/>
                <w:color w:val="000000"/>
                <w:sz w:val="22"/>
                <w:szCs w:val="22"/>
                <w:lang w:eastAsia="sl-SI"/>
              </w:rPr>
            </w:pPr>
            <w:r w:rsidRPr="008B130B">
              <w:rPr>
                <w:rFonts w:cs="Arial"/>
                <w:b/>
                <w:bCs/>
                <w:color w:val="000000"/>
                <w:sz w:val="22"/>
                <w:szCs w:val="22"/>
                <w:lang w:eastAsia="sl-SI"/>
              </w:rPr>
              <w:t>Vod za tehnično reševanje</w:t>
            </w:r>
          </w:p>
        </w:tc>
      </w:tr>
      <w:tr w:rsidR="004A6FA2" w:rsidRPr="008B130B" w14:paraId="14206166" w14:textId="77777777"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7D5C3" w14:textId="77777777" w:rsidR="004A6FA2" w:rsidRPr="008B130B" w:rsidRDefault="004A6FA2" w:rsidP="004A6FA2">
            <w:pPr>
              <w:jc w:val="center"/>
              <w:rPr>
                <w:rFonts w:cs="Arial"/>
                <w:b/>
                <w:bCs/>
                <w:color w:val="000000"/>
                <w:sz w:val="22"/>
                <w:szCs w:val="22"/>
                <w:lang w:eastAsia="sl-SI"/>
              </w:rPr>
            </w:pPr>
            <w:r w:rsidRPr="008B130B">
              <w:rPr>
                <w:rFonts w:cs="Arial"/>
                <w:b/>
                <w:bCs/>
                <w:color w:val="000000"/>
                <w:sz w:val="22"/>
                <w:szCs w:val="22"/>
                <w:lang w:eastAsia="sl-SI"/>
              </w:rPr>
              <w:t>Vodstvo voda</w:t>
            </w:r>
          </w:p>
        </w:tc>
      </w:tr>
      <w:tr w:rsidR="004A6FA2" w:rsidRPr="008B130B" w14:paraId="21270FFF" w14:textId="77777777" w:rsidTr="005262E3">
        <w:trPr>
          <w:trHeight w:val="255"/>
        </w:trPr>
        <w:tc>
          <w:tcPr>
            <w:tcW w:w="3101" w:type="dxa"/>
            <w:tcBorders>
              <w:top w:val="nil"/>
              <w:left w:val="single" w:sz="4" w:space="0" w:color="auto"/>
              <w:bottom w:val="single" w:sz="4" w:space="0" w:color="auto"/>
              <w:right w:val="single" w:sz="4" w:space="0" w:color="auto"/>
            </w:tcBorders>
            <w:shd w:val="clear" w:color="000000" w:fill="F2F2F2"/>
            <w:noWrap/>
            <w:vAlign w:val="center"/>
            <w:hideMark/>
          </w:tcPr>
          <w:p w14:paraId="39454B70" w14:textId="05694F1A" w:rsidR="004A6FA2" w:rsidRPr="008B130B" w:rsidRDefault="0010372B" w:rsidP="004A6FA2">
            <w:pPr>
              <w:jc w:val="center"/>
              <w:rPr>
                <w:rFonts w:cs="Arial"/>
                <w:color w:val="000000"/>
                <w:sz w:val="22"/>
                <w:szCs w:val="22"/>
                <w:lang w:eastAsia="sl-SI"/>
              </w:rPr>
            </w:pPr>
            <w:r>
              <w:rPr>
                <w:rFonts w:cs="Arial"/>
                <w:color w:val="000000"/>
                <w:sz w:val="22"/>
                <w:szCs w:val="22"/>
                <w:lang w:eastAsia="sl-SI"/>
              </w:rPr>
              <w:t>D</w:t>
            </w:r>
            <w:r w:rsidR="004A6FA2" w:rsidRPr="008B130B">
              <w:rPr>
                <w:rFonts w:cs="Arial"/>
                <w:color w:val="000000"/>
                <w:sz w:val="22"/>
                <w:szCs w:val="22"/>
                <w:lang w:eastAsia="sl-SI"/>
              </w:rPr>
              <w:t>olžnost</w:t>
            </w:r>
          </w:p>
        </w:tc>
        <w:tc>
          <w:tcPr>
            <w:tcW w:w="1263" w:type="dxa"/>
            <w:tcBorders>
              <w:top w:val="nil"/>
              <w:left w:val="nil"/>
              <w:bottom w:val="single" w:sz="4" w:space="0" w:color="auto"/>
              <w:right w:val="single" w:sz="4" w:space="0" w:color="auto"/>
            </w:tcBorders>
            <w:shd w:val="clear" w:color="000000" w:fill="F2F2F2"/>
            <w:noWrap/>
            <w:vAlign w:val="center"/>
            <w:hideMark/>
          </w:tcPr>
          <w:p w14:paraId="326BE92C" w14:textId="5A902811" w:rsidR="00086D93" w:rsidRPr="008B130B" w:rsidRDefault="0010372B"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70DCFC85" w14:textId="675E0C22" w:rsidR="004A6FA2"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w:t>
            </w:r>
            <w:r w:rsidR="0010372B">
              <w:rPr>
                <w:rFonts w:cs="Arial"/>
                <w:color w:val="000000"/>
                <w:sz w:val="22"/>
                <w:szCs w:val="22"/>
                <w:lang w:eastAsia="sl-SI"/>
              </w:rPr>
              <w:t>v</w:t>
            </w:r>
          </w:p>
        </w:tc>
        <w:tc>
          <w:tcPr>
            <w:tcW w:w="4703" w:type="dxa"/>
            <w:tcBorders>
              <w:top w:val="nil"/>
              <w:left w:val="nil"/>
              <w:bottom w:val="single" w:sz="4" w:space="0" w:color="auto"/>
              <w:right w:val="single" w:sz="4" w:space="0" w:color="auto"/>
            </w:tcBorders>
            <w:shd w:val="clear" w:color="000000" w:fill="F2F2F2"/>
            <w:noWrap/>
            <w:vAlign w:val="center"/>
            <w:hideMark/>
          </w:tcPr>
          <w:p w14:paraId="68D07BB7" w14:textId="4817F331" w:rsidR="004A6FA2" w:rsidRPr="008B130B" w:rsidRDefault="0010372B" w:rsidP="004A6FA2">
            <w:pPr>
              <w:jc w:val="center"/>
              <w:rPr>
                <w:rFonts w:cs="Arial"/>
                <w:color w:val="000000"/>
                <w:sz w:val="22"/>
                <w:szCs w:val="22"/>
                <w:lang w:eastAsia="sl-SI"/>
              </w:rPr>
            </w:pPr>
            <w:r>
              <w:rPr>
                <w:rFonts w:cs="Arial"/>
                <w:color w:val="000000"/>
                <w:sz w:val="22"/>
                <w:szCs w:val="22"/>
                <w:lang w:eastAsia="sl-SI"/>
              </w:rPr>
              <w:t>P</w:t>
            </w:r>
            <w:r w:rsidR="004A6FA2" w:rsidRPr="008B130B">
              <w:rPr>
                <w:rFonts w:cs="Arial"/>
                <w:color w:val="000000"/>
                <w:sz w:val="22"/>
                <w:szCs w:val="22"/>
                <w:lang w:eastAsia="sl-SI"/>
              </w:rPr>
              <w:t>osebn</w:t>
            </w:r>
            <w:r>
              <w:rPr>
                <w:rFonts w:cs="Arial"/>
                <w:color w:val="000000"/>
                <w:sz w:val="22"/>
                <w:szCs w:val="22"/>
                <w:lang w:eastAsia="sl-SI"/>
              </w:rPr>
              <w:t>o</w:t>
            </w:r>
            <w:r w:rsidR="004A6FA2" w:rsidRPr="008B130B">
              <w:rPr>
                <w:rFonts w:cs="Arial"/>
                <w:color w:val="000000"/>
                <w:sz w:val="22"/>
                <w:szCs w:val="22"/>
                <w:lang w:eastAsia="sl-SI"/>
              </w:rPr>
              <w:t xml:space="preserve"> znanj</w:t>
            </w:r>
            <w:r>
              <w:rPr>
                <w:rFonts w:cs="Arial"/>
                <w:color w:val="000000"/>
                <w:sz w:val="22"/>
                <w:szCs w:val="22"/>
                <w:lang w:eastAsia="sl-SI"/>
              </w:rPr>
              <w:t>e</w:t>
            </w:r>
          </w:p>
        </w:tc>
      </w:tr>
      <w:tr w:rsidR="004A6FA2" w:rsidRPr="008B130B" w14:paraId="18C4F3E1" w14:textId="77777777" w:rsidTr="005262E3">
        <w:trPr>
          <w:trHeight w:val="255"/>
        </w:trPr>
        <w:tc>
          <w:tcPr>
            <w:tcW w:w="3101" w:type="dxa"/>
            <w:tcBorders>
              <w:top w:val="nil"/>
              <w:left w:val="single" w:sz="4" w:space="0" w:color="auto"/>
              <w:bottom w:val="single" w:sz="4" w:space="0" w:color="auto"/>
              <w:right w:val="single" w:sz="4" w:space="0" w:color="auto"/>
            </w:tcBorders>
            <w:shd w:val="clear" w:color="auto" w:fill="auto"/>
            <w:noWrap/>
            <w:vAlign w:val="center"/>
            <w:hideMark/>
          </w:tcPr>
          <w:p w14:paraId="729D6E6B" w14:textId="77777777" w:rsidR="004A6FA2" w:rsidRPr="008B130B" w:rsidRDefault="004A6FA2" w:rsidP="004A6FA2">
            <w:pPr>
              <w:rPr>
                <w:rFonts w:cs="Arial"/>
                <w:color w:val="000000"/>
                <w:sz w:val="22"/>
                <w:szCs w:val="22"/>
                <w:lang w:eastAsia="sl-SI"/>
              </w:rPr>
            </w:pPr>
            <w:r w:rsidRPr="008B130B">
              <w:rPr>
                <w:rFonts w:cs="Arial"/>
                <w:color w:val="000000"/>
                <w:sz w:val="22"/>
                <w:szCs w:val="22"/>
                <w:lang w:eastAsia="sl-SI"/>
              </w:rPr>
              <w:t>Poveljnik voda</w:t>
            </w:r>
          </w:p>
        </w:tc>
        <w:tc>
          <w:tcPr>
            <w:tcW w:w="1263" w:type="dxa"/>
            <w:tcBorders>
              <w:top w:val="nil"/>
              <w:left w:val="nil"/>
              <w:bottom w:val="single" w:sz="4" w:space="0" w:color="auto"/>
              <w:right w:val="single" w:sz="4" w:space="0" w:color="auto"/>
            </w:tcBorders>
            <w:shd w:val="clear" w:color="auto" w:fill="auto"/>
            <w:noWrap/>
            <w:vAlign w:val="center"/>
            <w:hideMark/>
          </w:tcPr>
          <w:p w14:paraId="1CA1F556" w14:textId="77777777" w:rsidR="004A6FA2" w:rsidRPr="008B130B" w:rsidRDefault="004A6FA2" w:rsidP="004A6FA2">
            <w:pPr>
              <w:jc w:val="center"/>
              <w:rPr>
                <w:rFonts w:cs="Arial"/>
                <w:color w:val="000000"/>
                <w:sz w:val="22"/>
                <w:szCs w:val="22"/>
                <w:lang w:eastAsia="sl-SI"/>
              </w:rPr>
            </w:pPr>
            <w:r w:rsidRPr="008B130B">
              <w:rPr>
                <w:rFonts w:cs="Arial"/>
                <w:color w:val="000000"/>
                <w:sz w:val="22"/>
                <w:szCs w:val="22"/>
                <w:lang w:eastAsia="sl-SI"/>
              </w:rPr>
              <w:t>1</w:t>
            </w:r>
          </w:p>
        </w:tc>
        <w:tc>
          <w:tcPr>
            <w:tcW w:w="4703" w:type="dxa"/>
            <w:tcBorders>
              <w:top w:val="nil"/>
              <w:left w:val="nil"/>
              <w:bottom w:val="single" w:sz="4" w:space="0" w:color="auto"/>
              <w:right w:val="single" w:sz="4" w:space="0" w:color="auto"/>
            </w:tcBorders>
            <w:shd w:val="clear" w:color="auto" w:fill="auto"/>
            <w:noWrap/>
            <w:vAlign w:val="center"/>
            <w:hideMark/>
          </w:tcPr>
          <w:p w14:paraId="0C4D9E77" w14:textId="77777777" w:rsidR="004A6FA2" w:rsidRPr="008B130B" w:rsidRDefault="004A6FA2" w:rsidP="004A6FA2">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4A6FA2" w:rsidRPr="008B130B" w14:paraId="07A00FEF" w14:textId="77777777" w:rsidTr="005262E3">
        <w:trPr>
          <w:trHeight w:val="255"/>
        </w:trPr>
        <w:tc>
          <w:tcPr>
            <w:tcW w:w="3101" w:type="dxa"/>
            <w:tcBorders>
              <w:top w:val="nil"/>
              <w:left w:val="single" w:sz="4" w:space="0" w:color="auto"/>
              <w:bottom w:val="single" w:sz="4" w:space="0" w:color="auto"/>
              <w:right w:val="single" w:sz="4" w:space="0" w:color="auto"/>
            </w:tcBorders>
            <w:shd w:val="clear" w:color="auto" w:fill="auto"/>
            <w:noWrap/>
            <w:vAlign w:val="center"/>
            <w:hideMark/>
          </w:tcPr>
          <w:p w14:paraId="56CCBE80" w14:textId="77777777" w:rsidR="004A6FA2" w:rsidRPr="008B130B" w:rsidRDefault="004A6FA2" w:rsidP="004A6FA2">
            <w:pPr>
              <w:rPr>
                <w:rFonts w:cs="Arial"/>
                <w:color w:val="000000"/>
                <w:sz w:val="22"/>
                <w:szCs w:val="22"/>
                <w:lang w:eastAsia="sl-SI"/>
              </w:rPr>
            </w:pPr>
            <w:r w:rsidRPr="008B130B">
              <w:rPr>
                <w:rFonts w:cs="Arial"/>
                <w:color w:val="000000"/>
                <w:sz w:val="22"/>
                <w:szCs w:val="22"/>
                <w:lang w:eastAsia="sl-SI"/>
              </w:rPr>
              <w:lastRenderedPageBreak/>
              <w:t>Namestnik poveljnika voda</w:t>
            </w:r>
          </w:p>
        </w:tc>
        <w:tc>
          <w:tcPr>
            <w:tcW w:w="1263" w:type="dxa"/>
            <w:tcBorders>
              <w:top w:val="nil"/>
              <w:left w:val="nil"/>
              <w:bottom w:val="single" w:sz="4" w:space="0" w:color="auto"/>
              <w:right w:val="single" w:sz="4" w:space="0" w:color="auto"/>
            </w:tcBorders>
            <w:shd w:val="clear" w:color="auto" w:fill="auto"/>
            <w:noWrap/>
            <w:vAlign w:val="center"/>
            <w:hideMark/>
          </w:tcPr>
          <w:p w14:paraId="07B52472" w14:textId="77777777" w:rsidR="004A6FA2" w:rsidRPr="008B130B" w:rsidRDefault="004A6FA2" w:rsidP="004A6FA2">
            <w:pPr>
              <w:jc w:val="center"/>
              <w:rPr>
                <w:rFonts w:cs="Arial"/>
                <w:color w:val="000000"/>
                <w:sz w:val="22"/>
                <w:szCs w:val="22"/>
                <w:lang w:eastAsia="sl-SI"/>
              </w:rPr>
            </w:pPr>
            <w:r w:rsidRPr="008B130B">
              <w:rPr>
                <w:rFonts w:cs="Arial"/>
                <w:color w:val="000000"/>
                <w:sz w:val="22"/>
                <w:szCs w:val="22"/>
                <w:lang w:eastAsia="sl-SI"/>
              </w:rPr>
              <w:t>1</w:t>
            </w:r>
          </w:p>
        </w:tc>
        <w:tc>
          <w:tcPr>
            <w:tcW w:w="4703" w:type="dxa"/>
            <w:tcBorders>
              <w:top w:val="nil"/>
              <w:left w:val="nil"/>
              <w:bottom w:val="single" w:sz="4" w:space="0" w:color="auto"/>
              <w:right w:val="single" w:sz="4" w:space="0" w:color="auto"/>
            </w:tcBorders>
            <w:shd w:val="clear" w:color="auto" w:fill="auto"/>
            <w:noWrap/>
            <w:vAlign w:val="center"/>
            <w:hideMark/>
          </w:tcPr>
          <w:p w14:paraId="4B43EB20" w14:textId="77777777" w:rsidR="004A6FA2" w:rsidRPr="008B130B" w:rsidRDefault="004A6FA2" w:rsidP="004A6FA2">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bl>
    <w:p w14:paraId="228FE71E" w14:textId="77777777" w:rsidR="0042685F" w:rsidRPr="008B130B" w:rsidRDefault="0042685F" w:rsidP="00B529FB">
      <w:pPr>
        <w:rPr>
          <w:rFonts w:cs="Arial"/>
          <w:sz w:val="22"/>
          <w:szCs w:val="22"/>
        </w:rPr>
      </w:pPr>
    </w:p>
    <w:p w14:paraId="05A23295" w14:textId="59D96E4C" w:rsidR="001A771D" w:rsidRPr="008B130B" w:rsidRDefault="006C5458" w:rsidP="0029083B">
      <w:pPr>
        <w:jc w:val="both"/>
        <w:rPr>
          <w:rFonts w:cs="Arial"/>
          <w:sz w:val="22"/>
          <w:szCs w:val="22"/>
        </w:rPr>
      </w:pPr>
      <w:bookmarkStart w:id="2" w:name="_Hlk238117034"/>
      <w:r w:rsidRPr="008B130B">
        <w:rPr>
          <w:rFonts w:cs="Arial"/>
          <w:sz w:val="22"/>
          <w:szCs w:val="22"/>
        </w:rPr>
        <w:t>Vod za tehnično reševanje sestavlja</w:t>
      </w:r>
      <w:r w:rsidR="0029083B" w:rsidRPr="008B130B">
        <w:rPr>
          <w:rFonts w:cs="Arial"/>
          <w:sz w:val="22"/>
          <w:szCs w:val="22"/>
        </w:rPr>
        <w:t>jo</w:t>
      </w:r>
      <w:r w:rsidRPr="008B130B">
        <w:rPr>
          <w:rFonts w:cs="Arial"/>
          <w:sz w:val="22"/>
          <w:szCs w:val="22"/>
        </w:rPr>
        <w:t xml:space="preserve"> vodstvo voda </w:t>
      </w:r>
      <w:r w:rsidR="0010372B">
        <w:rPr>
          <w:rFonts w:cs="Arial"/>
          <w:sz w:val="22"/>
          <w:szCs w:val="22"/>
        </w:rPr>
        <w:t>in</w:t>
      </w:r>
      <w:r w:rsidR="0010372B" w:rsidRPr="008B130B">
        <w:rPr>
          <w:rFonts w:cs="Arial"/>
          <w:sz w:val="22"/>
          <w:szCs w:val="22"/>
        </w:rPr>
        <w:t xml:space="preserve"> </w:t>
      </w:r>
      <w:r w:rsidRPr="008B130B">
        <w:rPr>
          <w:rFonts w:cs="Arial"/>
          <w:sz w:val="22"/>
          <w:szCs w:val="22"/>
        </w:rPr>
        <w:t>najmanj dva oddelka za tehnično reševanje</w:t>
      </w:r>
      <w:bookmarkStart w:id="3" w:name="_Hlk238116903"/>
      <w:r w:rsidR="001A771D" w:rsidRPr="008B130B">
        <w:rPr>
          <w:rFonts w:cs="Arial"/>
          <w:sz w:val="22"/>
          <w:szCs w:val="22"/>
        </w:rPr>
        <w:t>.</w:t>
      </w:r>
    </w:p>
    <w:p w14:paraId="3A7B38F3" w14:textId="77777777" w:rsidR="001A771D" w:rsidRPr="008B130B" w:rsidRDefault="001A771D" w:rsidP="0029083B">
      <w:pPr>
        <w:jc w:val="both"/>
        <w:rPr>
          <w:rFonts w:cs="Arial"/>
          <w:sz w:val="22"/>
          <w:szCs w:val="22"/>
        </w:rPr>
      </w:pPr>
    </w:p>
    <w:p w14:paraId="24448C4F" w14:textId="188A2378" w:rsidR="006C5458" w:rsidRPr="008B130B" w:rsidRDefault="0029083B" w:rsidP="0029083B">
      <w:pPr>
        <w:jc w:val="both"/>
        <w:rPr>
          <w:rFonts w:cs="Arial"/>
          <w:sz w:val="22"/>
          <w:szCs w:val="22"/>
        </w:rPr>
      </w:pPr>
      <w:r w:rsidRPr="008B130B">
        <w:rPr>
          <w:rFonts w:cs="Arial"/>
          <w:sz w:val="22"/>
          <w:szCs w:val="22"/>
        </w:rPr>
        <w:t xml:space="preserve">Vod </w:t>
      </w:r>
      <w:r w:rsidR="00F01DE7" w:rsidRPr="008B130B">
        <w:rPr>
          <w:rFonts w:cs="Arial"/>
          <w:sz w:val="22"/>
          <w:szCs w:val="22"/>
        </w:rPr>
        <w:t xml:space="preserve">za tehnično reševanje </w:t>
      </w:r>
      <w:r w:rsidRPr="008B130B">
        <w:rPr>
          <w:rFonts w:cs="Arial"/>
          <w:sz w:val="22"/>
          <w:szCs w:val="22"/>
        </w:rPr>
        <w:t>ima</w:t>
      </w:r>
      <w:r w:rsidR="006C5458" w:rsidRPr="008B130B">
        <w:rPr>
          <w:rFonts w:cs="Arial"/>
          <w:sz w:val="22"/>
          <w:szCs w:val="22"/>
        </w:rPr>
        <w:t xml:space="preserve"> </w:t>
      </w:r>
      <w:r w:rsidR="0010372B">
        <w:rPr>
          <w:rFonts w:cs="Arial"/>
          <w:sz w:val="22"/>
          <w:szCs w:val="22"/>
        </w:rPr>
        <w:t>najmanj</w:t>
      </w:r>
      <w:r w:rsidR="0010372B" w:rsidRPr="008B130B">
        <w:rPr>
          <w:rFonts w:cs="Arial"/>
          <w:sz w:val="22"/>
          <w:szCs w:val="22"/>
        </w:rPr>
        <w:t xml:space="preserve"> </w:t>
      </w:r>
      <w:r w:rsidR="006C5458" w:rsidRPr="008B130B">
        <w:rPr>
          <w:rFonts w:cs="Arial"/>
          <w:sz w:val="22"/>
          <w:szCs w:val="22"/>
        </w:rPr>
        <w:t>18 pripadnikov.</w:t>
      </w:r>
      <w:bookmarkEnd w:id="3"/>
    </w:p>
    <w:bookmarkEnd w:id="2"/>
    <w:p w14:paraId="3E2E334E" w14:textId="77777777" w:rsidR="0042685F" w:rsidRPr="008B130B" w:rsidRDefault="0042685F" w:rsidP="00B529FB">
      <w:pPr>
        <w:rPr>
          <w:rFonts w:cs="Arial"/>
          <w:sz w:val="22"/>
          <w:szCs w:val="22"/>
        </w:rPr>
      </w:pPr>
    </w:p>
    <w:tbl>
      <w:tblPr>
        <w:tblW w:w="9067" w:type="dxa"/>
        <w:tblInd w:w="-5" w:type="dxa"/>
        <w:tblCellMar>
          <w:left w:w="70" w:type="dxa"/>
          <w:right w:w="70" w:type="dxa"/>
        </w:tblCellMar>
        <w:tblLook w:val="04A0" w:firstRow="1" w:lastRow="0" w:firstColumn="1" w:lastColumn="0" w:noHBand="0" w:noVBand="1"/>
      </w:tblPr>
      <w:tblGrid>
        <w:gridCol w:w="3031"/>
        <w:gridCol w:w="1364"/>
        <w:gridCol w:w="4672"/>
      </w:tblGrid>
      <w:tr w:rsidR="00FC7FB8" w:rsidRPr="008B130B" w14:paraId="0F86DE21" w14:textId="77777777"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2FDFF" w14:textId="77777777" w:rsidR="00FC7FB8" w:rsidRPr="008B130B" w:rsidRDefault="00FC7FB8" w:rsidP="00DD1EED">
            <w:pPr>
              <w:jc w:val="center"/>
              <w:rPr>
                <w:rFonts w:cs="Arial"/>
                <w:b/>
                <w:bCs/>
                <w:color w:val="000000"/>
                <w:sz w:val="22"/>
                <w:szCs w:val="22"/>
                <w:lang w:eastAsia="sl-SI"/>
              </w:rPr>
            </w:pPr>
            <w:r w:rsidRPr="008B130B">
              <w:rPr>
                <w:rFonts w:cs="Arial"/>
                <w:b/>
                <w:bCs/>
                <w:color w:val="000000"/>
                <w:sz w:val="22"/>
                <w:szCs w:val="22"/>
                <w:lang w:eastAsia="sl-SI"/>
              </w:rPr>
              <w:t>Četa za tehnično reševanje</w:t>
            </w:r>
          </w:p>
        </w:tc>
      </w:tr>
      <w:tr w:rsidR="00FC7FB8" w:rsidRPr="008B130B" w14:paraId="2DA7FDF9" w14:textId="77777777" w:rsidTr="005262E3">
        <w:trPr>
          <w:trHeight w:val="255"/>
        </w:trPr>
        <w:tc>
          <w:tcPr>
            <w:tcW w:w="3031" w:type="dxa"/>
            <w:tcBorders>
              <w:top w:val="nil"/>
              <w:left w:val="single" w:sz="4" w:space="0" w:color="auto"/>
              <w:bottom w:val="single" w:sz="4" w:space="0" w:color="auto"/>
              <w:right w:val="single" w:sz="4" w:space="0" w:color="auto"/>
            </w:tcBorders>
            <w:shd w:val="clear" w:color="000000" w:fill="F2F2F2"/>
            <w:noWrap/>
            <w:vAlign w:val="center"/>
            <w:hideMark/>
          </w:tcPr>
          <w:p w14:paraId="44045E32" w14:textId="067F633A" w:rsidR="00FC7FB8" w:rsidRPr="008B130B" w:rsidRDefault="0010372B" w:rsidP="00DD1EED">
            <w:pPr>
              <w:jc w:val="center"/>
              <w:rPr>
                <w:rFonts w:cs="Arial"/>
                <w:color w:val="000000"/>
                <w:sz w:val="22"/>
                <w:szCs w:val="22"/>
                <w:lang w:eastAsia="sl-SI"/>
              </w:rPr>
            </w:pPr>
            <w:r>
              <w:rPr>
                <w:rFonts w:cs="Arial"/>
                <w:color w:val="000000"/>
                <w:sz w:val="22"/>
                <w:szCs w:val="22"/>
                <w:lang w:eastAsia="sl-SI"/>
              </w:rPr>
              <w:t>D</w:t>
            </w:r>
            <w:r w:rsidR="00FC7FB8" w:rsidRPr="008B130B">
              <w:rPr>
                <w:rFonts w:cs="Arial"/>
                <w:color w:val="000000"/>
                <w:sz w:val="22"/>
                <w:szCs w:val="22"/>
                <w:lang w:eastAsia="sl-SI"/>
              </w:rPr>
              <w:t>olžnost</w:t>
            </w:r>
          </w:p>
        </w:tc>
        <w:tc>
          <w:tcPr>
            <w:tcW w:w="1364" w:type="dxa"/>
            <w:tcBorders>
              <w:top w:val="nil"/>
              <w:left w:val="nil"/>
              <w:bottom w:val="single" w:sz="4" w:space="0" w:color="auto"/>
              <w:right w:val="single" w:sz="4" w:space="0" w:color="auto"/>
            </w:tcBorders>
            <w:shd w:val="clear" w:color="000000" w:fill="F2F2F2"/>
            <w:noWrap/>
            <w:vAlign w:val="center"/>
            <w:hideMark/>
          </w:tcPr>
          <w:p w14:paraId="769E8591" w14:textId="600E5720" w:rsidR="00086D93" w:rsidRPr="008B130B" w:rsidRDefault="0010372B"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3A7710F9" w14:textId="2131432A" w:rsidR="00FC7FB8"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w:t>
            </w:r>
            <w:r w:rsidR="0010372B">
              <w:rPr>
                <w:rFonts w:cs="Arial"/>
                <w:color w:val="000000"/>
                <w:sz w:val="22"/>
                <w:szCs w:val="22"/>
                <w:lang w:eastAsia="sl-SI"/>
              </w:rPr>
              <w:t>v</w:t>
            </w:r>
          </w:p>
        </w:tc>
        <w:tc>
          <w:tcPr>
            <w:tcW w:w="4672" w:type="dxa"/>
            <w:tcBorders>
              <w:top w:val="nil"/>
              <w:left w:val="nil"/>
              <w:bottom w:val="single" w:sz="4" w:space="0" w:color="auto"/>
              <w:right w:val="single" w:sz="4" w:space="0" w:color="auto"/>
            </w:tcBorders>
            <w:shd w:val="clear" w:color="000000" w:fill="F2F2F2"/>
            <w:noWrap/>
            <w:vAlign w:val="center"/>
            <w:hideMark/>
          </w:tcPr>
          <w:p w14:paraId="04D2FFB2" w14:textId="2350BD4D" w:rsidR="00FC7FB8" w:rsidRPr="008B130B" w:rsidRDefault="0010372B" w:rsidP="00DD1EED">
            <w:pPr>
              <w:jc w:val="center"/>
              <w:rPr>
                <w:rFonts w:cs="Arial"/>
                <w:color w:val="000000"/>
                <w:sz w:val="22"/>
                <w:szCs w:val="22"/>
                <w:lang w:eastAsia="sl-SI"/>
              </w:rPr>
            </w:pPr>
            <w:r>
              <w:rPr>
                <w:rFonts w:cs="Arial"/>
                <w:color w:val="000000"/>
                <w:sz w:val="22"/>
                <w:szCs w:val="22"/>
                <w:lang w:eastAsia="sl-SI"/>
              </w:rPr>
              <w:t>P</w:t>
            </w:r>
            <w:r w:rsidR="00FC7FB8" w:rsidRPr="008B130B">
              <w:rPr>
                <w:rFonts w:cs="Arial"/>
                <w:color w:val="000000"/>
                <w:sz w:val="22"/>
                <w:szCs w:val="22"/>
                <w:lang w:eastAsia="sl-SI"/>
              </w:rPr>
              <w:t>osebn</w:t>
            </w:r>
            <w:r>
              <w:rPr>
                <w:rFonts w:cs="Arial"/>
                <w:color w:val="000000"/>
                <w:sz w:val="22"/>
                <w:szCs w:val="22"/>
                <w:lang w:eastAsia="sl-SI"/>
              </w:rPr>
              <w:t>o</w:t>
            </w:r>
            <w:r w:rsidR="00FC7FB8" w:rsidRPr="008B130B">
              <w:rPr>
                <w:rFonts w:cs="Arial"/>
                <w:color w:val="000000"/>
                <w:sz w:val="22"/>
                <w:szCs w:val="22"/>
                <w:lang w:eastAsia="sl-SI"/>
              </w:rPr>
              <w:t xml:space="preserve"> znanj</w:t>
            </w:r>
            <w:r>
              <w:rPr>
                <w:rFonts w:cs="Arial"/>
                <w:color w:val="000000"/>
                <w:sz w:val="22"/>
                <w:szCs w:val="22"/>
                <w:lang w:eastAsia="sl-SI"/>
              </w:rPr>
              <w:t>e</w:t>
            </w:r>
          </w:p>
        </w:tc>
      </w:tr>
      <w:tr w:rsidR="00FC7FB8" w:rsidRPr="008B130B" w14:paraId="0CE84EA2" w14:textId="77777777" w:rsidTr="005262E3">
        <w:trPr>
          <w:trHeight w:val="255"/>
        </w:trPr>
        <w:tc>
          <w:tcPr>
            <w:tcW w:w="3031" w:type="dxa"/>
            <w:tcBorders>
              <w:top w:val="nil"/>
              <w:left w:val="single" w:sz="4" w:space="0" w:color="auto"/>
              <w:bottom w:val="single" w:sz="4" w:space="0" w:color="auto"/>
              <w:right w:val="single" w:sz="4" w:space="0" w:color="auto"/>
            </w:tcBorders>
            <w:shd w:val="clear" w:color="auto" w:fill="auto"/>
            <w:noWrap/>
            <w:vAlign w:val="center"/>
            <w:hideMark/>
          </w:tcPr>
          <w:p w14:paraId="20C6F6AD" w14:textId="77777777" w:rsidR="00FC7FB8" w:rsidRPr="008B130B" w:rsidRDefault="00FC7FB8" w:rsidP="00DD1EED">
            <w:pPr>
              <w:rPr>
                <w:rFonts w:cs="Arial"/>
                <w:color w:val="000000"/>
                <w:sz w:val="22"/>
                <w:szCs w:val="22"/>
                <w:lang w:eastAsia="sl-SI"/>
              </w:rPr>
            </w:pPr>
            <w:r w:rsidRPr="008B130B">
              <w:rPr>
                <w:rFonts w:cs="Arial"/>
                <w:color w:val="000000"/>
                <w:sz w:val="22"/>
                <w:szCs w:val="22"/>
                <w:lang w:eastAsia="sl-SI"/>
              </w:rPr>
              <w:t>Poveljnik čete</w:t>
            </w:r>
          </w:p>
        </w:tc>
        <w:tc>
          <w:tcPr>
            <w:tcW w:w="1364" w:type="dxa"/>
            <w:tcBorders>
              <w:top w:val="nil"/>
              <w:left w:val="nil"/>
              <w:bottom w:val="single" w:sz="4" w:space="0" w:color="auto"/>
              <w:right w:val="single" w:sz="4" w:space="0" w:color="auto"/>
            </w:tcBorders>
            <w:shd w:val="clear" w:color="auto" w:fill="auto"/>
            <w:noWrap/>
            <w:vAlign w:val="center"/>
            <w:hideMark/>
          </w:tcPr>
          <w:p w14:paraId="0BF20DB0" w14:textId="77777777" w:rsidR="00FC7FB8" w:rsidRPr="008B130B" w:rsidRDefault="00FC7FB8" w:rsidP="00DD1EED">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14:paraId="6003CD50" w14:textId="77777777" w:rsidR="00FC7FB8" w:rsidRPr="008B130B" w:rsidRDefault="00FC7FB8" w:rsidP="00DD1EED">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FC7FB8" w:rsidRPr="008B130B" w14:paraId="49D52E04" w14:textId="77777777" w:rsidTr="005262E3">
        <w:trPr>
          <w:trHeight w:val="255"/>
        </w:trPr>
        <w:tc>
          <w:tcPr>
            <w:tcW w:w="3031" w:type="dxa"/>
            <w:tcBorders>
              <w:top w:val="nil"/>
              <w:left w:val="single" w:sz="4" w:space="0" w:color="auto"/>
              <w:bottom w:val="single" w:sz="4" w:space="0" w:color="auto"/>
              <w:right w:val="single" w:sz="4" w:space="0" w:color="auto"/>
            </w:tcBorders>
            <w:shd w:val="clear" w:color="auto" w:fill="auto"/>
            <w:noWrap/>
            <w:vAlign w:val="center"/>
            <w:hideMark/>
          </w:tcPr>
          <w:p w14:paraId="471D44CA" w14:textId="77777777" w:rsidR="00FC7FB8" w:rsidRPr="008B130B" w:rsidRDefault="00FC7FB8" w:rsidP="00DD1EED">
            <w:pPr>
              <w:rPr>
                <w:rFonts w:cs="Arial"/>
                <w:color w:val="000000"/>
                <w:sz w:val="22"/>
                <w:szCs w:val="22"/>
                <w:lang w:eastAsia="sl-SI"/>
              </w:rPr>
            </w:pPr>
            <w:r w:rsidRPr="008B130B">
              <w:rPr>
                <w:rFonts w:cs="Arial"/>
                <w:color w:val="000000"/>
                <w:sz w:val="22"/>
                <w:szCs w:val="22"/>
                <w:lang w:eastAsia="sl-SI"/>
              </w:rPr>
              <w:t>Namestnik poveljnika čete</w:t>
            </w:r>
          </w:p>
        </w:tc>
        <w:tc>
          <w:tcPr>
            <w:tcW w:w="1364" w:type="dxa"/>
            <w:tcBorders>
              <w:top w:val="nil"/>
              <w:left w:val="nil"/>
              <w:bottom w:val="single" w:sz="4" w:space="0" w:color="auto"/>
              <w:right w:val="single" w:sz="4" w:space="0" w:color="auto"/>
            </w:tcBorders>
            <w:shd w:val="clear" w:color="auto" w:fill="auto"/>
            <w:noWrap/>
            <w:vAlign w:val="center"/>
            <w:hideMark/>
          </w:tcPr>
          <w:p w14:paraId="48E4CC1A" w14:textId="77777777" w:rsidR="00FC7FB8" w:rsidRPr="008B130B" w:rsidRDefault="00FC7FB8" w:rsidP="00DD1EED">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14:paraId="0C76EFAB" w14:textId="77777777" w:rsidR="00FC7FB8" w:rsidRPr="008B130B" w:rsidRDefault="00FC7FB8" w:rsidP="00DD1EED">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bl>
    <w:p w14:paraId="12532074" w14:textId="77777777" w:rsidR="001A771D" w:rsidRPr="008B130B" w:rsidRDefault="001A771D" w:rsidP="001A771D">
      <w:pPr>
        <w:rPr>
          <w:rFonts w:cs="Arial"/>
          <w:sz w:val="22"/>
          <w:szCs w:val="22"/>
        </w:rPr>
      </w:pPr>
    </w:p>
    <w:p w14:paraId="1A10C32E" w14:textId="5284B4C8" w:rsidR="001A771D" w:rsidRPr="008B130B" w:rsidRDefault="001A771D" w:rsidP="001A771D">
      <w:pPr>
        <w:rPr>
          <w:rFonts w:cs="Arial"/>
          <w:sz w:val="22"/>
          <w:szCs w:val="22"/>
        </w:rPr>
      </w:pPr>
      <w:r w:rsidRPr="008B130B">
        <w:rPr>
          <w:rFonts w:cs="Arial"/>
          <w:sz w:val="22"/>
          <w:szCs w:val="22"/>
        </w:rPr>
        <w:t>Četo za tehnično reševanje sestavlja</w:t>
      </w:r>
      <w:r w:rsidR="009A1192" w:rsidRPr="008B130B">
        <w:rPr>
          <w:rFonts w:cs="Arial"/>
          <w:sz w:val="22"/>
          <w:szCs w:val="22"/>
        </w:rPr>
        <w:t>jo</w:t>
      </w:r>
      <w:r w:rsidRPr="008B130B">
        <w:rPr>
          <w:rFonts w:cs="Arial"/>
          <w:sz w:val="22"/>
          <w:szCs w:val="22"/>
        </w:rPr>
        <w:t xml:space="preserve"> vodstvo čete </w:t>
      </w:r>
      <w:r w:rsidR="0010372B">
        <w:rPr>
          <w:rFonts w:cs="Arial"/>
          <w:sz w:val="22"/>
          <w:szCs w:val="22"/>
        </w:rPr>
        <w:t>in</w:t>
      </w:r>
      <w:r w:rsidR="0010372B" w:rsidRPr="008B130B">
        <w:rPr>
          <w:rFonts w:cs="Arial"/>
          <w:sz w:val="22"/>
          <w:szCs w:val="22"/>
        </w:rPr>
        <w:t xml:space="preserve"> </w:t>
      </w:r>
      <w:r w:rsidRPr="008B130B">
        <w:rPr>
          <w:rFonts w:cs="Arial"/>
          <w:sz w:val="22"/>
          <w:szCs w:val="22"/>
        </w:rPr>
        <w:t>najmanj dva voda za tehnično reševanje.</w:t>
      </w:r>
    </w:p>
    <w:p w14:paraId="101C88AA" w14:textId="77777777" w:rsidR="001A771D" w:rsidRPr="008B130B" w:rsidRDefault="001A771D" w:rsidP="001A771D">
      <w:pPr>
        <w:rPr>
          <w:rFonts w:cs="Arial"/>
          <w:sz w:val="22"/>
          <w:szCs w:val="22"/>
        </w:rPr>
      </w:pPr>
    </w:p>
    <w:p w14:paraId="31B3AA24" w14:textId="48184841" w:rsidR="001A771D" w:rsidRPr="008B130B" w:rsidRDefault="009A1192" w:rsidP="001A771D">
      <w:pPr>
        <w:rPr>
          <w:rFonts w:cs="Arial"/>
          <w:sz w:val="22"/>
          <w:szCs w:val="22"/>
        </w:rPr>
      </w:pPr>
      <w:r w:rsidRPr="008B130B">
        <w:rPr>
          <w:rFonts w:cs="Arial"/>
          <w:sz w:val="22"/>
          <w:szCs w:val="22"/>
        </w:rPr>
        <w:t>Četa</w:t>
      </w:r>
      <w:r w:rsidR="00F01DE7" w:rsidRPr="008B130B">
        <w:rPr>
          <w:rFonts w:cs="Arial"/>
          <w:sz w:val="22"/>
          <w:szCs w:val="22"/>
        </w:rPr>
        <w:t xml:space="preserve"> za tehnično reševanje</w:t>
      </w:r>
      <w:r w:rsidRPr="008B130B">
        <w:rPr>
          <w:rFonts w:cs="Arial"/>
          <w:sz w:val="22"/>
          <w:szCs w:val="22"/>
        </w:rPr>
        <w:t xml:space="preserve"> ima</w:t>
      </w:r>
      <w:r w:rsidR="001A771D" w:rsidRPr="008B130B">
        <w:rPr>
          <w:rFonts w:cs="Arial"/>
          <w:sz w:val="22"/>
          <w:szCs w:val="22"/>
        </w:rPr>
        <w:t xml:space="preserve"> </w:t>
      </w:r>
      <w:r w:rsidR="0010372B">
        <w:rPr>
          <w:rFonts w:cs="Arial"/>
          <w:sz w:val="22"/>
          <w:szCs w:val="22"/>
        </w:rPr>
        <w:t>najmanj</w:t>
      </w:r>
      <w:r w:rsidR="0010372B" w:rsidRPr="008B130B">
        <w:rPr>
          <w:rFonts w:cs="Arial"/>
          <w:sz w:val="22"/>
          <w:szCs w:val="22"/>
        </w:rPr>
        <w:t xml:space="preserve"> </w:t>
      </w:r>
      <w:r w:rsidR="001A771D" w:rsidRPr="008B130B">
        <w:rPr>
          <w:rFonts w:cs="Arial"/>
          <w:sz w:val="22"/>
          <w:szCs w:val="22"/>
        </w:rPr>
        <w:t>34 pripadnikov.</w:t>
      </w:r>
    </w:p>
    <w:p w14:paraId="5492EC63" w14:textId="77777777" w:rsidR="00FC7FB8" w:rsidRPr="008B130B" w:rsidRDefault="00FC7FB8" w:rsidP="00B529FB">
      <w:pPr>
        <w:rPr>
          <w:rFonts w:cs="Arial"/>
          <w:sz w:val="22"/>
          <w:szCs w:val="22"/>
        </w:rPr>
      </w:pPr>
    </w:p>
    <w:p w14:paraId="23836C7B" w14:textId="6698B928" w:rsidR="00FE4BB2" w:rsidRPr="008B130B" w:rsidRDefault="00FE4BB2" w:rsidP="00FE4BB2">
      <w:pPr>
        <w:pStyle w:val="Naslov5"/>
        <w:ind w:left="1080"/>
        <w:rPr>
          <w:rFonts w:cs="Arial"/>
          <w:sz w:val="22"/>
          <w:szCs w:val="22"/>
        </w:rPr>
      </w:pPr>
      <w:r w:rsidRPr="008B130B">
        <w:rPr>
          <w:rFonts w:cs="Arial"/>
          <w:sz w:val="22"/>
          <w:szCs w:val="22"/>
        </w:rPr>
        <w:t>2.2.2.2 Opremljenost</w:t>
      </w:r>
    </w:p>
    <w:p w14:paraId="03E56E59" w14:textId="77777777" w:rsidR="00FE4BB2" w:rsidRPr="008B130B" w:rsidRDefault="00FE4BB2" w:rsidP="00FE4BB2">
      <w:pPr>
        <w:rPr>
          <w:rFonts w:cs="Arial"/>
          <w:sz w:val="22"/>
          <w:szCs w:val="22"/>
        </w:rPr>
      </w:pPr>
    </w:p>
    <w:tbl>
      <w:tblPr>
        <w:tblW w:w="9072" w:type="dxa"/>
        <w:tblInd w:w="-5" w:type="dxa"/>
        <w:tblCellMar>
          <w:left w:w="70" w:type="dxa"/>
          <w:right w:w="70" w:type="dxa"/>
        </w:tblCellMar>
        <w:tblLook w:val="04A0" w:firstRow="1" w:lastRow="0" w:firstColumn="1" w:lastColumn="0" w:noHBand="0" w:noVBand="1"/>
      </w:tblPr>
      <w:tblGrid>
        <w:gridCol w:w="3402"/>
        <w:gridCol w:w="507"/>
        <w:gridCol w:w="1417"/>
        <w:gridCol w:w="1418"/>
        <w:gridCol w:w="1276"/>
        <w:gridCol w:w="1275"/>
      </w:tblGrid>
      <w:tr w:rsidR="009A1192" w:rsidRPr="008B130B" w14:paraId="5A8C8B7B" w14:textId="77777777" w:rsidTr="009A1192">
        <w:trPr>
          <w:trHeight w:val="900"/>
          <w:tblHeader/>
        </w:trPr>
        <w:tc>
          <w:tcPr>
            <w:tcW w:w="368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3C700A3"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Oprema</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4701873"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Ekipa za tehnično reševanje</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6B66C632"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Oddelek za tehnično reševanje</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0CE64DF"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Vod za tehnično reševanje</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6900B0D3"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Četa za tehnično reševanje</w:t>
            </w:r>
          </w:p>
        </w:tc>
      </w:tr>
      <w:tr w:rsidR="009A1192" w:rsidRPr="008B130B" w14:paraId="2DACC8BF" w14:textId="77777777" w:rsidTr="009A1192">
        <w:trPr>
          <w:trHeight w:val="255"/>
        </w:trPr>
        <w:tc>
          <w:tcPr>
            <w:tcW w:w="9072"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14:paraId="5CCFDF0C"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9A1192" w:rsidRPr="008B130B" w14:paraId="16982C5E" w14:textId="77777777" w:rsidTr="00BC666E">
        <w:trPr>
          <w:trHeight w:val="29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89E04C0" w14:textId="2A5498F1"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Čelada, zaščitna</w:t>
            </w:r>
            <w:r w:rsidR="0010372B">
              <w:rPr>
                <w:rFonts w:cs="Arial"/>
                <w:color w:val="000000"/>
                <w:sz w:val="22"/>
                <w:szCs w:val="22"/>
                <w:lang w:eastAsia="sl-SI"/>
              </w:rPr>
              <w:t>,</w:t>
            </w:r>
            <w:r w:rsidRPr="008B130B">
              <w:rPr>
                <w:rFonts w:cs="Arial"/>
                <w:color w:val="000000"/>
                <w:sz w:val="22"/>
                <w:szCs w:val="22"/>
                <w:lang w:eastAsia="sl-SI"/>
              </w:rPr>
              <w:t xml:space="preserve"> s čelno svetilko</w:t>
            </w:r>
          </w:p>
        </w:tc>
        <w:tc>
          <w:tcPr>
            <w:tcW w:w="284" w:type="dxa"/>
            <w:tcBorders>
              <w:top w:val="nil"/>
              <w:left w:val="nil"/>
              <w:bottom w:val="single" w:sz="4" w:space="0" w:color="auto"/>
              <w:right w:val="single" w:sz="4" w:space="0" w:color="auto"/>
            </w:tcBorders>
            <w:shd w:val="clear" w:color="auto" w:fill="auto"/>
            <w:vAlign w:val="center"/>
            <w:hideMark/>
          </w:tcPr>
          <w:p w14:paraId="412930E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644546F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50C024A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764C14D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5FC7FF4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5CF3C760" w14:textId="77777777" w:rsidTr="00BC666E">
        <w:trPr>
          <w:trHeight w:val="27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6EADE20" w14:textId="1A0EC80B"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Čevelj</w:t>
            </w:r>
            <w:r w:rsidR="0010372B">
              <w:rPr>
                <w:rFonts w:cs="Arial"/>
                <w:color w:val="000000"/>
                <w:sz w:val="22"/>
                <w:szCs w:val="22"/>
                <w:lang w:eastAsia="sl-SI"/>
              </w:rPr>
              <w:t>,</w:t>
            </w:r>
            <w:r w:rsidRPr="008B130B">
              <w:rPr>
                <w:rFonts w:cs="Arial"/>
                <w:color w:val="000000"/>
                <w:sz w:val="22"/>
                <w:szCs w:val="22"/>
                <w:lang w:eastAsia="sl-SI"/>
              </w:rPr>
              <w:t xml:space="preserve"> zaščitni</w:t>
            </w:r>
            <w:r w:rsidR="0010372B">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284" w:type="dxa"/>
            <w:tcBorders>
              <w:top w:val="nil"/>
              <w:left w:val="nil"/>
              <w:bottom w:val="single" w:sz="4" w:space="0" w:color="auto"/>
              <w:right w:val="single" w:sz="4" w:space="0" w:color="auto"/>
            </w:tcBorders>
            <w:shd w:val="clear" w:color="auto" w:fill="auto"/>
            <w:vAlign w:val="center"/>
            <w:hideMark/>
          </w:tcPr>
          <w:p w14:paraId="5B585282" w14:textId="58A86F41" w:rsidR="009A1192" w:rsidRPr="008B130B" w:rsidRDefault="005262E3" w:rsidP="009A1192">
            <w:pPr>
              <w:rPr>
                <w:rFonts w:cs="Arial"/>
                <w:color w:val="000000"/>
                <w:sz w:val="22"/>
                <w:szCs w:val="22"/>
                <w:lang w:eastAsia="sl-SI"/>
              </w:rPr>
            </w:pPr>
            <w:r>
              <w:rPr>
                <w:rFonts w:cs="Arial"/>
                <w:color w:val="000000"/>
                <w:sz w:val="22"/>
                <w:szCs w:val="22"/>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14:paraId="666219B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5C828A0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16F61FF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7B35E08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01F7F061"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F34A56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Kombinezon, delovni</w:t>
            </w:r>
          </w:p>
        </w:tc>
        <w:tc>
          <w:tcPr>
            <w:tcW w:w="284" w:type="dxa"/>
            <w:tcBorders>
              <w:top w:val="nil"/>
              <w:left w:val="nil"/>
              <w:bottom w:val="single" w:sz="4" w:space="0" w:color="auto"/>
              <w:right w:val="single" w:sz="4" w:space="0" w:color="auto"/>
            </w:tcBorders>
            <w:shd w:val="clear" w:color="auto" w:fill="auto"/>
            <w:vAlign w:val="center"/>
            <w:hideMark/>
          </w:tcPr>
          <w:p w14:paraId="71B995F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77BA034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361BEA8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6801C22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2682C62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3B10DE19" w14:textId="77777777" w:rsidTr="00BC666E">
        <w:trPr>
          <w:trHeight w:val="28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FCD6D8A" w14:textId="391DB69B"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Obleka</w:t>
            </w:r>
            <w:r w:rsidR="0010372B">
              <w:rPr>
                <w:rFonts w:cs="Arial"/>
                <w:color w:val="000000"/>
                <w:sz w:val="22"/>
                <w:szCs w:val="22"/>
                <w:lang w:eastAsia="sl-SI"/>
              </w:rPr>
              <w:t>,</w:t>
            </w:r>
            <w:r w:rsidRPr="008B130B">
              <w:rPr>
                <w:rFonts w:cs="Arial"/>
                <w:color w:val="000000"/>
                <w:sz w:val="22"/>
                <w:szCs w:val="22"/>
                <w:lang w:eastAsia="sl-SI"/>
              </w:rPr>
              <w:t xml:space="preserve"> zaščitna</w:t>
            </w:r>
            <w:r w:rsidR="0010372B">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284" w:type="dxa"/>
            <w:tcBorders>
              <w:top w:val="nil"/>
              <w:left w:val="nil"/>
              <w:bottom w:val="single" w:sz="4" w:space="0" w:color="auto"/>
              <w:right w:val="single" w:sz="4" w:space="0" w:color="auto"/>
            </w:tcBorders>
            <w:shd w:val="clear" w:color="auto" w:fill="auto"/>
            <w:vAlign w:val="center"/>
            <w:hideMark/>
          </w:tcPr>
          <w:p w14:paraId="26F018BC"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63F1A75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48AE3DB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5F81EE9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16AB0CA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25DF2709" w14:textId="77777777" w:rsidTr="00BC666E">
        <w:trPr>
          <w:trHeight w:val="27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1253BDA" w14:textId="493272CA"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Rokavice, zaščitne</w:t>
            </w:r>
            <w:r w:rsidR="0010372B">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284" w:type="dxa"/>
            <w:tcBorders>
              <w:top w:val="nil"/>
              <w:left w:val="nil"/>
              <w:bottom w:val="single" w:sz="4" w:space="0" w:color="auto"/>
              <w:right w:val="single" w:sz="4" w:space="0" w:color="auto"/>
            </w:tcBorders>
            <w:shd w:val="clear" w:color="auto" w:fill="auto"/>
            <w:vAlign w:val="center"/>
            <w:hideMark/>
          </w:tcPr>
          <w:p w14:paraId="5C75DAB5" w14:textId="49A07229" w:rsidR="009A1192" w:rsidRPr="008B130B" w:rsidRDefault="00C35973" w:rsidP="009A1192">
            <w:pPr>
              <w:rPr>
                <w:rFonts w:cs="Arial"/>
                <w:color w:val="000000"/>
                <w:sz w:val="22"/>
                <w:szCs w:val="22"/>
                <w:lang w:eastAsia="sl-SI"/>
              </w:rPr>
            </w:pPr>
            <w:r>
              <w:rPr>
                <w:rFonts w:cs="Arial"/>
                <w:color w:val="000000"/>
                <w:sz w:val="22"/>
                <w:szCs w:val="22"/>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14:paraId="30543AA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2A5AFDE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7FCB233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2F13CE5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137F8563" w14:textId="77777777" w:rsidTr="00BC666E">
        <w:trPr>
          <w:trHeight w:val="27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CE958C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Ščitnik za kolena in komolce</w:t>
            </w:r>
          </w:p>
        </w:tc>
        <w:tc>
          <w:tcPr>
            <w:tcW w:w="284" w:type="dxa"/>
            <w:tcBorders>
              <w:top w:val="nil"/>
              <w:left w:val="nil"/>
              <w:bottom w:val="single" w:sz="4" w:space="0" w:color="auto"/>
              <w:right w:val="single" w:sz="4" w:space="0" w:color="auto"/>
            </w:tcBorders>
            <w:shd w:val="clear" w:color="auto" w:fill="auto"/>
            <w:vAlign w:val="center"/>
            <w:hideMark/>
          </w:tcPr>
          <w:p w14:paraId="1F001307"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60E6BEB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F2E93A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08E2164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647C66C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6405D038"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E2CD712"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Škornji, gumijasti </w:t>
            </w:r>
          </w:p>
        </w:tc>
        <w:tc>
          <w:tcPr>
            <w:tcW w:w="284" w:type="dxa"/>
            <w:tcBorders>
              <w:top w:val="nil"/>
              <w:left w:val="nil"/>
              <w:bottom w:val="single" w:sz="4" w:space="0" w:color="auto"/>
              <w:right w:val="single" w:sz="4" w:space="0" w:color="auto"/>
            </w:tcBorders>
            <w:shd w:val="clear" w:color="auto" w:fill="auto"/>
            <w:vAlign w:val="center"/>
            <w:hideMark/>
          </w:tcPr>
          <w:p w14:paraId="3943988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713FDF8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3A6EAEA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4330406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2D2448B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2A4F4463"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E11E257" w14:textId="7E02E7FD"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Orodje, specialno</w:t>
            </w:r>
            <w:r w:rsidR="0010372B">
              <w:rPr>
                <w:rFonts w:cs="Arial"/>
                <w:color w:val="000000"/>
                <w:sz w:val="22"/>
                <w:szCs w:val="22"/>
                <w:lang w:eastAsia="sl-SI"/>
              </w:rPr>
              <w:t>,</w:t>
            </w:r>
            <w:r w:rsidRPr="008B130B">
              <w:rPr>
                <w:rFonts w:cs="Arial"/>
                <w:color w:val="000000"/>
                <w:sz w:val="22"/>
                <w:szCs w:val="22"/>
                <w:lang w:eastAsia="sl-SI"/>
              </w:rPr>
              <w:t xml:space="preserve"> žepno</w:t>
            </w:r>
          </w:p>
        </w:tc>
        <w:tc>
          <w:tcPr>
            <w:tcW w:w="284" w:type="dxa"/>
            <w:tcBorders>
              <w:top w:val="nil"/>
              <w:left w:val="nil"/>
              <w:bottom w:val="single" w:sz="4" w:space="0" w:color="auto"/>
              <w:right w:val="single" w:sz="4" w:space="0" w:color="auto"/>
            </w:tcBorders>
            <w:shd w:val="clear" w:color="auto" w:fill="auto"/>
            <w:vAlign w:val="center"/>
            <w:hideMark/>
          </w:tcPr>
          <w:p w14:paraId="1F24EFF6"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6716675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188411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4334DA5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5DA8A85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31C3575A" w14:textId="77777777" w:rsidTr="00BC666E">
        <w:trPr>
          <w:trHeight w:val="31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DFF4C9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Osebni komplet za prvo pomoč</w:t>
            </w:r>
          </w:p>
        </w:tc>
        <w:tc>
          <w:tcPr>
            <w:tcW w:w="284" w:type="dxa"/>
            <w:tcBorders>
              <w:top w:val="nil"/>
              <w:left w:val="nil"/>
              <w:bottom w:val="single" w:sz="4" w:space="0" w:color="auto"/>
              <w:right w:val="single" w:sz="4" w:space="0" w:color="auto"/>
            </w:tcBorders>
            <w:shd w:val="clear" w:color="auto" w:fill="auto"/>
            <w:vAlign w:val="center"/>
            <w:hideMark/>
          </w:tcPr>
          <w:p w14:paraId="06298F9A"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0376C58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7E83FFC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28F7DF7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vAlign w:val="center"/>
            <w:hideMark/>
          </w:tcPr>
          <w:p w14:paraId="48459DC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0F4A63DC" w14:textId="77777777" w:rsidTr="009A1192">
        <w:trPr>
          <w:trHeight w:val="255"/>
        </w:trPr>
        <w:tc>
          <w:tcPr>
            <w:tcW w:w="9072"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14:paraId="2DFAF309"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Skupna oprema</w:t>
            </w:r>
          </w:p>
        </w:tc>
      </w:tr>
      <w:tr w:rsidR="009A1192" w:rsidRPr="008B130B" w14:paraId="68180B52" w14:textId="77777777" w:rsidTr="009A1192">
        <w:trPr>
          <w:trHeight w:val="43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3E59C41" w14:textId="7B4EDB69"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Nosila, zajemalna</w:t>
            </w:r>
            <w:r w:rsidR="008B3948">
              <w:rPr>
                <w:rFonts w:cs="Arial"/>
                <w:color w:val="000000"/>
                <w:sz w:val="22"/>
                <w:szCs w:val="22"/>
                <w:lang w:eastAsia="sl-SI"/>
              </w:rPr>
              <w:t>,</w:t>
            </w:r>
            <w:r w:rsidRPr="008B130B">
              <w:rPr>
                <w:rFonts w:cs="Arial"/>
                <w:color w:val="000000"/>
                <w:sz w:val="22"/>
                <w:szCs w:val="22"/>
                <w:lang w:eastAsia="sl-SI"/>
              </w:rPr>
              <w:t xml:space="preserve"> v kompletu z opornico za vrat in oporo za glavo</w:t>
            </w:r>
          </w:p>
        </w:tc>
        <w:tc>
          <w:tcPr>
            <w:tcW w:w="284" w:type="dxa"/>
            <w:tcBorders>
              <w:top w:val="nil"/>
              <w:left w:val="nil"/>
              <w:bottom w:val="single" w:sz="4" w:space="0" w:color="auto"/>
              <w:right w:val="single" w:sz="4" w:space="0" w:color="auto"/>
            </w:tcBorders>
            <w:shd w:val="clear" w:color="auto" w:fill="auto"/>
            <w:vAlign w:val="center"/>
            <w:hideMark/>
          </w:tcPr>
          <w:p w14:paraId="0AA83F56"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739271E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542966F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535FF1D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22CE86D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4DE5CE0D"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D77367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Drog, lomilni</w:t>
            </w:r>
          </w:p>
        </w:tc>
        <w:tc>
          <w:tcPr>
            <w:tcW w:w="284" w:type="dxa"/>
            <w:tcBorders>
              <w:top w:val="nil"/>
              <w:left w:val="nil"/>
              <w:bottom w:val="single" w:sz="4" w:space="0" w:color="auto"/>
              <w:right w:val="single" w:sz="4" w:space="0" w:color="auto"/>
            </w:tcBorders>
            <w:shd w:val="clear" w:color="auto" w:fill="auto"/>
            <w:vAlign w:val="center"/>
            <w:hideMark/>
          </w:tcPr>
          <w:p w14:paraId="617209E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6EF2376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5D43965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04EBB5F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61B0923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6D11FB7E"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41E978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Kladivo, električno</w:t>
            </w:r>
          </w:p>
        </w:tc>
        <w:tc>
          <w:tcPr>
            <w:tcW w:w="284" w:type="dxa"/>
            <w:tcBorders>
              <w:top w:val="nil"/>
              <w:left w:val="nil"/>
              <w:bottom w:val="single" w:sz="4" w:space="0" w:color="auto"/>
              <w:right w:val="single" w:sz="4" w:space="0" w:color="auto"/>
            </w:tcBorders>
            <w:shd w:val="clear" w:color="auto" w:fill="auto"/>
            <w:vAlign w:val="center"/>
            <w:hideMark/>
          </w:tcPr>
          <w:p w14:paraId="24A8B2FF" w14:textId="77777777" w:rsidR="009A1192" w:rsidRPr="008B130B" w:rsidRDefault="00FB73E1"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76E7B20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31A4DA9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1C634B1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2844A8F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61D7626B"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5E9F7B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Kladivo, težko</w:t>
            </w:r>
          </w:p>
        </w:tc>
        <w:tc>
          <w:tcPr>
            <w:tcW w:w="284" w:type="dxa"/>
            <w:tcBorders>
              <w:top w:val="nil"/>
              <w:left w:val="nil"/>
              <w:bottom w:val="single" w:sz="4" w:space="0" w:color="auto"/>
              <w:right w:val="single" w:sz="4" w:space="0" w:color="auto"/>
            </w:tcBorders>
            <w:shd w:val="clear" w:color="auto" w:fill="auto"/>
            <w:vAlign w:val="center"/>
            <w:hideMark/>
          </w:tcPr>
          <w:p w14:paraId="5BD1643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0AFECDC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C281FE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5A5DDDD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5E14DFB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54BCC85F"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EE7952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Kramp</w:t>
            </w:r>
          </w:p>
        </w:tc>
        <w:tc>
          <w:tcPr>
            <w:tcW w:w="284" w:type="dxa"/>
            <w:tcBorders>
              <w:top w:val="nil"/>
              <w:left w:val="nil"/>
              <w:bottom w:val="single" w:sz="4" w:space="0" w:color="auto"/>
              <w:right w:val="single" w:sz="4" w:space="0" w:color="auto"/>
            </w:tcBorders>
            <w:shd w:val="clear" w:color="auto" w:fill="auto"/>
            <w:vAlign w:val="center"/>
            <w:hideMark/>
          </w:tcPr>
          <w:p w14:paraId="355139A1"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081CAE2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3</w:t>
            </w:r>
          </w:p>
        </w:tc>
        <w:tc>
          <w:tcPr>
            <w:tcW w:w="1418" w:type="dxa"/>
            <w:tcBorders>
              <w:top w:val="nil"/>
              <w:left w:val="nil"/>
              <w:bottom w:val="single" w:sz="4" w:space="0" w:color="auto"/>
              <w:right w:val="single" w:sz="4" w:space="0" w:color="auto"/>
            </w:tcBorders>
            <w:shd w:val="clear" w:color="auto" w:fill="auto"/>
            <w:vAlign w:val="center"/>
            <w:hideMark/>
          </w:tcPr>
          <w:p w14:paraId="4F50FD4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3</w:t>
            </w:r>
          </w:p>
        </w:tc>
        <w:tc>
          <w:tcPr>
            <w:tcW w:w="1276" w:type="dxa"/>
            <w:tcBorders>
              <w:top w:val="nil"/>
              <w:left w:val="nil"/>
              <w:bottom w:val="single" w:sz="4" w:space="0" w:color="auto"/>
              <w:right w:val="single" w:sz="4" w:space="0" w:color="auto"/>
            </w:tcBorders>
            <w:shd w:val="clear" w:color="auto" w:fill="auto"/>
            <w:vAlign w:val="center"/>
            <w:hideMark/>
          </w:tcPr>
          <w:p w14:paraId="71109B9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vAlign w:val="center"/>
            <w:hideMark/>
          </w:tcPr>
          <w:p w14:paraId="252D450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9</w:t>
            </w:r>
          </w:p>
        </w:tc>
      </w:tr>
      <w:tr w:rsidR="009A1192" w:rsidRPr="008B130B" w14:paraId="143D116B"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95FC74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Lopata</w:t>
            </w:r>
          </w:p>
        </w:tc>
        <w:tc>
          <w:tcPr>
            <w:tcW w:w="284" w:type="dxa"/>
            <w:tcBorders>
              <w:top w:val="nil"/>
              <w:left w:val="nil"/>
              <w:bottom w:val="single" w:sz="4" w:space="0" w:color="auto"/>
              <w:right w:val="single" w:sz="4" w:space="0" w:color="auto"/>
            </w:tcBorders>
            <w:shd w:val="clear" w:color="auto" w:fill="auto"/>
            <w:vAlign w:val="center"/>
            <w:hideMark/>
          </w:tcPr>
          <w:p w14:paraId="1A6C64F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4B6AAC8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3</w:t>
            </w:r>
          </w:p>
        </w:tc>
        <w:tc>
          <w:tcPr>
            <w:tcW w:w="1418" w:type="dxa"/>
            <w:tcBorders>
              <w:top w:val="nil"/>
              <w:left w:val="nil"/>
              <w:bottom w:val="single" w:sz="4" w:space="0" w:color="auto"/>
              <w:right w:val="single" w:sz="4" w:space="0" w:color="auto"/>
            </w:tcBorders>
            <w:shd w:val="clear" w:color="auto" w:fill="auto"/>
            <w:vAlign w:val="center"/>
            <w:hideMark/>
          </w:tcPr>
          <w:p w14:paraId="56698B7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3</w:t>
            </w:r>
          </w:p>
        </w:tc>
        <w:tc>
          <w:tcPr>
            <w:tcW w:w="1276" w:type="dxa"/>
            <w:tcBorders>
              <w:top w:val="nil"/>
              <w:left w:val="nil"/>
              <w:bottom w:val="single" w:sz="4" w:space="0" w:color="auto"/>
              <w:right w:val="single" w:sz="4" w:space="0" w:color="auto"/>
            </w:tcBorders>
            <w:shd w:val="clear" w:color="auto" w:fill="auto"/>
            <w:vAlign w:val="center"/>
            <w:hideMark/>
          </w:tcPr>
          <w:p w14:paraId="2A19091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vAlign w:val="center"/>
            <w:hideMark/>
          </w:tcPr>
          <w:p w14:paraId="1D7E603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9</w:t>
            </w:r>
          </w:p>
        </w:tc>
      </w:tr>
      <w:tr w:rsidR="009A1192" w:rsidRPr="008B130B" w14:paraId="10353518"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5D1F2A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Sekač</w:t>
            </w:r>
          </w:p>
        </w:tc>
        <w:tc>
          <w:tcPr>
            <w:tcW w:w="284" w:type="dxa"/>
            <w:tcBorders>
              <w:top w:val="nil"/>
              <w:left w:val="nil"/>
              <w:bottom w:val="single" w:sz="4" w:space="0" w:color="auto"/>
              <w:right w:val="single" w:sz="4" w:space="0" w:color="auto"/>
            </w:tcBorders>
            <w:shd w:val="clear" w:color="auto" w:fill="auto"/>
            <w:vAlign w:val="center"/>
            <w:hideMark/>
          </w:tcPr>
          <w:p w14:paraId="62563CF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216DC33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AE62B7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3B1EF11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2D14C0C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40D52E09"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4428B2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Sekira</w:t>
            </w:r>
          </w:p>
        </w:tc>
        <w:tc>
          <w:tcPr>
            <w:tcW w:w="284" w:type="dxa"/>
            <w:tcBorders>
              <w:top w:val="nil"/>
              <w:left w:val="nil"/>
              <w:bottom w:val="single" w:sz="4" w:space="0" w:color="auto"/>
              <w:right w:val="single" w:sz="4" w:space="0" w:color="auto"/>
            </w:tcBorders>
            <w:shd w:val="clear" w:color="auto" w:fill="auto"/>
            <w:vAlign w:val="center"/>
            <w:hideMark/>
          </w:tcPr>
          <w:p w14:paraId="67E1EC5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6134281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28F2981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7DC1FB8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15DC55D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4DD1093B" w14:textId="77777777" w:rsidTr="00BC666E">
        <w:trPr>
          <w:trHeight w:val="25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D53D37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Škarje za betonsko železo, večje</w:t>
            </w:r>
          </w:p>
        </w:tc>
        <w:tc>
          <w:tcPr>
            <w:tcW w:w="284" w:type="dxa"/>
            <w:tcBorders>
              <w:top w:val="nil"/>
              <w:left w:val="nil"/>
              <w:bottom w:val="single" w:sz="4" w:space="0" w:color="auto"/>
              <w:right w:val="single" w:sz="4" w:space="0" w:color="auto"/>
            </w:tcBorders>
            <w:shd w:val="clear" w:color="auto" w:fill="auto"/>
            <w:vAlign w:val="center"/>
            <w:hideMark/>
          </w:tcPr>
          <w:p w14:paraId="23E3EE3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7A36B57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1FDC1E8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5A8CC0F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64D4ABD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1EBFDE04" w14:textId="77777777" w:rsidTr="00BC666E">
        <w:trPr>
          <w:trHeight w:val="26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75C0A20" w14:textId="1B44420F" w:rsidR="009A1192" w:rsidRPr="008B130B" w:rsidRDefault="009A1192" w:rsidP="009A1192">
            <w:pPr>
              <w:rPr>
                <w:rFonts w:cs="Arial"/>
                <w:color w:val="000000"/>
                <w:sz w:val="22"/>
                <w:szCs w:val="22"/>
                <w:lang w:eastAsia="sl-SI"/>
              </w:rPr>
            </w:pPr>
            <w:r w:rsidRPr="008B130B">
              <w:rPr>
                <w:rFonts w:cs="Arial"/>
                <w:color w:val="000000"/>
                <w:sz w:val="22"/>
                <w:szCs w:val="22"/>
                <w:lang w:eastAsia="sl-SI"/>
              </w:rPr>
              <w:lastRenderedPageBreak/>
              <w:t>Rezalka, motorna</w:t>
            </w:r>
            <w:r w:rsidR="00DA2FAD">
              <w:rPr>
                <w:rFonts w:cs="Arial"/>
                <w:color w:val="000000"/>
                <w:sz w:val="22"/>
                <w:szCs w:val="22"/>
                <w:lang w:eastAsia="sl-SI"/>
              </w:rPr>
              <w:t>,</w:t>
            </w:r>
            <w:r w:rsidRPr="008B130B">
              <w:rPr>
                <w:rFonts w:cs="Arial"/>
                <w:color w:val="000000"/>
                <w:sz w:val="22"/>
                <w:szCs w:val="22"/>
                <w:lang w:eastAsia="sl-SI"/>
              </w:rPr>
              <w:t xml:space="preserve"> električna ali baterijska</w:t>
            </w:r>
          </w:p>
        </w:tc>
        <w:tc>
          <w:tcPr>
            <w:tcW w:w="284" w:type="dxa"/>
            <w:tcBorders>
              <w:top w:val="nil"/>
              <w:left w:val="nil"/>
              <w:bottom w:val="single" w:sz="4" w:space="0" w:color="auto"/>
              <w:right w:val="single" w:sz="4" w:space="0" w:color="auto"/>
            </w:tcBorders>
            <w:shd w:val="clear" w:color="auto" w:fill="auto"/>
            <w:vAlign w:val="center"/>
            <w:hideMark/>
          </w:tcPr>
          <w:p w14:paraId="50FD6AD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24F834D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110C0B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5ABD78A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31C99E0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3516B3B7"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1B4FBC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Žaga, motorna ali baterijska</w:t>
            </w:r>
          </w:p>
        </w:tc>
        <w:tc>
          <w:tcPr>
            <w:tcW w:w="284" w:type="dxa"/>
            <w:tcBorders>
              <w:top w:val="nil"/>
              <w:left w:val="nil"/>
              <w:bottom w:val="single" w:sz="4" w:space="0" w:color="auto"/>
              <w:right w:val="single" w:sz="4" w:space="0" w:color="auto"/>
            </w:tcBorders>
            <w:shd w:val="clear" w:color="auto" w:fill="auto"/>
            <w:vAlign w:val="center"/>
            <w:hideMark/>
          </w:tcPr>
          <w:p w14:paraId="572B96DF"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E47CED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3D6E22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45AFAA8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7F2E7A4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37926DFB"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2F941EE" w14:textId="24A6F71E"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Varilno</w:t>
            </w:r>
            <w:r w:rsidR="00DA2FAD">
              <w:rPr>
                <w:rFonts w:cs="Arial"/>
                <w:color w:val="000000"/>
                <w:sz w:val="22"/>
                <w:szCs w:val="22"/>
                <w:lang w:eastAsia="sl-SI"/>
              </w:rPr>
              <w:t>-</w:t>
            </w:r>
            <w:r w:rsidRPr="008B130B">
              <w:rPr>
                <w:rFonts w:cs="Arial"/>
                <w:color w:val="000000"/>
                <w:sz w:val="22"/>
                <w:szCs w:val="22"/>
                <w:lang w:eastAsia="sl-SI"/>
              </w:rPr>
              <w:t>rezalni aparat</w:t>
            </w:r>
          </w:p>
        </w:tc>
        <w:tc>
          <w:tcPr>
            <w:tcW w:w="284" w:type="dxa"/>
            <w:tcBorders>
              <w:top w:val="nil"/>
              <w:left w:val="nil"/>
              <w:bottom w:val="single" w:sz="4" w:space="0" w:color="auto"/>
              <w:right w:val="single" w:sz="4" w:space="0" w:color="auto"/>
            </w:tcBorders>
            <w:shd w:val="clear" w:color="auto" w:fill="auto"/>
            <w:vAlign w:val="center"/>
            <w:hideMark/>
          </w:tcPr>
          <w:p w14:paraId="6F63281E"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4A06ECE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vAlign w:val="center"/>
            <w:hideMark/>
          </w:tcPr>
          <w:p w14:paraId="06BA2F7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2FBB6C6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443B720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A1192" w:rsidRPr="008B130B" w14:paraId="43EED412" w14:textId="77777777" w:rsidTr="00BC666E">
        <w:trPr>
          <w:trHeight w:val="23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791FE32"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Komplet e</w:t>
            </w:r>
            <w:r w:rsidR="00475DEB" w:rsidRPr="008B130B">
              <w:rPr>
                <w:rFonts w:cs="Arial"/>
                <w:color w:val="000000"/>
                <w:sz w:val="22"/>
                <w:szCs w:val="22"/>
                <w:lang w:eastAsia="sl-SI"/>
              </w:rPr>
              <w:t>lektričnega</w:t>
            </w:r>
            <w:r w:rsidRPr="008B130B">
              <w:rPr>
                <w:rFonts w:cs="Arial"/>
                <w:color w:val="000000"/>
                <w:sz w:val="22"/>
                <w:szCs w:val="22"/>
                <w:lang w:eastAsia="sl-SI"/>
              </w:rPr>
              <w:t xml:space="preserve"> orodja</w:t>
            </w:r>
          </w:p>
        </w:tc>
        <w:tc>
          <w:tcPr>
            <w:tcW w:w="284" w:type="dxa"/>
            <w:tcBorders>
              <w:top w:val="nil"/>
              <w:left w:val="nil"/>
              <w:bottom w:val="single" w:sz="4" w:space="0" w:color="auto"/>
              <w:right w:val="single" w:sz="4" w:space="0" w:color="auto"/>
            </w:tcBorders>
            <w:shd w:val="clear" w:color="auto" w:fill="auto"/>
            <w:vAlign w:val="center"/>
            <w:hideMark/>
          </w:tcPr>
          <w:p w14:paraId="06D166A3" w14:textId="77777777" w:rsidR="009A1192" w:rsidRPr="008B130B" w:rsidRDefault="00FB73E1"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2A5B1D9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48BAB7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7D3D93C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3E5AFED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A1192" w:rsidRPr="008B130B" w14:paraId="77F6F969"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C4A943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Komplet tesarskega orodja</w:t>
            </w:r>
          </w:p>
        </w:tc>
        <w:tc>
          <w:tcPr>
            <w:tcW w:w="284" w:type="dxa"/>
            <w:tcBorders>
              <w:top w:val="nil"/>
              <w:left w:val="nil"/>
              <w:bottom w:val="single" w:sz="4" w:space="0" w:color="auto"/>
              <w:right w:val="single" w:sz="4" w:space="0" w:color="auto"/>
            </w:tcBorders>
            <w:shd w:val="clear" w:color="auto" w:fill="auto"/>
            <w:vAlign w:val="center"/>
            <w:hideMark/>
          </w:tcPr>
          <w:p w14:paraId="14244451" w14:textId="77777777" w:rsidR="009A1192" w:rsidRPr="008B130B" w:rsidRDefault="00FB73E1"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4E5D9E7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7894CFD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7FF61CB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1FB82F3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032ABE50" w14:textId="77777777" w:rsidTr="00BC666E">
        <w:trPr>
          <w:trHeight w:val="21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8CB1B18" w14:textId="3463002F"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xml:space="preserve">Komplet </w:t>
            </w:r>
            <w:proofErr w:type="spellStart"/>
            <w:r w:rsidR="00475DEB" w:rsidRPr="008B130B">
              <w:rPr>
                <w:rFonts w:cs="Arial"/>
                <w:color w:val="000000"/>
                <w:sz w:val="22"/>
                <w:szCs w:val="22"/>
                <w:lang w:eastAsia="sl-SI"/>
              </w:rPr>
              <w:t>vodoinštalaterskega</w:t>
            </w:r>
            <w:proofErr w:type="spellEnd"/>
            <w:r w:rsidRPr="008B130B">
              <w:rPr>
                <w:rFonts w:cs="Arial"/>
                <w:color w:val="000000"/>
                <w:sz w:val="22"/>
                <w:szCs w:val="22"/>
                <w:lang w:eastAsia="sl-SI"/>
              </w:rPr>
              <w:t xml:space="preserve"> orodja</w:t>
            </w:r>
          </w:p>
        </w:tc>
        <w:tc>
          <w:tcPr>
            <w:tcW w:w="284" w:type="dxa"/>
            <w:tcBorders>
              <w:top w:val="nil"/>
              <w:left w:val="nil"/>
              <w:bottom w:val="single" w:sz="4" w:space="0" w:color="auto"/>
              <w:right w:val="single" w:sz="4" w:space="0" w:color="auto"/>
            </w:tcBorders>
            <w:shd w:val="clear" w:color="auto" w:fill="auto"/>
            <w:vAlign w:val="center"/>
            <w:hideMark/>
          </w:tcPr>
          <w:p w14:paraId="02DB3B91" w14:textId="77777777" w:rsidR="009A1192" w:rsidRPr="008B130B" w:rsidRDefault="00FB73E1"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2F88E6F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321181E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64B1422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7F44883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30C5EDB3" w14:textId="77777777" w:rsidTr="00BC666E">
        <w:trPr>
          <w:trHeight w:val="26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9D3C12E"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Komplet pnevmatskega orodja</w:t>
            </w:r>
          </w:p>
        </w:tc>
        <w:tc>
          <w:tcPr>
            <w:tcW w:w="284" w:type="dxa"/>
            <w:tcBorders>
              <w:top w:val="nil"/>
              <w:left w:val="nil"/>
              <w:bottom w:val="single" w:sz="4" w:space="0" w:color="auto"/>
              <w:right w:val="single" w:sz="4" w:space="0" w:color="auto"/>
            </w:tcBorders>
            <w:shd w:val="clear" w:color="auto" w:fill="auto"/>
            <w:vAlign w:val="center"/>
            <w:hideMark/>
          </w:tcPr>
          <w:p w14:paraId="6BA6CB71" w14:textId="77777777" w:rsidR="009A1192" w:rsidRPr="008B130B" w:rsidRDefault="00FB73E1"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78D794B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vAlign w:val="center"/>
            <w:hideMark/>
          </w:tcPr>
          <w:p w14:paraId="0170918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568C0E0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5602496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A1192" w:rsidRPr="008B130B" w14:paraId="2864EC27"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43CAF3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Kavelj, reševalni</w:t>
            </w:r>
          </w:p>
        </w:tc>
        <w:tc>
          <w:tcPr>
            <w:tcW w:w="284" w:type="dxa"/>
            <w:tcBorders>
              <w:top w:val="nil"/>
              <w:left w:val="nil"/>
              <w:bottom w:val="single" w:sz="4" w:space="0" w:color="auto"/>
              <w:right w:val="single" w:sz="4" w:space="0" w:color="auto"/>
            </w:tcBorders>
            <w:shd w:val="clear" w:color="auto" w:fill="auto"/>
            <w:vAlign w:val="center"/>
            <w:hideMark/>
          </w:tcPr>
          <w:p w14:paraId="171B8E61"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1731E33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FE5EBB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6290198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4D2F3DD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2B3F7DAB"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2C455B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Gasilski delovni pas</w:t>
            </w:r>
          </w:p>
        </w:tc>
        <w:tc>
          <w:tcPr>
            <w:tcW w:w="284" w:type="dxa"/>
            <w:tcBorders>
              <w:top w:val="nil"/>
              <w:left w:val="nil"/>
              <w:bottom w:val="single" w:sz="4" w:space="0" w:color="auto"/>
              <w:right w:val="single" w:sz="4" w:space="0" w:color="auto"/>
            </w:tcBorders>
            <w:shd w:val="clear" w:color="auto" w:fill="auto"/>
            <w:vAlign w:val="center"/>
            <w:hideMark/>
          </w:tcPr>
          <w:p w14:paraId="0119BE4E" w14:textId="77777777" w:rsidR="009A1192" w:rsidRPr="008B130B" w:rsidRDefault="00FB73E1"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53A661D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418" w:type="dxa"/>
            <w:tcBorders>
              <w:top w:val="nil"/>
              <w:left w:val="nil"/>
              <w:bottom w:val="single" w:sz="4" w:space="0" w:color="auto"/>
              <w:right w:val="single" w:sz="4" w:space="0" w:color="auto"/>
            </w:tcBorders>
            <w:shd w:val="clear" w:color="auto" w:fill="auto"/>
            <w:vAlign w:val="center"/>
            <w:hideMark/>
          </w:tcPr>
          <w:p w14:paraId="31056FF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38A4643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vAlign w:val="center"/>
            <w:hideMark/>
          </w:tcPr>
          <w:p w14:paraId="15A6636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12</w:t>
            </w:r>
          </w:p>
        </w:tc>
      </w:tr>
      <w:tr w:rsidR="009A1192" w:rsidRPr="008B130B" w14:paraId="53916B4D" w14:textId="77777777" w:rsidTr="009A1192">
        <w:trPr>
          <w:trHeight w:val="21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DC4E582"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Komplet jeklenih vrvi in verig</w:t>
            </w:r>
          </w:p>
        </w:tc>
        <w:tc>
          <w:tcPr>
            <w:tcW w:w="284" w:type="dxa"/>
            <w:tcBorders>
              <w:top w:val="nil"/>
              <w:left w:val="nil"/>
              <w:bottom w:val="single" w:sz="4" w:space="0" w:color="auto"/>
              <w:right w:val="single" w:sz="4" w:space="0" w:color="auto"/>
            </w:tcBorders>
            <w:shd w:val="clear" w:color="auto" w:fill="auto"/>
            <w:vAlign w:val="center"/>
            <w:hideMark/>
          </w:tcPr>
          <w:p w14:paraId="45A584A4"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79DE6E4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53A814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107F2E3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7A1D5D4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3DD3247E"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CCE4D7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Dvigalka, ročna</w:t>
            </w:r>
          </w:p>
        </w:tc>
        <w:tc>
          <w:tcPr>
            <w:tcW w:w="284" w:type="dxa"/>
            <w:tcBorders>
              <w:top w:val="nil"/>
              <w:left w:val="nil"/>
              <w:bottom w:val="single" w:sz="4" w:space="0" w:color="auto"/>
              <w:right w:val="single" w:sz="4" w:space="0" w:color="auto"/>
            </w:tcBorders>
            <w:shd w:val="clear" w:color="auto" w:fill="auto"/>
            <w:vAlign w:val="center"/>
            <w:hideMark/>
          </w:tcPr>
          <w:p w14:paraId="617E24DE"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F594EA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02B867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00D200E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1379AC4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2D586C2C"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82BCF0C"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Naprava za vleko in dvig</w:t>
            </w:r>
          </w:p>
        </w:tc>
        <w:tc>
          <w:tcPr>
            <w:tcW w:w="284" w:type="dxa"/>
            <w:tcBorders>
              <w:top w:val="nil"/>
              <w:left w:val="nil"/>
              <w:bottom w:val="single" w:sz="4" w:space="0" w:color="auto"/>
              <w:right w:val="single" w:sz="4" w:space="0" w:color="auto"/>
            </w:tcBorders>
            <w:shd w:val="clear" w:color="auto" w:fill="auto"/>
            <w:vAlign w:val="center"/>
            <w:hideMark/>
          </w:tcPr>
          <w:p w14:paraId="73B2FCA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492EE0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3C2634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5367616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400F7DC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A1192" w:rsidRPr="008B130B" w14:paraId="63B03F40"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43A8EA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Škripec, enojni</w:t>
            </w:r>
          </w:p>
        </w:tc>
        <w:tc>
          <w:tcPr>
            <w:tcW w:w="284" w:type="dxa"/>
            <w:tcBorders>
              <w:top w:val="nil"/>
              <w:left w:val="nil"/>
              <w:bottom w:val="single" w:sz="4" w:space="0" w:color="auto"/>
              <w:right w:val="single" w:sz="4" w:space="0" w:color="auto"/>
            </w:tcBorders>
            <w:shd w:val="clear" w:color="auto" w:fill="auto"/>
            <w:vAlign w:val="center"/>
            <w:hideMark/>
          </w:tcPr>
          <w:p w14:paraId="457F7F2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473CBC0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006246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06AE237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61931C4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245F75DD"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B776D1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Škripec, dvojni</w:t>
            </w:r>
          </w:p>
        </w:tc>
        <w:tc>
          <w:tcPr>
            <w:tcW w:w="284" w:type="dxa"/>
            <w:tcBorders>
              <w:top w:val="nil"/>
              <w:left w:val="nil"/>
              <w:bottom w:val="single" w:sz="4" w:space="0" w:color="auto"/>
              <w:right w:val="single" w:sz="4" w:space="0" w:color="auto"/>
            </w:tcBorders>
            <w:shd w:val="clear" w:color="auto" w:fill="auto"/>
            <w:vAlign w:val="center"/>
            <w:hideMark/>
          </w:tcPr>
          <w:p w14:paraId="2FA1DCD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6FA1B56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29B97BC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4BCE33DF"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40A8BCC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0B3A2651"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D396903" w14:textId="2A06BCFF"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Trinožec, reševalni</w:t>
            </w:r>
            <w:r w:rsidR="00F502FF">
              <w:rPr>
                <w:rFonts w:cs="Arial"/>
                <w:color w:val="000000"/>
                <w:sz w:val="22"/>
                <w:szCs w:val="22"/>
                <w:lang w:eastAsia="sl-SI"/>
              </w:rPr>
              <w:t>,</w:t>
            </w:r>
            <w:r w:rsidRPr="008B130B">
              <w:rPr>
                <w:rFonts w:cs="Arial"/>
                <w:color w:val="000000"/>
                <w:sz w:val="22"/>
                <w:szCs w:val="22"/>
                <w:lang w:eastAsia="sl-SI"/>
              </w:rPr>
              <w:t xml:space="preserve"> z vitlom</w:t>
            </w:r>
          </w:p>
        </w:tc>
        <w:tc>
          <w:tcPr>
            <w:tcW w:w="284" w:type="dxa"/>
            <w:tcBorders>
              <w:top w:val="nil"/>
              <w:left w:val="nil"/>
              <w:bottom w:val="single" w:sz="4" w:space="0" w:color="auto"/>
              <w:right w:val="single" w:sz="4" w:space="0" w:color="auto"/>
            </w:tcBorders>
            <w:shd w:val="clear" w:color="auto" w:fill="auto"/>
            <w:vAlign w:val="center"/>
            <w:hideMark/>
          </w:tcPr>
          <w:p w14:paraId="1E7E8E1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781E589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3F391D8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0D2D9B8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29B476B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A1192" w:rsidRPr="008B130B" w14:paraId="576B94E3"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DCA5E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Vitel, električni</w:t>
            </w:r>
          </w:p>
        </w:tc>
        <w:tc>
          <w:tcPr>
            <w:tcW w:w="284" w:type="dxa"/>
            <w:tcBorders>
              <w:top w:val="nil"/>
              <w:left w:val="nil"/>
              <w:bottom w:val="single" w:sz="4" w:space="0" w:color="auto"/>
              <w:right w:val="single" w:sz="4" w:space="0" w:color="auto"/>
            </w:tcBorders>
            <w:shd w:val="clear" w:color="auto" w:fill="auto"/>
            <w:vAlign w:val="center"/>
            <w:hideMark/>
          </w:tcPr>
          <w:p w14:paraId="3BD461E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5DBCF1D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vAlign w:val="center"/>
            <w:hideMark/>
          </w:tcPr>
          <w:p w14:paraId="3495FEC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795AD01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2BEDA8A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A1192" w:rsidRPr="008B130B" w14:paraId="2D3487F7"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53BA53A"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Vrv, statična</w:t>
            </w:r>
          </w:p>
        </w:tc>
        <w:tc>
          <w:tcPr>
            <w:tcW w:w="284" w:type="dxa"/>
            <w:tcBorders>
              <w:top w:val="nil"/>
              <w:left w:val="nil"/>
              <w:bottom w:val="single" w:sz="4" w:space="0" w:color="auto"/>
              <w:right w:val="single" w:sz="4" w:space="0" w:color="auto"/>
            </w:tcBorders>
            <w:shd w:val="clear" w:color="auto" w:fill="auto"/>
            <w:vAlign w:val="center"/>
            <w:hideMark/>
          </w:tcPr>
          <w:p w14:paraId="6C3E76F6"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366B3D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418" w:type="dxa"/>
            <w:tcBorders>
              <w:top w:val="nil"/>
              <w:left w:val="nil"/>
              <w:bottom w:val="single" w:sz="4" w:space="0" w:color="auto"/>
              <w:right w:val="single" w:sz="4" w:space="0" w:color="auto"/>
            </w:tcBorders>
            <w:shd w:val="clear" w:color="auto" w:fill="auto"/>
            <w:vAlign w:val="center"/>
            <w:hideMark/>
          </w:tcPr>
          <w:p w14:paraId="060E8F0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779201C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vAlign w:val="center"/>
            <w:hideMark/>
          </w:tcPr>
          <w:p w14:paraId="375AB09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12</w:t>
            </w:r>
          </w:p>
        </w:tc>
      </w:tr>
      <w:tr w:rsidR="009A1192" w:rsidRPr="008B130B" w14:paraId="26F4DAB3" w14:textId="77777777" w:rsidTr="009A1192">
        <w:trPr>
          <w:trHeight w:val="26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350C7AD" w14:textId="157ED2A9"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xml:space="preserve">Vrvi, karabini in </w:t>
            </w:r>
            <w:r w:rsidR="00F502FF">
              <w:rPr>
                <w:rFonts w:cs="Arial"/>
                <w:color w:val="000000"/>
                <w:sz w:val="22"/>
                <w:szCs w:val="22"/>
                <w:lang w:eastAsia="sl-SI"/>
              </w:rPr>
              <w:t>pre</w:t>
            </w:r>
            <w:r w:rsidRPr="008B130B">
              <w:rPr>
                <w:rFonts w:cs="Arial"/>
                <w:color w:val="000000"/>
                <w:sz w:val="22"/>
                <w:szCs w:val="22"/>
                <w:lang w:eastAsia="sl-SI"/>
              </w:rPr>
              <w:t>ostali drobni material</w:t>
            </w:r>
          </w:p>
        </w:tc>
        <w:tc>
          <w:tcPr>
            <w:tcW w:w="284" w:type="dxa"/>
            <w:tcBorders>
              <w:top w:val="nil"/>
              <w:left w:val="nil"/>
              <w:bottom w:val="single" w:sz="4" w:space="0" w:color="auto"/>
              <w:right w:val="single" w:sz="4" w:space="0" w:color="auto"/>
            </w:tcBorders>
            <w:shd w:val="clear" w:color="auto" w:fill="auto"/>
            <w:vAlign w:val="center"/>
            <w:hideMark/>
          </w:tcPr>
          <w:p w14:paraId="5D09137C" w14:textId="77777777" w:rsidR="009A1192" w:rsidRPr="008B130B" w:rsidRDefault="00FB73E1"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17" w:type="dxa"/>
            <w:tcBorders>
              <w:top w:val="nil"/>
              <w:left w:val="nil"/>
              <w:bottom w:val="single" w:sz="4" w:space="0" w:color="auto"/>
              <w:right w:val="single" w:sz="4" w:space="0" w:color="auto"/>
            </w:tcBorders>
            <w:shd w:val="clear" w:color="auto" w:fill="auto"/>
            <w:vAlign w:val="center"/>
            <w:hideMark/>
          </w:tcPr>
          <w:p w14:paraId="403D5B8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CEC4D7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606398E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67EDC03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5F1978F4"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A76C62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Lestev, zložljiva</w:t>
            </w:r>
          </w:p>
        </w:tc>
        <w:tc>
          <w:tcPr>
            <w:tcW w:w="284" w:type="dxa"/>
            <w:tcBorders>
              <w:top w:val="nil"/>
              <w:left w:val="nil"/>
              <w:bottom w:val="single" w:sz="4" w:space="0" w:color="auto"/>
              <w:right w:val="single" w:sz="4" w:space="0" w:color="auto"/>
            </w:tcBorders>
            <w:shd w:val="clear" w:color="auto" w:fill="auto"/>
            <w:vAlign w:val="center"/>
            <w:hideMark/>
          </w:tcPr>
          <w:p w14:paraId="599C26FF"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5690EF4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1137A30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1E75F42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2E25116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A1192" w:rsidRPr="008B130B" w14:paraId="4A5A676C"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F420EF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Samokolnica</w:t>
            </w:r>
          </w:p>
        </w:tc>
        <w:tc>
          <w:tcPr>
            <w:tcW w:w="284" w:type="dxa"/>
            <w:tcBorders>
              <w:top w:val="nil"/>
              <w:left w:val="nil"/>
              <w:bottom w:val="single" w:sz="4" w:space="0" w:color="auto"/>
              <w:right w:val="single" w:sz="4" w:space="0" w:color="auto"/>
            </w:tcBorders>
            <w:shd w:val="clear" w:color="auto" w:fill="auto"/>
            <w:vAlign w:val="center"/>
            <w:hideMark/>
          </w:tcPr>
          <w:p w14:paraId="544604C2"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1D31624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A9391B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5A4ABAA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7FE68A7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73A63475"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93E67A4"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Folija, PVC</w:t>
            </w:r>
          </w:p>
        </w:tc>
        <w:tc>
          <w:tcPr>
            <w:tcW w:w="284" w:type="dxa"/>
            <w:tcBorders>
              <w:top w:val="nil"/>
              <w:left w:val="nil"/>
              <w:bottom w:val="single" w:sz="4" w:space="0" w:color="auto"/>
              <w:right w:val="single" w:sz="4" w:space="0" w:color="auto"/>
            </w:tcBorders>
            <w:shd w:val="clear" w:color="auto" w:fill="auto"/>
            <w:vAlign w:val="center"/>
            <w:hideMark/>
          </w:tcPr>
          <w:p w14:paraId="3A1AA40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rola</w:t>
            </w:r>
          </w:p>
        </w:tc>
        <w:tc>
          <w:tcPr>
            <w:tcW w:w="1417" w:type="dxa"/>
            <w:tcBorders>
              <w:top w:val="nil"/>
              <w:left w:val="nil"/>
              <w:bottom w:val="single" w:sz="4" w:space="0" w:color="auto"/>
              <w:right w:val="single" w:sz="4" w:space="0" w:color="auto"/>
            </w:tcBorders>
            <w:shd w:val="clear" w:color="auto" w:fill="auto"/>
            <w:vAlign w:val="center"/>
            <w:hideMark/>
          </w:tcPr>
          <w:p w14:paraId="2B140CF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3</w:t>
            </w:r>
          </w:p>
        </w:tc>
        <w:tc>
          <w:tcPr>
            <w:tcW w:w="1418" w:type="dxa"/>
            <w:tcBorders>
              <w:top w:val="nil"/>
              <w:left w:val="nil"/>
              <w:bottom w:val="single" w:sz="4" w:space="0" w:color="auto"/>
              <w:right w:val="single" w:sz="4" w:space="0" w:color="auto"/>
            </w:tcBorders>
            <w:shd w:val="clear" w:color="auto" w:fill="auto"/>
            <w:vAlign w:val="center"/>
            <w:hideMark/>
          </w:tcPr>
          <w:p w14:paraId="3B41565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6</w:t>
            </w:r>
          </w:p>
        </w:tc>
        <w:tc>
          <w:tcPr>
            <w:tcW w:w="1276" w:type="dxa"/>
            <w:tcBorders>
              <w:top w:val="nil"/>
              <w:left w:val="nil"/>
              <w:bottom w:val="single" w:sz="4" w:space="0" w:color="auto"/>
              <w:right w:val="single" w:sz="4" w:space="0" w:color="auto"/>
            </w:tcBorders>
            <w:shd w:val="clear" w:color="auto" w:fill="auto"/>
            <w:vAlign w:val="center"/>
            <w:hideMark/>
          </w:tcPr>
          <w:p w14:paraId="54990FF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9</w:t>
            </w:r>
          </w:p>
        </w:tc>
        <w:tc>
          <w:tcPr>
            <w:tcW w:w="1275" w:type="dxa"/>
            <w:tcBorders>
              <w:top w:val="nil"/>
              <w:left w:val="nil"/>
              <w:bottom w:val="single" w:sz="4" w:space="0" w:color="auto"/>
              <w:right w:val="single" w:sz="4" w:space="0" w:color="auto"/>
            </w:tcBorders>
            <w:shd w:val="clear" w:color="auto" w:fill="auto"/>
            <w:vAlign w:val="center"/>
            <w:hideMark/>
          </w:tcPr>
          <w:p w14:paraId="0F05FC2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12</w:t>
            </w:r>
          </w:p>
        </w:tc>
      </w:tr>
      <w:tr w:rsidR="009A1192" w:rsidRPr="008B130B" w14:paraId="35957FE8"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A376EB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Agregat</w:t>
            </w:r>
          </w:p>
        </w:tc>
        <w:tc>
          <w:tcPr>
            <w:tcW w:w="284" w:type="dxa"/>
            <w:tcBorders>
              <w:top w:val="nil"/>
              <w:left w:val="nil"/>
              <w:bottom w:val="single" w:sz="4" w:space="0" w:color="auto"/>
              <w:right w:val="single" w:sz="4" w:space="0" w:color="auto"/>
            </w:tcBorders>
            <w:shd w:val="clear" w:color="auto" w:fill="auto"/>
            <w:vAlign w:val="center"/>
            <w:hideMark/>
          </w:tcPr>
          <w:p w14:paraId="4B9FCA1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4C1872C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60F80C6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270038D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4E9141C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r>
      <w:tr w:rsidR="009A1192" w:rsidRPr="008B130B" w14:paraId="298371FC"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358B07C"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Posode za gorivo</w:t>
            </w:r>
          </w:p>
        </w:tc>
        <w:tc>
          <w:tcPr>
            <w:tcW w:w="284" w:type="dxa"/>
            <w:tcBorders>
              <w:top w:val="nil"/>
              <w:left w:val="nil"/>
              <w:bottom w:val="single" w:sz="4" w:space="0" w:color="auto"/>
              <w:right w:val="single" w:sz="4" w:space="0" w:color="auto"/>
            </w:tcBorders>
            <w:shd w:val="clear" w:color="auto" w:fill="auto"/>
            <w:noWrap/>
            <w:vAlign w:val="center"/>
            <w:hideMark/>
          </w:tcPr>
          <w:p w14:paraId="3C7770A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4D293D7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4228AC3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2D62AE1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3DBD7D79"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7A99489A"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2B8A10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Detektor plinov</w:t>
            </w:r>
          </w:p>
        </w:tc>
        <w:tc>
          <w:tcPr>
            <w:tcW w:w="284" w:type="dxa"/>
            <w:tcBorders>
              <w:top w:val="nil"/>
              <w:left w:val="nil"/>
              <w:bottom w:val="single" w:sz="4" w:space="0" w:color="auto"/>
              <w:right w:val="single" w:sz="4" w:space="0" w:color="auto"/>
            </w:tcBorders>
            <w:shd w:val="clear" w:color="auto" w:fill="auto"/>
            <w:vAlign w:val="center"/>
            <w:hideMark/>
          </w:tcPr>
          <w:p w14:paraId="700619C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518B74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103BBE3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5EFC156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07CDBB5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3EF9BDCE"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5834523"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Zastavica za označevanje</w:t>
            </w:r>
          </w:p>
        </w:tc>
        <w:tc>
          <w:tcPr>
            <w:tcW w:w="284" w:type="dxa"/>
            <w:tcBorders>
              <w:top w:val="nil"/>
              <w:left w:val="nil"/>
              <w:bottom w:val="single" w:sz="4" w:space="0" w:color="auto"/>
              <w:right w:val="single" w:sz="4" w:space="0" w:color="auto"/>
            </w:tcBorders>
            <w:shd w:val="clear" w:color="auto" w:fill="auto"/>
            <w:vAlign w:val="center"/>
            <w:hideMark/>
          </w:tcPr>
          <w:p w14:paraId="7800400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CA5577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2E191AB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6" w:type="dxa"/>
            <w:tcBorders>
              <w:top w:val="nil"/>
              <w:left w:val="nil"/>
              <w:bottom w:val="single" w:sz="4" w:space="0" w:color="auto"/>
              <w:right w:val="single" w:sz="4" w:space="0" w:color="auto"/>
            </w:tcBorders>
            <w:shd w:val="clear" w:color="auto" w:fill="auto"/>
            <w:vAlign w:val="center"/>
            <w:hideMark/>
          </w:tcPr>
          <w:p w14:paraId="1422B7F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vAlign w:val="center"/>
            <w:hideMark/>
          </w:tcPr>
          <w:p w14:paraId="12F7941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r>
      <w:tr w:rsidR="009A1192" w:rsidRPr="008B130B" w14:paraId="583E0656"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DF35431"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Megafon</w:t>
            </w:r>
          </w:p>
        </w:tc>
        <w:tc>
          <w:tcPr>
            <w:tcW w:w="284" w:type="dxa"/>
            <w:tcBorders>
              <w:top w:val="nil"/>
              <w:left w:val="nil"/>
              <w:bottom w:val="single" w:sz="4" w:space="0" w:color="auto"/>
              <w:right w:val="single" w:sz="4" w:space="0" w:color="auto"/>
            </w:tcBorders>
            <w:shd w:val="clear" w:color="auto" w:fill="auto"/>
            <w:vAlign w:val="center"/>
            <w:hideMark/>
          </w:tcPr>
          <w:p w14:paraId="4AF192CC"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099826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0C2BE77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0B5C398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6C17630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A1192" w:rsidRPr="008B130B" w14:paraId="59C1B34B"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E85FD83" w14:textId="51B673DD"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Postaja, radijska</w:t>
            </w:r>
            <w:r w:rsidR="00F502FF">
              <w:rPr>
                <w:rFonts w:cs="Arial"/>
                <w:color w:val="000000"/>
                <w:sz w:val="22"/>
                <w:szCs w:val="22"/>
                <w:lang w:eastAsia="sl-SI"/>
              </w:rPr>
              <w:t>,</w:t>
            </w:r>
            <w:r w:rsidRPr="008B130B">
              <w:rPr>
                <w:rFonts w:cs="Arial"/>
                <w:color w:val="000000"/>
                <w:sz w:val="22"/>
                <w:szCs w:val="22"/>
                <w:lang w:eastAsia="sl-SI"/>
              </w:rPr>
              <w:t xml:space="preserve"> ročna</w:t>
            </w:r>
          </w:p>
        </w:tc>
        <w:tc>
          <w:tcPr>
            <w:tcW w:w="284" w:type="dxa"/>
            <w:tcBorders>
              <w:top w:val="nil"/>
              <w:left w:val="nil"/>
              <w:bottom w:val="single" w:sz="4" w:space="0" w:color="auto"/>
              <w:right w:val="single" w:sz="4" w:space="0" w:color="auto"/>
            </w:tcBorders>
            <w:shd w:val="clear" w:color="auto" w:fill="auto"/>
            <w:vAlign w:val="center"/>
            <w:hideMark/>
          </w:tcPr>
          <w:p w14:paraId="555B767C"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30DD627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418" w:type="dxa"/>
            <w:tcBorders>
              <w:top w:val="nil"/>
              <w:left w:val="nil"/>
              <w:bottom w:val="single" w:sz="4" w:space="0" w:color="auto"/>
              <w:right w:val="single" w:sz="4" w:space="0" w:color="auto"/>
            </w:tcBorders>
            <w:shd w:val="clear" w:color="auto" w:fill="auto"/>
            <w:vAlign w:val="center"/>
            <w:hideMark/>
          </w:tcPr>
          <w:p w14:paraId="38174CE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70EDA29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8</w:t>
            </w:r>
          </w:p>
        </w:tc>
        <w:tc>
          <w:tcPr>
            <w:tcW w:w="1275" w:type="dxa"/>
            <w:tcBorders>
              <w:top w:val="nil"/>
              <w:left w:val="nil"/>
              <w:bottom w:val="single" w:sz="4" w:space="0" w:color="auto"/>
              <w:right w:val="single" w:sz="4" w:space="0" w:color="auto"/>
            </w:tcBorders>
            <w:shd w:val="clear" w:color="auto" w:fill="auto"/>
            <w:vAlign w:val="center"/>
            <w:hideMark/>
          </w:tcPr>
          <w:p w14:paraId="67844E6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12</w:t>
            </w:r>
          </w:p>
        </w:tc>
      </w:tr>
      <w:tr w:rsidR="009A1192" w:rsidRPr="008B130B" w14:paraId="0F1802E8"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7081C35"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Svetilka, akumulatorska</w:t>
            </w:r>
          </w:p>
        </w:tc>
        <w:tc>
          <w:tcPr>
            <w:tcW w:w="284" w:type="dxa"/>
            <w:tcBorders>
              <w:top w:val="nil"/>
              <w:left w:val="nil"/>
              <w:bottom w:val="single" w:sz="4" w:space="0" w:color="auto"/>
              <w:right w:val="single" w:sz="4" w:space="0" w:color="auto"/>
            </w:tcBorders>
            <w:shd w:val="clear" w:color="auto" w:fill="auto"/>
            <w:vAlign w:val="center"/>
            <w:hideMark/>
          </w:tcPr>
          <w:p w14:paraId="0D2F26E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64F412F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418" w:type="dxa"/>
            <w:tcBorders>
              <w:top w:val="nil"/>
              <w:left w:val="nil"/>
              <w:bottom w:val="single" w:sz="4" w:space="0" w:color="auto"/>
              <w:right w:val="single" w:sz="4" w:space="0" w:color="auto"/>
            </w:tcBorders>
            <w:shd w:val="clear" w:color="auto" w:fill="auto"/>
            <w:vAlign w:val="center"/>
            <w:hideMark/>
          </w:tcPr>
          <w:p w14:paraId="02880CD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4</w:t>
            </w:r>
          </w:p>
        </w:tc>
        <w:tc>
          <w:tcPr>
            <w:tcW w:w="1276" w:type="dxa"/>
            <w:tcBorders>
              <w:top w:val="nil"/>
              <w:left w:val="nil"/>
              <w:bottom w:val="single" w:sz="4" w:space="0" w:color="auto"/>
              <w:right w:val="single" w:sz="4" w:space="0" w:color="auto"/>
            </w:tcBorders>
            <w:shd w:val="clear" w:color="auto" w:fill="auto"/>
            <w:vAlign w:val="center"/>
            <w:hideMark/>
          </w:tcPr>
          <w:p w14:paraId="38611A5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vAlign w:val="center"/>
            <w:hideMark/>
          </w:tcPr>
          <w:p w14:paraId="003BBEE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12</w:t>
            </w:r>
          </w:p>
        </w:tc>
      </w:tr>
      <w:tr w:rsidR="009A1192" w:rsidRPr="008B130B" w14:paraId="0DBC83D5"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734475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Nahrbtnik za prvo pomoč</w:t>
            </w:r>
          </w:p>
        </w:tc>
        <w:tc>
          <w:tcPr>
            <w:tcW w:w="284" w:type="dxa"/>
            <w:tcBorders>
              <w:top w:val="nil"/>
              <w:left w:val="nil"/>
              <w:bottom w:val="single" w:sz="4" w:space="0" w:color="auto"/>
              <w:right w:val="single" w:sz="4" w:space="0" w:color="auto"/>
            </w:tcBorders>
            <w:shd w:val="clear" w:color="auto" w:fill="auto"/>
            <w:vAlign w:val="center"/>
            <w:hideMark/>
          </w:tcPr>
          <w:p w14:paraId="1BA19A46"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14:paraId="21A827E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vAlign w:val="center"/>
            <w:hideMark/>
          </w:tcPr>
          <w:p w14:paraId="4B10874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1276" w:type="dxa"/>
            <w:tcBorders>
              <w:top w:val="nil"/>
              <w:left w:val="nil"/>
              <w:bottom w:val="single" w:sz="4" w:space="0" w:color="auto"/>
              <w:right w:val="single" w:sz="4" w:space="0" w:color="auto"/>
            </w:tcBorders>
            <w:shd w:val="clear" w:color="auto" w:fill="auto"/>
            <w:vAlign w:val="center"/>
            <w:hideMark/>
          </w:tcPr>
          <w:p w14:paraId="5422F3B4"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vAlign w:val="center"/>
            <w:hideMark/>
          </w:tcPr>
          <w:p w14:paraId="5BEC27B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2</w:t>
            </w:r>
          </w:p>
        </w:tc>
      </w:tr>
      <w:tr w:rsidR="009A1192" w:rsidRPr="008B130B" w14:paraId="4A913B40" w14:textId="77777777" w:rsidTr="009A1192">
        <w:trPr>
          <w:trHeight w:val="255"/>
        </w:trPr>
        <w:tc>
          <w:tcPr>
            <w:tcW w:w="9072" w:type="dxa"/>
            <w:gridSpan w:val="6"/>
            <w:tcBorders>
              <w:top w:val="single" w:sz="4" w:space="0" w:color="auto"/>
              <w:left w:val="single" w:sz="4" w:space="0" w:color="auto"/>
              <w:bottom w:val="single" w:sz="4" w:space="0" w:color="auto"/>
              <w:right w:val="single" w:sz="4" w:space="0" w:color="000000"/>
            </w:tcBorders>
            <w:shd w:val="clear" w:color="000000" w:fill="F2F2F2"/>
            <w:vAlign w:val="center"/>
            <w:hideMark/>
          </w:tcPr>
          <w:p w14:paraId="141A2885"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Dodatna skupna oprema</w:t>
            </w:r>
          </w:p>
        </w:tc>
      </w:tr>
      <w:tr w:rsidR="009A1192" w:rsidRPr="008B130B" w14:paraId="7D82A323"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09AE449"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Delovni stroj</w:t>
            </w:r>
          </w:p>
        </w:tc>
        <w:tc>
          <w:tcPr>
            <w:tcW w:w="284" w:type="dxa"/>
            <w:tcBorders>
              <w:top w:val="nil"/>
              <w:left w:val="nil"/>
              <w:bottom w:val="single" w:sz="4" w:space="0" w:color="auto"/>
              <w:right w:val="single" w:sz="4" w:space="0" w:color="auto"/>
            </w:tcBorders>
            <w:shd w:val="clear" w:color="auto" w:fill="auto"/>
            <w:vAlign w:val="center"/>
            <w:hideMark/>
          </w:tcPr>
          <w:p w14:paraId="11349CCA"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14:paraId="2A6FA3D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17EC1F68"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7D9F2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275" w:type="dxa"/>
            <w:tcBorders>
              <w:top w:val="nil"/>
              <w:left w:val="nil"/>
              <w:bottom w:val="single" w:sz="4" w:space="0" w:color="auto"/>
              <w:right w:val="single" w:sz="4" w:space="0" w:color="auto"/>
            </w:tcBorders>
            <w:shd w:val="clear" w:color="auto" w:fill="auto"/>
            <w:noWrap/>
            <w:vAlign w:val="bottom"/>
            <w:hideMark/>
          </w:tcPr>
          <w:p w14:paraId="664EF10E"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r>
      <w:tr w:rsidR="009A1192" w:rsidRPr="008B130B" w14:paraId="256648C8" w14:textId="77777777" w:rsidTr="009A1192">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7B97BF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xml:space="preserve">Tovorno vozilo z dvigalom </w:t>
            </w:r>
          </w:p>
        </w:tc>
        <w:tc>
          <w:tcPr>
            <w:tcW w:w="284" w:type="dxa"/>
            <w:tcBorders>
              <w:top w:val="nil"/>
              <w:left w:val="nil"/>
              <w:bottom w:val="single" w:sz="4" w:space="0" w:color="auto"/>
              <w:right w:val="single" w:sz="4" w:space="0" w:color="auto"/>
            </w:tcBorders>
            <w:shd w:val="clear" w:color="auto" w:fill="auto"/>
            <w:vAlign w:val="center"/>
            <w:hideMark/>
          </w:tcPr>
          <w:p w14:paraId="41D65F91"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14:paraId="581D228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70C2819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F34570"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1275" w:type="dxa"/>
            <w:tcBorders>
              <w:top w:val="nil"/>
              <w:left w:val="nil"/>
              <w:bottom w:val="single" w:sz="4" w:space="0" w:color="auto"/>
              <w:right w:val="single" w:sz="4" w:space="0" w:color="auto"/>
            </w:tcBorders>
            <w:shd w:val="clear" w:color="auto" w:fill="auto"/>
            <w:noWrap/>
            <w:vAlign w:val="bottom"/>
            <w:hideMark/>
          </w:tcPr>
          <w:p w14:paraId="3FBBDEF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r>
    </w:tbl>
    <w:p w14:paraId="6002F553" w14:textId="07818160" w:rsidR="00FE4BB2" w:rsidRPr="008B130B" w:rsidRDefault="0029083B" w:rsidP="00B529FB">
      <w:pPr>
        <w:rPr>
          <w:rFonts w:cs="Arial"/>
          <w:sz w:val="22"/>
          <w:szCs w:val="22"/>
        </w:rPr>
      </w:pPr>
      <w:r w:rsidRPr="008B130B">
        <w:rPr>
          <w:rFonts w:cs="Arial"/>
          <w:sz w:val="22"/>
          <w:szCs w:val="22"/>
        </w:rPr>
        <w:t>*</w:t>
      </w:r>
      <w:r w:rsidR="00BC666E" w:rsidRPr="008B130B">
        <w:rPr>
          <w:rFonts w:cs="Arial"/>
          <w:sz w:val="22"/>
          <w:szCs w:val="22"/>
        </w:rPr>
        <w:t>Dodatna skupna oprema se zagotovi</w:t>
      </w:r>
      <w:r w:rsidR="00F502FF">
        <w:rPr>
          <w:rFonts w:cs="Arial"/>
          <w:sz w:val="22"/>
          <w:szCs w:val="22"/>
        </w:rPr>
        <w:t xml:space="preserve">, če je to </w:t>
      </w:r>
      <w:r w:rsidRPr="008B130B">
        <w:rPr>
          <w:rFonts w:cs="Arial"/>
          <w:sz w:val="22"/>
          <w:szCs w:val="22"/>
        </w:rPr>
        <w:t>potreb</w:t>
      </w:r>
      <w:r w:rsidR="00F502FF">
        <w:rPr>
          <w:rFonts w:cs="Arial"/>
          <w:sz w:val="22"/>
          <w:szCs w:val="22"/>
        </w:rPr>
        <w:t>no</w:t>
      </w:r>
      <w:r w:rsidR="00BC666E" w:rsidRPr="008B130B">
        <w:rPr>
          <w:rFonts w:cs="Arial"/>
          <w:sz w:val="22"/>
          <w:szCs w:val="22"/>
        </w:rPr>
        <w:t>.</w:t>
      </w:r>
    </w:p>
    <w:p w14:paraId="6C8A54BB" w14:textId="77777777" w:rsidR="00FE4BB2" w:rsidRPr="008B130B" w:rsidRDefault="00FE4BB2" w:rsidP="00B529FB">
      <w:pPr>
        <w:rPr>
          <w:rFonts w:cs="Arial"/>
          <w:sz w:val="22"/>
          <w:szCs w:val="22"/>
        </w:rPr>
      </w:pPr>
    </w:p>
    <w:p w14:paraId="11E17323" w14:textId="0E4CE3B2" w:rsidR="00FE4BB2" w:rsidRPr="008B130B" w:rsidRDefault="00140AB8" w:rsidP="00C35973">
      <w:pPr>
        <w:pStyle w:val="Naslov4"/>
        <w:rPr>
          <w:rFonts w:cs="Arial"/>
          <w:sz w:val="22"/>
          <w:szCs w:val="22"/>
        </w:rPr>
      </w:pPr>
      <w:bookmarkStart w:id="4" w:name="_Hlk238192605"/>
      <w:r>
        <w:rPr>
          <w:rFonts w:cs="Arial"/>
          <w:sz w:val="22"/>
          <w:szCs w:val="22"/>
        </w:rPr>
        <w:t xml:space="preserve">2.2.3 </w:t>
      </w:r>
      <w:r w:rsidR="00FE4BB2" w:rsidRPr="008B130B">
        <w:rPr>
          <w:rFonts w:cs="Arial"/>
          <w:sz w:val="22"/>
          <w:szCs w:val="22"/>
        </w:rPr>
        <w:t>Enote za tehnično reševanje s specialnimi delovnimi stroji in napravami</w:t>
      </w:r>
    </w:p>
    <w:bookmarkEnd w:id="4"/>
    <w:p w14:paraId="110ABA18" w14:textId="77777777" w:rsidR="00297FFE" w:rsidRPr="008B130B" w:rsidRDefault="00297FFE" w:rsidP="00297FFE">
      <w:pPr>
        <w:rPr>
          <w:rFonts w:cs="Arial"/>
          <w:sz w:val="22"/>
          <w:szCs w:val="22"/>
        </w:rPr>
      </w:pPr>
    </w:p>
    <w:p w14:paraId="6391DCEB" w14:textId="77777777" w:rsidR="00FE4BB2" w:rsidRPr="008B130B" w:rsidRDefault="009A1192" w:rsidP="00FE4BB2">
      <w:pPr>
        <w:rPr>
          <w:rFonts w:cs="Arial"/>
          <w:sz w:val="22"/>
          <w:szCs w:val="22"/>
        </w:rPr>
      </w:pPr>
      <w:r w:rsidRPr="008B130B">
        <w:rPr>
          <w:rFonts w:cs="Arial"/>
          <w:noProof/>
          <w:sz w:val="22"/>
          <w:szCs w:val="22"/>
          <w:lang w:eastAsia="sl-SI"/>
        </w:rPr>
        <w:lastRenderedPageBreak/>
        <w:drawing>
          <wp:inline distT="0" distB="0" distL="0" distR="0" wp14:anchorId="5877F43B" wp14:editId="0CE15E7E">
            <wp:extent cx="4171950" cy="1781175"/>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DD51808" w14:textId="148CBCDD" w:rsidR="00632B30" w:rsidRDefault="00632B30" w:rsidP="00FE4BB2">
      <w:pPr>
        <w:rPr>
          <w:rFonts w:cs="Arial"/>
          <w:sz w:val="22"/>
          <w:szCs w:val="22"/>
        </w:rPr>
      </w:pPr>
    </w:p>
    <w:p w14:paraId="2307E3FE" w14:textId="36C7D066" w:rsidR="00FE4BB2" w:rsidRPr="008B130B" w:rsidRDefault="00FE4BB2" w:rsidP="00FE4BB2">
      <w:pPr>
        <w:pStyle w:val="Naslov5"/>
        <w:ind w:left="1080"/>
        <w:rPr>
          <w:rFonts w:cs="Arial"/>
          <w:sz w:val="22"/>
          <w:szCs w:val="22"/>
        </w:rPr>
      </w:pPr>
      <w:r w:rsidRPr="008B130B">
        <w:rPr>
          <w:rFonts w:cs="Arial"/>
          <w:sz w:val="22"/>
          <w:szCs w:val="22"/>
        </w:rPr>
        <w:t>2.2.3.1 Kadrovska sestava</w:t>
      </w:r>
    </w:p>
    <w:p w14:paraId="00C24F22" w14:textId="77777777" w:rsidR="00FE4BB2" w:rsidRPr="008B130B" w:rsidRDefault="00FE4BB2" w:rsidP="00FE4BB2">
      <w:pPr>
        <w:rPr>
          <w:rFonts w:cs="Arial"/>
          <w:sz w:val="22"/>
          <w:szCs w:val="22"/>
        </w:rPr>
      </w:pPr>
    </w:p>
    <w:tbl>
      <w:tblPr>
        <w:tblW w:w="9072" w:type="dxa"/>
        <w:tblInd w:w="-5" w:type="dxa"/>
        <w:tblCellMar>
          <w:left w:w="70" w:type="dxa"/>
          <w:right w:w="70" w:type="dxa"/>
        </w:tblCellMar>
        <w:tblLook w:val="04A0" w:firstRow="1" w:lastRow="0" w:firstColumn="1" w:lastColumn="0" w:noHBand="0" w:noVBand="1"/>
      </w:tblPr>
      <w:tblGrid>
        <w:gridCol w:w="3119"/>
        <w:gridCol w:w="1266"/>
        <w:gridCol w:w="4961"/>
      </w:tblGrid>
      <w:tr w:rsidR="00297FFE" w:rsidRPr="008B130B" w14:paraId="13C4EFE3"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2863F"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Ekipa za tehnično reševanje s specialnimi delovnimi stroji in napravami</w:t>
            </w:r>
          </w:p>
        </w:tc>
      </w:tr>
      <w:tr w:rsidR="00297FFE" w:rsidRPr="008B130B" w14:paraId="52EEDE08" w14:textId="77777777" w:rsidTr="0097605C">
        <w:trPr>
          <w:trHeight w:val="255"/>
        </w:trPr>
        <w:tc>
          <w:tcPr>
            <w:tcW w:w="3119" w:type="dxa"/>
            <w:tcBorders>
              <w:top w:val="nil"/>
              <w:left w:val="single" w:sz="4" w:space="0" w:color="auto"/>
              <w:bottom w:val="single" w:sz="4" w:space="0" w:color="auto"/>
              <w:right w:val="single" w:sz="4" w:space="0" w:color="auto"/>
            </w:tcBorders>
            <w:shd w:val="clear" w:color="000000" w:fill="F2F2F2"/>
            <w:noWrap/>
            <w:vAlign w:val="center"/>
            <w:hideMark/>
          </w:tcPr>
          <w:p w14:paraId="0533A3F8" w14:textId="2A929D64" w:rsidR="00297FFE" w:rsidRPr="008B130B" w:rsidRDefault="00F502FF" w:rsidP="00297FFE">
            <w:pPr>
              <w:jc w:val="cente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992" w:type="dxa"/>
            <w:tcBorders>
              <w:top w:val="nil"/>
              <w:left w:val="nil"/>
              <w:bottom w:val="single" w:sz="4" w:space="0" w:color="auto"/>
              <w:right w:val="single" w:sz="4" w:space="0" w:color="auto"/>
            </w:tcBorders>
            <w:shd w:val="clear" w:color="000000" w:fill="F2F2F2"/>
            <w:noWrap/>
            <w:vAlign w:val="center"/>
            <w:hideMark/>
          </w:tcPr>
          <w:p w14:paraId="29262608" w14:textId="55ACD1FB" w:rsidR="00297FFE" w:rsidRPr="008B130B" w:rsidRDefault="00F502FF"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 pripadnikov</w:t>
            </w:r>
          </w:p>
        </w:tc>
        <w:tc>
          <w:tcPr>
            <w:tcW w:w="4961" w:type="dxa"/>
            <w:tcBorders>
              <w:top w:val="nil"/>
              <w:left w:val="nil"/>
              <w:bottom w:val="single" w:sz="4" w:space="0" w:color="auto"/>
              <w:right w:val="single" w:sz="4" w:space="0" w:color="auto"/>
            </w:tcBorders>
            <w:shd w:val="clear" w:color="000000" w:fill="F2F2F2"/>
            <w:noWrap/>
            <w:vAlign w:val="center"/>
            <w:hideMark/>
          </w:tcPr>
          <w:p w14:paraId="378DB894" w14:textId="40E10BC1" w:rsidR="00297FFE" w:rsidRPr="008B130B" w:rsidRDefault="00F502FF" w:rsidP="00297FFE">
            <w:pPr>
              <w:jc w:val="cente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Pr>
                <w:rFonts w:cs="Arial"/>
                <w:color w:val="000000"/>
                <w:sz w:val="22"/>
                <w:szCs w:val="22"/>
                <w:lang w:eastAsia="sl-SI"/>
              </w:rPr>
              <w:t>o</w:t>
            </w:r>
            <w:r w:rsidR="00297FFE" w:rsidRPr="008B130B">
              <w:rPr>
                <w:rFonts w:cs="Arial"/>
                <w:color w:val="000000"/>
                <w:sz w:val="22"/>
                <w:szCs w:val="22"/>
                <w:lang w:eastAsia="sl-SI"/>
              </w:rPr>
              <w:t xml:space="preserve"> znanj</w:t>
            </w:r>
            <w:r>
              <w:rPr>
                <w:rFonts w:cs="Arial"/>
                <w:color w:val="000000"/>
                <w:sz w:val="22"/>
                <w:szCs w:val="22"/>
                <w:lang w:eastAsia="sl-SI"/>
              </w:rPr>
              <w:t>e</w:t>
            </w:r>
          </w:p>
        </w:tc>
      </w:tr>
      <w:tr w:rsidR="00297FFE" w:rsidRPr="008B130B" w14:paraId="2EFE8E7E" w14:textId="77777777" w:rsidTr="0097605C">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30C8B1B3"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Vodja ekipe</w:t>
            </w:r>
          </w:p>
        </w:tc>
        <w:tc>
          <w:tcPr>
            <w:tcW w:w="992" w:type="dxa"/>
            <w:tcBorders>
              <w:top w:val="nil"/>
              <w:left w:val="nil"/>
              <w:bottom w:val="single" w:sz="4" w:space="0" w:color="auto"/>
              <w:right w:val="single" w:sz="4" w:space="0" w:color="auto"/>
            </w:tcBorders>
            <w:shd w:val="clear" w:color="auto" w:fill="auto"/>
            <w:noWrap/>
            <w:vAlign w:val="center"/>
            <w:hideMark/>
          </w:tcPr>
          <w:p w14:paraId="1E55DCDF"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4961" w:type="dxa"/>
            <w:tcBorders>
              <w:top w:val="nil"/>
              <w:left w:val="nil"/>
              <w:bottom w:val="single" w:sz="4" w:space="0" w:color="auto"/>
              <w:right w:val="single" w:sz="4" w:space="0" w:color="auto"/>
            </w:tcBorders>
            <w:shd w:val="clear" w:color="auto" w:fill="auto"/>
            <w:noWrap/>
            <w:vAlign w:val="center"/>
            <w:hideMark/>
          </w:tcPr>
          <w:p w14:paraId="5F071D5E"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297FFE" w:rsidRPr="008B130B" w14:paraId="2534533A" w14:textId="77777777" w:rsidTr="0097605C">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76AD4E76" w14:textId="794BAAE3"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 xml:space="preserve">Voznik </w:t>
            </w:r>
            <w:r w:rsidR="00F502FF">
              <w:rPr>
                <w:rFonts w:cs="Arial"/>
                <w:color w:val="000000"/>
                <w:sz w:val="22"/>
                <w:szCs w:val="22"/>
                <w:lang w:eastAsia="sl-SI"/>
              </w:rPr>
              <w:t>–</w:t>
            </w:r>
            <w:r w:rsidRPr="008B130B">
              <w:rPr>
                <w:rFonts w:cs="Arial"/>
                <w:color w:val="000000"/>
                <w:sz w:val="22"/>
                <w:szCs w:val="22"/>
                <w:lang w:eastAsia="sl-SI"/>
              </w:rPr>
              <w:t xml:space="preserve"> upravlja</w:t>
            </w:r>
            <w:r w:rsidR="00CD467F">
              <w:rPr>
                <w:rFonts w:cs="Arial"/>
                <w:color w:val="000000"/>
                <w:sz w:val="22"/>
                <w:szCs w:val="22"/>
                <w:lang w:eastAsia="sl-SI"/>
              </w:rPr>
              <w:t>v</w:t>
            </w:r>
            <w:r w:rsidRPr="008B130B">
              <w:rPr>
                <w:rFonts w:cs="Arial"/>
                <w:color w:val="000000"/>
                <w:sz w:val="22"/>
                <w:szCs w:val="22"/>
                <w:lang w:eastAsia="sl-SI"/>
              </w:rPr>
              <w:t>ec delovnega stroja/reševalec</w:t>
            </w:r>
          </w:p>
        </w:tc>
        <w:tc>
          <w:tcPr>
            <w:tcW w:w="992" w:type="dxa"/>
            <w:tcBorders>
              <w:top w:val="nil"/>
              <w:left w:val="nil"/>
              <w:bottom w:val="single" w:sz="4" w:space="0" w:color="auto"/>
              <w:right w:val="single" w:sz="4" w:space="0" w:color="auto"/>
            </w:tcBorders>
            <w:shd w:val="clear" w:color="auto" w:fill="auto"/>
            <w:noWrap/>
            <w:vAlign w:val="center"/>
            <w:hideMark/>
          </w:tcPr>
          <w:p w14:paraId="71A80B23"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2</w:t>
            </w:r>
          </w:p>
        </w:tc>
        <w:tc>
          <w:tcPr>
            <w:tcW w:w="4961" w:type="dxa"/>
            <w:tcBorders>
              <w:top w:val="nil"/>
              <w:left w:val="nil"/>
              <w:bottom w:val="single" w:sz="4" w:space="0" w:color="auto"/>
              <w:right w:val="single" w:sz="4" w:space="0" w:color="auto"/>
            </w:tcBorders>
            <w:shd w:val="clear" w:color="auto" w:fill="auto"/>
            <w:noWrap/>
            <w:vAlign w:val="center"/>
            <w:hideMark/>
          </w:tcPr>
          <w:p w14:paraId="56C02ABC"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297FFE" w:rsidRPr="008B130B" w14:paraId="3BE5CAE2" w14:textId="77777777" w:rsidTr="0097605C">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369A53F"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Skupaj pripadnikov</w:t>
            </w:r>
          </w:p>
        </w:tc>
        <w:tc>
          <w:tcPr>
            <w:tcW w:w="992" w:type="dxa"/>
            <w:tcBorders>
              <w:top w:val="nil"/>
              <w:left w:val="nil"/>
              <w:bottom w:val="single" w:sz="4" w:space="0" w:color="auto"/>
              <w:right w:val="single" w:sz="4" w:space="0" w:color="auto"/>
            </w:tcBorders>
            <w:shd w:val="clear" w:color="auto" w:fill="auto"/>
            <w:noWrap/>
            <w:vAlign w:val="center"/>
            <w:hideMark/>
          </w:tcPr>
          <w:p w14:paraId="66F53F2C"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3</w:t>
            </w:r>
          </w:p>
        </w:tc>
        <w:tc>
          <w:tcPr>
            <w:tcW w:w="4961" w:type="dxa"/>
            <w:tcBorders>
              <w:top w:val="nil"/>
              <w:left w:val="nil"/>
              <w:bottom w:val="nil"/>
              <w:right w:val="nil"/>
            </w:tcBorders>
            <w:shd w:val="clear" w:color="auto" w:fill="auto"/>
            <w:noWrap/>
            <w:vAlign w:val="bottom"/>
            <w:hideMark/>
          </w:tcPr>
          <w:p w14:paraId="69855A4A" w14:textId="77777777" w:rsidR="00297FFE" w:rsidRPr="008B130B" w:rsidRDefault="00297FFE" w:rsidP="00297FFE">
            <w:pPr>
              <w:jc w:val="center"/>
              <w:rPr>
                <w:rFonts w:cs="Arial"/>
                <w:color w:val="000000"/>
                <w:sz w:val="22"/>
                <w:szCs w:val="22"/>
                <w:lang w:eastAsia="sl-SI"/>
              </w:rPr>
            </w:pPr>
          </w:p>
        </w:tc>
      </w:tr>
    </w:tbl>
    <w:p w14:paraId="79A51F8F" w14:textId="77777777" w:rsidR="001A771D" w:rsidRPr="008B130B" w:rsidRDefault="001A771D" w:rsidP="00B529FB">
      <w:pPr>
        <w:rPr>
          <w:rFonts w:cs="Arial"/>
          <w:sz w:val="22"/>
          <w:szCs w:val="22"/>
        </w:rPr>
      </w:pPr>
    </w:p>
    <w:tbl>
      <w:tblPr>
        <w:tblW w:w="9072" w:type="dxa"/>
        <w:tblInd w:w="-5" w:type="dxa"/>
        <w:tblCellMar>
          <w:left w:w="70" w:type="dxa"/>
          <w:right w:w="70" w:type="dxa"/>
        </w:tblCellMar>
        <w:tblLook w:val="04A0" w:firstRow="1" w:lastRow="0" w:firstColumn="1" w:lastColumn="0" w:noHBand="0" w:noVBand="1"/>
      </w:tblPr>
      <w:tblGrid>
        <w:gridCol w:w="3119"/>
        <w:gridCol w:w="1266"/>
        <w:gridCol w:w="4950"/>
      </w:tblGrid>
      <w:tr w:rsidR="00297FFE" w:rsidRPr="008B130B" w14:paraId="1B0CDDF9" w14:textId="77777777" w:rsidTr="00297FFE">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89A86"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Oddelek za tehnično reševanje s specialnimi delovnimi stroji in napravami</w:t>
            </w:r>
          </w:p>
        </w:tc>
      </w:tr>
      <w:tr w:rsidR="00297FFE" w:rsidRPr="008B130B" w14:paraId="4DF083BC" w14:textId="77777777" w:rsidTr="00297FFE">
        <w:trPr>
          <w:trHeight w:val="255"/>
        </w:trPr>
        <w:tc>
          <w:tcPr>
            <w:tcW w:w="3119" w:type="dxa"/>
            <w:tcBorders>
              <w:top w:val="nil"/>
              <w:left w:val="single" w:sz="4" w:space="0" w:color="auto"/>
              <w:bottom w:val="single" w:sz="4" w:space="0" w:color="auto"/>
              <w:right w:val="single" w:sz="4" w:space="0" w:color="auto"/>
            </w:tcBorders>
            <w:shd w:val="clear" w:color="000000" w:fill="F2F2F2"/>
            <w:noWrap/>
            <w:vAlign w:val="center"/>
            <w:hideMark/>
          </w:tcPr>
          <w:p w14:paraId="57AC6462" w14:textId="66E7C398" w:rsidR="00297FFE" w:rsidRPr="008B130B" w:rsidRDefault="00F502FF" w:rsidP="00297FFE">
            <w:pP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1003" w:type="dxa"/>
            <w:tcBorders>
              <w:top w:val="nil"/>
              <w:left w:val="nil"/>
              <w:bottom w:val="single" w:sz="4" w:space="0" w:color="auto"/>
              <w:right w:val="single" w:sz="4" w:space="0" w:color="auto"/>
            </w:tcBorders>
            <w:shd w:val="clear" w:color="000000" w:fill="F2F2F2"/>
            <w:noWrap/>
            <w:vAlign w:val="center"/>
            <w:hideMark/>
          </w:tcPr>
          <w:p w14:paraId="0B93F605" w14:textId="6447853E" w:rsidR="00297FFE" w:rsidRPr="008B130B" w:rsidRDefault="00F502FF"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w:t>
            </w:r>
            <w:r w:rsidR="005546F6" w:rsidRPr="008B130B">
              <w:rPr>
                <w:rFonts w:cs="Arial"/>
                <w:color w:val="000000"/>
                <w:sz w:val="22"/>
                <w:szCs w:val="22"/>
                <w:lang w:eastAsia="sl-SI"/>
              </w:rPr>
              <w:t>.</w:t>
            </w:r>
            <w:r w:rsidR="00297FFE" w:rsidRPr="008B130B">
              <w:rPr>
                <w:rFonts w:cs="Arial"/>
                <w:color w:val="000000"/>
                <w:sz w:val="22"/>
                <w:szCs w:val="22"/>
                <w:lang w:eastAsia="sl-SI"/>
              </w:rPr>
              <w:t xml:space="preserve"> pripadnikov</w:t>
            </w:r>
          </w:p>
        </w:tc>
        <w:tc>
          <w:tcPr>
            <w:tcW w:w="4950" w:type="dxa"/>
            <w:tcBorders>
              <w:top w:val="nil"/>
              <w:left w:val="nil"/>
              <w:bottom w:val="single" w:sz="4" w:space="0" w:color="auto"/>
              <w:right w:val="single" w:sz="4" w:space="0" w:color="auto"/>
            </w:tcBorders>
            <w:shd w:val="clear" w:color="000000" w:fill="F2F2F2"/>
            <w:noWrap/>
            <w:vAlign w:val="center"/>
            <w:hideMark/>
          </w:tcPr>
          <w:p w14:paraId="4651DF4E" w14:textId="0E326F95" w:rsidR="00297FFE" w:rsidRPr="008B130B" w:rsidRDefault="00F502FF" w:rsidP="00297FFE">
            <w:pP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Pr>
                <w:rFonts w:cs="Arial"/>
                <w:color w:val="000000"/>
                <w:sz w:val="22"/>
                <w:szCs w:val="22"/>
                <w:lang w:eastAsia="sl-SI"/>
              </w:rPr>
              <w:t>o</w:t>
            </w:r>
            <w:r w:rsidR="00297FFE" w:rsidRPr="008B130B">
              <w:rPr>
                <w:rFonts w:cs="Arial"/>
                <w:color w:val="000000"/>
                <w:sz w:val="22"/>
                <w:szCs w:val="22"/>
                <w:lang w:eastAsia="sl-SI"/>
              </w:rPr>
              <w:t xml:space="preserve"> znanj</w:t>
            </w:r>
            <w:r>
              <w:rPr>
                <w:rFonts w:cs="Arial"/>
                <w:color w:val="000000"/>
                <w:sz w:val="22"/>
                <w:szCs w:val="22"/>
                <w:lang w:eastAsia="sl-SI"/>
              </w:rPr>
              <w:t>e</w:t>
            </w:r>
          </w:p>
        </w:tc>
      </w:tr>
      <w:tr w:rsidR="00297FFE" w:rsidRPr="008B130B" w14:paraId="3B7AAAF1" w14:textId="77777777" w:rsidTr="00297FFE">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1EFA9951"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Poveljnik oddelka</w:t>
            </w:r>
          </w:p>
        </w:tc>
        <w:tc>
          <w:tcPr>
            <w:tcW w:w="1003" w:type="dxa"/>
            <w:tcBorders>
              <w:top w:val="nil"/>
              <w:left w:val="nil"/>
              <w:bottom w:val="single" w:sz="4" w:space="0" w:color="auto"/>
              <w:right w:val="single" w:sz="4" w:space="0" w:color="auto"/>
            </w:tcBorders>
            <w:shd w:val="clear" w:color="auto" w:fill="auto"/>
            <w:noWrap/>
            <w:vAlign w:val="center"/>
            <w:hideMark/>
          </w:tcPr>
          <w:p w14:paraId="0ED87FFC"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4950" w:type="dxa"/>
            <w:tcBorders>
              <w:top w:val="nil"/>
              <w:left w:val="nil"/>
              <w:bottom w:val="single" w:sz="4" w:space="0" w:color="auto"/>
              <w:right w:val="single" w:sz="4" w:space="0" w:color="auto"/>
            </w:tcBorders>
            <w:shd w:val="clear" w:color="auto" w:fill="auto"/>
            <w:noWrap/>
            <w:vAlign w:val="center"/>
            <w:hideMark/>
          </w:tcPr>
          <w:p w14:paraId="22B2ABEF"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297FFE" w:rsidRPr="008B130B" w14:paraId="73604B11" w14:textId="77777777" w:rsidTr="00297FFE">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6BFCC573"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 xml:space="preserve">Namestnik </w:t>
            </w:r>
            <w:r w:rsidR="005253E3" w:rsidRPr="008B130B">
              <w:rPr>
                <w:rFonts w:cs="Arial"/>
                <w:color w:val="000000"/>
                <w:sz w:val="22"/>
                <w:szCs w:val="22"/>
                <w:lang w:eastAsia="sl-SI"/>
              </w:rPr>
              <w:t xml:space="preserve">poveljnika </w:t>
            </w:r>
            <w:r w:rsidRPr="008B130B">
              <w:rPr>
                <w:rFonts w:cs="Arial"/>
                <w:color w:val="000000"/>
                <w:sz w:val="22"/>
                <w:szCs w:val="22"/>
                <w:lang w:eastAsia="sl-SI"/>
              </w:rPr>
              <w:t>oddelka</w:t>
            </w:r>
          </w:p>
        </w:tc>
        <w:tc>
          <w:tcPr>
            <w:tcW w:w="1003" w:type="dxa"/>
            <w:tcBorders>
              <w:top w:val="nil"/>
              <w:left w:val="nil"/>
              <w:bottom w:val="single" w:sz="4" w:space="0" w:color="auto"/>
              <w:right w:val="single" w:sz="4" w:space="0" w:color="auto"/>
            </w:tcBorders>
            <w:shd w:val="clear" w:color="auto" w:fill="auto"/>
            <w:noWrap/>
            <w:vAlign w:val="center"/>
            <w:hideMark/>
          </w:tcPr>
          <w:p w14:paraId="5B2FCE2D"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4950" w:type="dxa"/>
            <w:tcBorders>
              <w:top w:val="nil"/>
              <w:left w:val="nil"/>
              <w:bottom w:val="single" w:sz="4" w:space="0" w:color="auto"/>
              <w:right w:val="single" w:sz="4" w:space="0" w:color="auto"/>
            </w:tcBorders>
            <w:shd w:val="clear" w:color="auto" w:fill="auto"/>
            <w:noWrap/>
            <w:vAlign w:val="center"/>
            <w:hideMark/>
          </w:tcPr>
          <w:p w14:paraId="540588DC"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297FFE" w:rsidRPr="008B130B" w14:paraId="5469AC06" w14:textId="77777777" w:rsidTr="00297FFE">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502CC1A3" w14:textId="2B208A1B"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 xml:space="preserve">Voznik </w:t>
            </w:r>
            <w:r w:rsidR="00F502FF">
              <w:rPr>
                <w:rFonts w:cs="Arial"/>
                <w:color w:val="000000"/>
                <w:sz w:val="22"/>
                <w:szCs w:val="22"/>
                <w:lang w:eastAsia="sl-SI"/>
              </w:rPr>
              <w:t>–</w:t>
            </w:r>
            <w:r w:rsidRPr="008B130B">
              <w:rPr>
                <w:rFonts w:cs="Arial"/>
                <w:color w:val="000000"/>
                <w:sz w:val="22"/>
                <w:szCs w:val="22"/>
                <w:lang w:eastAsia="sl-SI"/>
              </w:rPr>
              <w:t xml:space="preserve"> upravlja</w:t>
            </w:r>
            <w:r w:rsidR="00CD467F">
              <w:rPr>
                <w:rFonts w:cs="Arial"/>
                <w:color w:val="000000"/>
                <w:sz w:val="22"/>
                <w:szCs w:val="22"/>
                <w:lang w:eastAsia="sl-SI"/>
              </w:rPr>
              <w:t>v</w:t>
            </w:r>
            <w:r w:rsidRPr="008B130B">
              <w:rPr>
                <w:rFonts w:cs="Arial"/>
                <w:color w:val="000000"/>
                <w:sz w:val="22"/>
                <w:szCs w:val="22"/>
                <w:lang w:eastAsia="sl-SI"/>
              </w:rPr>
              <w:t>ec delovnega stroja/reševalec</w:t>
            </w:r>
          </w:p>
        </w:tc>
        <w:tc>
          <w:tcPr>
            <w:tcW w:w="1003" w:type="dxa"/>
            <w:tcBorders>
              <w:top w:val="nil"/>
              <w:left w:val="nil"/>
              <w:bottom w:val="single" w:sz="4" w:space="0" w:color="auto"/>
              <w:right w:val="single" w:sz="4" w:space="0" w:color="auto"/>
            </w:tcBorders>
            <w:shd w:val="clear" w:color="auto" w:fill="auto"/>
            <w:noWrap/>
            <w:vAlign w:val="center"/>
            <w:hideMark/>
          </w:tcPr>
          <w:p w14:paraId="600D6ACC"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4</w:t>
            </w:r>
          </w:p>
        </w:tc>
        <w:tc>
          <w:tcPr>
            <w:tcW w:w="4950" w:type="dxa"/>
            <w:tcBorders>
              <w:top w:val="nil"/>
              <w:left w:val="nil"/>
              <w:bottom w:val="single" w:sz="4" w:space="0" w:color="auto"/>
              <w:right w:val="single" w:sz="4" w:space="0" w:color="auto"/>
            </w:tcBorders>
            <w:shd w:val="clear" w:color="auto" w:fill="auto"/>
            <w:noWrap/>
            <w:vAlign w:val="center"/>
            <w:hideMark/>
          </w:tcPr>
          <w:p w14:paraId="7DC6F31D"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297FFE" w:rsidRPr="008B130B" w14:paraId="5A50CB75" w14:textId="77777777" w:rsidTr="00297FFE">
        <w:trPr>
          <w:trHeight w:val="300"/>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14:paraId="74F95232"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Skupaj pripadnikov</w:t>
            </w:r>
          </w:p>
        </w:tc>
        <w:tc>
          <w:tcPr>
            <w:tcW w:w="1003" w:type="dxa"/>
            <w:tcBorders>
              <w:top w:val="nil"/>
              <w:left w:val="nil"/>
              <w:bottom w:val="single" w:sz="4" w:space="0" w:color="auto"/>
              <w:right w:val="single" w:sz="4" w:space="0" w:color="auto"/>
            </w:tcBorders>
            <w:shd w:val="clear" w:color="auto" w:fill="auto"/>
            <w:noWrap/>
            <w:vAlign w:val="center"/>
            <w:hideMark/>
          </w:tcPr>
          <w:p w14:paraId="1BD33736"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6</w:t>
            </w:r>
          </w:p>
        </w:tc>
        <w:tc>
          <w:tcPr>
            <w:tcW w:w="4950" w:type="dxa"/>
            <w:tcBorders>
              <w:top w:val="nil"/>
              <w:left w:val="nil"/>
              <w:bottom w:val="nil"/>
              <w:right w:val="nil"/>
            </w:tcBorders>
            <w:shd w:val="clear" w:color="auto" w:fill="auto"/>
            <w:noWrap/>
            <w:vAlign w:val="bottom"/>
            <w:hideMark/>
          </w:tcPr>
          <w:p w14:paraId="10F9CD97" w14:textId="77777777" w:rsidR="00297FFE" w:rsidRPr="008B130B" w:rsidRDefault="00297FFE" w:rsidP="00297FFE">
            <w:pPr>
              <w:jc w:val="center"/>
              <w:rPr>
                <w:rFonts w:cs="Arial"/>
                <w:color w:val="000000"/>
                <w:sz w:val="22"/>
                <w:szCs w:val="22"/>
                <w:lang w:eastAsia="sl-SI"/>
              </w:rPr>
            </w:pPr>
          </w:p>
        </w:tc>
      </w:tr>
    </w:tbl>
    <w:p w14:paraId="689A2AC8" w14:textId="77777777" w:rsidR="00D6002F" w:rsidRPr="008B130B" w:rsidRDefault="00D6002F" w:rsidP="00B529FB">
      <w:pPr>
        <w:rPr>
          <w:rFonts w:cs="Arial"/>
          <w:sz w:val="22"/>
          <w:szCs w:val="22"/>
        </w:rPr>
      </w:pPr>
    </w:p>
    <w:p w14:paraId="7D682E58" w14:textId="1A5EEA47" w:rsidR="00D6002F" w:rsidRPr="008B130B" w:rsidRDefault="00297FFE" w:rsidP="00297FFE">
      <w:pPr>
        <w:pStyle w:val="Naslov5"/>
        <w:ind w:left="1080"/>
        <w:rPr>
          <w:rFonts w:cs="Arial"/>
          <w:sz w:val="22"/>
          <w:szCs w:val="22"/>
        </w:rPr>
      </w:pPr>
      <w:r w:rsidRPr="008B130B">
        <w:rPr>
          <w:rFonts w:cs="Arial"/>
          <w:sz w:val="22"/>
          <w:szCs w:val="22"/>
        </w:rPr>
        <w:t>2.2.3.2 Opremljenost</w:t>
      </w:r>
    </w:p>
    <w:p w14:paraId="20C6D132" w14:textId="77777777" w:rsidR="00297FFE" w:rsidRPr="008B130B" w:rsidRDefault="00297FFE" w:rsidP="00297FFE">
      <w:pPr>
        <w:rPr>
          <w:rFonts w:cs="Arial"/>
          <w:sz w:val="22"/>
          <w:szCs w:val="22"/>
        </w:rPr>
      </w:pPr>
    </w:p>
    <w:tbl>
      <w:tblPr>
        <w:tblW w:w="7938" w:type="dxa"/>
        <w:tblInd w:w="-5" w:type="dxa"/>
        <w:tblCellMar>
          <w:left w:w="70" w:type="dxa"/>
          <w:right w:w="70" w:type="dxa"/>
        </w:tblCellMar>
        <w:tblLook w:val="04A0" w:firstRow="1" w:lastRow="0" w:firstColumn="1" w:lastColumn="0" w:noHBand="0" w:noVBand="1"/>
      </w:tblPr>
      <w:tblGrid>
        <w:gridCol w:w="2653"/>
        <w:gridCol w:w="606"/>
        <w:gridCol w:w="2270"/>
        <w:gridCol w:w="2409"/>
      </w:tblGrid>
      <w:tr w:rsidR="009A1192" w:rsidRPr="008B130B" w14:paraId="2832AD81" w14:textId="77777777" w:rsidTr="00EC31FF">
        <w:trPr>
          <w:trHeight w:val="900"/>
          <w:tblHeader/>
        </w:trPr>
        <w:tc>
          <w:tcPr>
            <w:tcW w:w="325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6541BF2"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Oprema</w:t>
            </w:r>
          </w:p>
        </w:tc>
        <w:tc>
          <w:tcPr>
            <w:tcW w:w="2270" w:type="dxa"/>
            <w:tcBorders>
              <w:top w:val="single" w:sz="4" w:space="0" w:color="auto"/>
              <w:left w:val="nil"/>
              <w:bottom w:val="single" w:sz="4" w:space="0" w:color="auto"/>
              <w:right w:val="single" w:sz="4" w:space="0" w:color="auto"/>
            </w:tcBorders>
            <w:shd w:val="clear" w:color="000000" w:fill="D9D9D9"/>
            <w:vAlign w:val="center"/>
            <w:hideMark/>
          </w:tcPr>
          <w:p w14:paraId="63C0CFE7"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Ekipa za tehnično reševanje s specialnimi delovnimi stroji in napravami</w:t>
            </w:r>
          </w:p>
        </w:tc>
        <w:tc>
          <w:tcPr>
            <w:tcW w:w="2409" w:type="dxa"/>
            <w:tcBorders>
              <w:top w:val="single" w:sz="4" w:space="0" w:color="auto"/>
              <w:left w:val="nil"/>
              <w:bottom w:val="single" w:sz="4" w:space="0" w:color="auto"/>
              <w:right w:val="single" w:sz="4" w:space="0" w:color="auto"/>
            </w:tcBorders>
            <w:shd w:val="clear" w:color="000000" w:fill="D9D9D9"/>
            <w:vAlign w:val="center"/>
            <w:hideMark/>
          </w:tcPr>
          <w:p w14:paraId="76F4CB93"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Oddelek za tehnično reševanje s specialnimi delovnimi stroji in napravami</w:t>
            </w:r>
          </w:p>
        </w:tc>
      </w:tr>
      <w:tr w:rsidR="009A1192" w:rsidRPr="008B130B" w14:paraId="48D35A33" w14:textId="77777777" w:rsidTr="009A1192">
        <w:trPr>
          <w:trHeight w:val="255"/>
        </w:trPr>
        <w:tc>
          <w:tcPr>
            <w:tcW w:w="7938"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3B37054E"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9A1192" w:rsidRPr="008B130B" w14:paraId="38610408"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6F3840B3" w14:textId="0A5A3E3D"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Čelada, zaščitna</w:t>
            </w:r>
            <w:r w:rsidR="00F502FF">
              <w:rPr>
                <w:rFonts w:cs="Arial"/>
                <w:color w:val="000000"/>
                <w:sz w:val="22"/>
                <w:szCs w:val="22"/>
                <w:lang w:eastAsia="sl-SI"/>
              </w:rPr>
              <w:t>,</w:t>
            </w:r>
            <w:r w:rsidRPr="008B130B">
              <w:rPr>
                <w:rFonts w:cs="Arial"/>
                <w:color w:val="000000"/>
                <w:sz w:val="22"/>
                <w:szCs w:val="22"/>
                <w:lang w:eastAsia="sl-SI"/>
              </w:rPr>
              <w:t xml:space="preserve"> s čelno svetilko</w:t>
            </w:r>
          </w:p>
        </w:tc>
        <w:tc>
          <w:tcPr>
            <w:tcW w:w="606" w:type="dxa"/>
            <w:tcBorders>
              <w:top w:val="nil"/>
              <w:left w:val="nil"/>
              <w:bottom w:val="single" w:sz="4" w:space="0" w:color="auto"/>
              <w:right w:val="single" w:sz="4" w:space="0" w:color="auto"/>
            </w:tcBorders>
            <w:shd w:val="clear" w:color="auto" w:fill="auto"/>
            <w:vAlign w:val="center"/>
            <w:hideMark/>
          </w:tcPr>
          <w:p w14:paraId="5C16FBA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2270" w:type="dxa"/>
            <w:tcBorders>
              <w:top w:val="nil"/>
              <w:left w:val="nil"/>
              <w:bottom w:val="single" w:sz="4" w:space="0" w:color="auto"/>
              <w:right w:val="single" w:sz="4" w:space="0" w:color="auto"/>
            </w:tcBorders>
            <w:shd w:val="clear" w:color="auto" w:fill="auto"/>
            <w:vAlign w:val="center"/>
            <w:hideMark/>
          </w:tcPr>
          <w:p w14:paraId="78C018D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7C85E9A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1EF61354"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7CE47D72" w14:textId="44B1A23D"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Čevelj</w:t>
            </w:r>
            <w:r w:rsidR="00F502FF">
              <w:rPr>
                <w:rFonts w:cs="Arial"/>
                <w:color w:val="000000"/>
                <w:sz w:val="22"/>
                <w:szCs w:val="22"/>
                <w:lang w:eastAsia="sl-SI"/>
              </w:rPr>
              <w:t>,</w:t>
            </w:r>
            <w:r w:rsidRPr="008B130B">
              <w:rPr>
                <w:rFonts w:cs="Arial"/>
                <w:color w:val="000000"/>
                <w:sz w:val="22"/>
                <w:szCs w:val="22"/>
                <w:lang w:eastAsia="sl-SI"/>
              </w:rPr>
              <w:t xml:space="preserve"> zaščitni</w:t>
            </w:r>
            <w:r w:rsidR="00F502FF">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606" w:type="dxa"/>
            <w:tcBorders>
              <w:top w:val="nil"/>
              <w:left w:val="nil"/>
              <w:bottom w:val="single" w:sz="4" w:space="0" w:color="auto"/>
              <w:right w:val="single" w:sz="4" w:space="0" w:color="auto"/>
            </w:tcBorders>
            <w:shd w:val="clear" w:color="auto" w:fill="auto"/>
            <w:vAlign w:val="center"/>
            <w:hideMark/>
          </w:tcPr>
          <w:p w14:paraId="64AD76BF" w14:textId="0D317E5D" w:rsidR="009A1192" w:rsidRPr="008B130B" w:rsidRDefault="00C35973" w:rsidP="009A1192">
            <w:pPr>
              <w:rPr>
                <w:rFonts w:cs="Arial"/>
                <w:color w:val="000000"/>
                <w:sz w:val="22"/>
                <w:szCs w:val="22"/>
                <w:lang w:eastAsia="sl-SI"/>
              </w:rPr>
            </w:pPr>
            <w:r>
              <w:rPr>
                <w:rFonts w:cs="Arial"/>
                <w:color w:val="000000"/>
                <w:sz w:val="22"/>
                <w:szCs w:val="22"/>
                <w:lang w:eastAsia="sl-SI"/>
              </w:rPr>
              <w:t>par</w:t>
            </w:r>
          </w:p>
        </w:tc>
        <w:tc>
          <w:tcPr>
            <w:tcW w:w="2270" w:type="dxa"/>
            <w:tcBorders>
              <w:top w:val="nil"/>
              <w:left w:val="nil"/>
              <w:bottom w:val="single" w:sz="4" w:space="0" w:color="auto"/>
              <w:right w:val="single" w:sz="4" w:space="0" w:color="auto"/>
            </w:tcBorders>
            <w:shd w:val="clear" w:color="auto" w:fill="auto"/>
            <w:vAlign w:val="center"/>
            <w:hideMark/>
          </w:tcPr>
          <w:p w14:paraId="6DB172C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4B8DEE26"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71BC54AD"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61504A17" w14:textId="1686BCAC"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Obleka</w:t>
            </w:r>
            <w:r w:rsidR="00F502FF">
              <w:rPr>
                <w:rFonts w:cs="Arial"/>
                <w:color w:val="000000"/>
                <w:sz w:val="22"/>
                <w:szCs w:val="22"/>
                <w:lang w:eastAsia="sl-SI"/>
              </w:rPr>
              <w:t>,</w:t>
            </w:r>
            <w:r w:rsidRPr="008B130B">
              <w:rPr>
                <w:rFonts w:cs="Arial"/>
                <w:color w:val="000000"/>
                <w:sz w:val="22"/>
                <w:szCs w:val="22"/>
                <w:lang w:eastAsia="sl-SI"/>
              </w:rPr>
              <w:t xml:space="preserve"> zaščitna</w:t>
            </w:r>
            <w:r w:rsidR="00F502FF">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606" w:type="dxa"/>
            <w:tcBorders>
              <w:top w:val="nil"/>
              <w:left w:val="nil"/>
              <w:bottom w:val="single" w:sz="4" w:space="0" w:color="auto"/>
              <w:right w:val="single" w:sz="4" w:space="0" w:color="auto"/>
            </w:tcBorders>
            <w:shd w:val="clear" w:color="auto" w:fill="auto"/>
            <w:vAlign w:val="center"/>
            <w:hideMark/>
          </w:tcPr>
          <w:p w14:paraId="6037469F"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2270" w:type="dxa"/>
            <w:tcBorders>
              <w:top w:val="nil"/>
              <w:left w:val="nil"/>
              <w:bottom w:val="single" w:sz="4" w:space="0" w:color="auto"/>
              <w:right w:val="single" w:sz="4" w:space="0" w:color="auto"/>
            </w:tcBorders>
            <w:shd w:val="clear" w:color="auto" w:fill="auto"/>
            <w:vAlign w:val="center"/>
            <w:hideMark/>
          </w:tcPr>
          <w:p w14:paraId="439D1BAD"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7D3B947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33F5A2E7"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610965F5" w14:textId="7FB0C96F"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Rokavice, zaščitne</w:t>
            </w:r>
            <w:r w:rsidR="00F502FF">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606" w:type="dxa"/>
            <w:tcBorders>
              <w:top w:val="nil"/>
              <w:left w:val="nil"/>
              <w:bottom w:val="single" w:sz="4" w:space="0" w:color="auto"/>
              <w:right w:val="single" w:sz="4" w:space="0" w:color="auto"/>
            </w:tcBorders>
            <w:shd w:val="clear" w:color="auto" w:fill="auto"/>
            <w:vAlign w:val="center"/>
            <w:hideMark/>
          </w:tcPr>
          <w:p w14:paraId="4099649C" w14:textId="1920865F" w:rsidR="009A1192" w:rsidRPr="008B130B" w:rsidRDefault="00C35973" w:rsidP="009A1192">
            <w:pPr>
              <w:rPr>
                <w:rFonts w:cs="Arial"/>
                <w:color w:val="000000"/>
                <w:sz w:val="22"/>
                <w:szCs w:val="22"/>
                <w:lang w:eastAsia="sl-SI"/>
              </w:rPr>
            </w:pPr>
            <w:r>
              <w:rPr>
                <w:rFonts w:cs="Arial"/>
                <w:color w:val="000000"/>
                <w:sz w:val="22"/>
                <w:szCs w:val="22"/>
                <w:lang w:eastAsia="sl-SI"/>
              </w:rPr>
              <w:t>par</w:t>
            </w:r>
          </w:p>
        </w:tc>
        <w:tc>
          <w:tcPr>
            <w:tcW w:w="2270" w:type="dxa"/>
            <w:tcBorders>
              <w:top w:val="nil"/>
              <w:left w:val="nil"/>
              <w:bottom w:val="single" w:sz="4" w:space="0" w:color="auto"/>
              <w:right w:val="single" w:sz="4" w:space="0" w:color="auto"/>
            </w:tcBorders>
            <w:shd w:val="clear" w:color="auto" w:fill="auto"/>
            <w:vAlign w:val="center"/>
            <w:hideMark/>
          </w:tcPr>
          <w:p w14:paraId="57B5912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6B8DA4BC"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6F00C364"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71775341"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Kombinezon, delovni</w:t>
            </w:r>
          </w:p>
        </w:tc>
        <w:tc>
          <w:tcPr>
            <w:tcW w:w="606" w:type="dxa"/>
            <w:tcBorders>
              <w:top w:val="nil"/>
              <w:left w:val="nil"/>
              <w:bottom w:val="single" w:sz="4" w:space="0" w:color="auto"/>
              <w:right w:val="single" w:sz="4" w:space="0" w:color="auto"/>
            </w:tcBorders>
            <w:shd w:val="clear" w:color="auto" w:fill="auto"/>
            <w:vAlign w:val="center"/>
            <w:hideMark/>
          </w:tcPr>
          <w:p w14:paraId="09C1CE91"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2270" w:type="dxa"/>
            <w:tcBorders>
              <w:top w:val="nil"/>
              <w:left w:val="nil"/>
              <w:bottom w:val="single" w:sz="4" w:space="0" w:color="auto"/>
              <w:right w:val="single" w:sz="4" w:space="0" w:color="auto"/>
            </w:tcBorders>
            <w:shd w:val="clear" w:color="auto" w:fill="auto"/>
            <w:vAlign w:val="center"/>
            <w:hideMark/>
          </w:tcPr>
          <w:p w14:paraId="6B1E3E28"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0243683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60AAC805"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0B54B7E3" w14:textId="1D721810"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Orodje, specialno</w:t>
            </w:r>
            <w:r w:rsidR="00F502FF">
              <w:rPr>
                <w:rFonts w:cs="Arial"/>
                <w:color w:val="000000"/>
                <w:sz w:val="22"/>
                <w:szCs w:val="22"/>
                <w:lang w:eastAsia="sl-SI"/>
              </w:rPr>
              <w:t>,</w:t>
            </w:r>
            <w:r w:rsidRPr="008B130B">
              <w:rPr>
                <w:rFonts w:cs="Arial"/>
                <w:color w:val="000000"/>
                <w:sz w:val="22"/>
                <w:szCs w:val="22"/>
                <w:lang w:eastAsia="sl-SI"/>
              </w:rPr>
              <w:t xml:space="preserve"> žepno</w:t>
            </w:r>
          </w:p>
        </w:tc>
        <w:tc>
          <w:tcPr>
            <w:tcW w:w="606" w:type="dxa"/>
            <w:tcBorders>
              <w:top w:val="nil"/>
              <w:left w:val="nil"/>
              <w:bottom w:val="single" w:sz="4" w:space="0" w:color="auto"/>
              <w:right w:val="single" w:sz="4" w:space="0" w:color="auto"/>
            </w:tcBorders>
            <w:shd w:val="clear" w:color="auto" w:fill="auto"/>
            <w:vAlign w:val="center"/>
            <w:hideMark/>
          </w:tcPr>
          <w:p w14:paraId="4C1F40E0"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2270" w:type="dxa"/>
            <w:tcBorders>
              <w:top w:val="nil"/>
              <w:left w:val="nil"/>
              <w:bottom w:val="single" w:sz="4" w:space="0" w:color="auto"/>
              <w:right w:val="single" w:sz="4" w:space="0" w:color="auto"/>
            </w:tcBorders>
            <w:shd w:val="clear" w:color="auto" w:fill="auto"/>
            <w:vAlign w:val="center"/>
            <w:hideMark/>
          </w:tcPr>
          <w:p w14:paraId="6608C12A"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78E768C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462ECB20"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12C8573D"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lastRenderedPageBreak/>
              <w:t>Osebni komplet za prvo pomoč</w:t>
            </w:r>
          </w:p>
        </w:tc>
        <w:tc>
          <w:tcPr>
            <w:tcW w:w="606" w:type="dxa"/>
            <w:tcBorders>
              <w:top w:val="nil"/>
              <w:left w:val="nil"/>
              <w:bottom w:val="single" w:sz="4" w:space="0" w:color="auto"/>
              <w:right w:val="single" w:sz="4" w:space="0" w:color="auto"/>
            </w:tcBorders>
            <w:shd w:val="clear" w:color="auto" w:fill="auto"/>
            <w:vAlign w:val="center"/>
            <w:hideMark/>
          </w:tcPr>
          <w:p w14:paraId="2AC77675" w14:textId="77777777" w:rsidR="009A1192" w:rsidRPr="008B130B" w:rsidRDefault="009A1192" w:rsidP="009A1192">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270" w:type="dxa"/>
            <w:tcBorders>
              <w:top w:val="nil"/>
              <w:left w:val="nil"/>
              <w:bottom w:val="single" w:sz="4" w:space="0" w:color="auto"/>
              <w:right w:val="single" w:sz="4" w:space="0" w:color="auto"/>
            </w:tcBorders>
            <w:shd w:val="clear" w:color="auto" w:fill="auto"/>
            <w:vAlign w:val="center"/>
            <w:hideMark/>
          </w:tcPr>
          <w:p w14:paraId="4118424B"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5AB3FE47"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2A5A1E23" w14:textId="77777777" w:rsidTr="009A1192">
        <w:trPr>
          <w:trHeight w:val="255"/>
        </w:trPr>
        <w:tc>
          <w:tcPr>
            <w:tcW w:w="7938"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0C336298" w14:textId="77777777" w:rsidR="009A1192" w:rsidRPr="008B130B" w:rsidRDefault="009A1192" w:rsidP="009A1192">
            <w:pPr>
              <w:jc w:val="center"/>
              <w:rPr>
                <w:rFonts w:cs="Arial"/>
                <w:b/>
                <w:bCs/>
                <w:color w:val="000000"/>
                <w:sz w:val="22"/>
                <w:szCs w:val="22"/>
                <w:lang w:eastAsia="sl-SI"/>
              </w:rPr>
            </w:pPr>
            <w:r w:rsidRPr="008B130B">
              <w:rPr>
                <w:rFonts w:cs="Arial"/>
                <w:b/>
                <w:bCs/>
                <w:color w:val="000000"/>
                <w:sz w:val="22"/>
                <w:szCs w:val="22"/>
                <w:lang w:eastAsia="sl-SI"/>
              </w:rPr>
              <w:t>Skupna oprema</w:t>
            </w:r>
          </w:p>
        </w:tc>
      </w:tr>
      <w:tr w:rsidR="009A1192" w:rsidRPr="008B130B" w14:paraId="1F44C402"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5E42F20A"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Vozilo z dvigalom</w:t>
            </w:r>
          </w:p>
        </w:tc>
        <w:tc>
          <w:tcPr>
            <w:tcW w:w="606" w:type="dxa"/>
            <w:tcBorders>
              <w:top w:val="nil"/>
              <w:left w:val="nil"/>
              <w:bottom w:val="single" w:sz="4" w:space="0" w:color="auto"/>
              <w:right w:val="single" w:sz="4" w:space="0" w:color="auto"/>
            </w:tcBorders>
            <w:shd w:val="clear" w:color="auto" w:fill="auto"/>
            <w:vAlign w:val="center"/>
            <w:hideMark/>
          </w:tcPr>
          <w:p w14:paraId="494C54DB"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2270" w:type="dxa"/>
            <w:tcBorders>
              <w:top w:val="nil"/>
              <w:left w:val="nil"/>
              <w:bottom w:val="single" w:sz="4" w:space="0" w:color="auto"/>
              <w:right w:val="single" w:sz="4" w:space="0" w:color="auto"/>
            </w:tcBorders>
            <w:shd w:val="clear" w:color="auto" w:fill="auto"/>
            <w:vAlign w:val="center"/>
            <w:hideMark/>
          </w:tcPr>
          <w:p w14:paraId="10602CA1"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c>
          <w:tcPr>
            <w:tcW w:w="2409" w:type="dxa"/>
            <w:tcBorders>
              <w:top w:val="nil"/>
              <w:left w:val="nil"/>
              <w:bottom w:val="single" w:sz="4" w:space="0" w:color="auto"/>
              <w:right w:val="single" w:sz="4" w:space="0" w:color="auto"/>
            </w:tcBorders>
            <w:shd w:val="clear" w:color="auto" w:fill="auto"/>
            <w:vAlign w:val="center"/>
            <w:hideMark/>
          </w:tcPr>
          <w:p w14:paraId="549CD283"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1</w:t>
            </w:r>
          </w:p>
        </w:tc>
      </w:tr>
      <w:tr w:rsidR="009A1192" w:rsidRPr="008B130B" w14:paraId="10336C7E" w14:textId="77777777" w:rsidTr="009A1192">
        <w:trPr>
          <w:trHeight w:val="255"/>
        </w:trPr>
        <w:tc>
          <w:tcPr>
            <w:tcW w:w="2653" w:type="dxa"/>
            <w:tcBorders>
              <w:top w:val="nil"/>
              <w:left w:val="single" w:sz="4" w:space="0" w:color="auto"/>
              <w:bottom w:val="single" w:sz="4" w:space="0" w:color="auto"/>
              <w:right w:val="single" w:sz="4" w:space="0" w:color="auto"/>
            </w:tcBorders>
            <w:shd w:val="clear" w:color="auto" w:fill="auto"/>
            <w:vAlign w:val="center"/>
            <w:hideMark/>
          </w:tcPr>
          <w:p w14:paraId="2C204117"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 xml:space="preserve">Zabojniki </w:t>
            </w:r>
          </w:p>
        </w:tc>
        <w:tc>
          <w:tcPr>
            <w:tcW w:w="606" w:type="dxa"/>
            <w:tcBorders>
              <w:top w:val="nil"/>
              <w:left w:val="nil"/>
              <w:bottom w:val="single" w:sz="4" w:space="0" w:color="auto"/>
              <w:right w:val="single" w:sz="4" w:space="0" w:color="auto"/>
            </w:tcBorders>
            <w:shd w:val="clear" w:color="auto" w:fill="auto"/>
            <w:vAlign w:val="center"/>
            <w:hideMark/>
          </w:tcPr>
          <w:p w14:paraId="6C6DEA51" w14:textId="77777777" w:rsidR="009A1192" w:rsidRPr="008B130B" w:rsidRDefault="009A1192" w:rsidP="009A1192">
            <w:pPr>
              <w:rPr>
                <w:rFonts w:cs="Arial"/>
                <w:color w:val="000000"/>
                <w:sz w:val="22"/>
                <w:szCs w:val="22"/>
                <w:lang w:eastAsia="sl-SI"/>
              </w:rPr>
            </w:pPr>
            <w:r w:rsidRPr="008B130B">
              <w:rPr>
                <w:rFonts w:cs="Arial"/>
                <w:color w:val="000000"/>
                <w:sz w:val="22"/>
                <w:szCs w:val="22"/>
                <w:lang w:eastAsia="sl-SI"/>
              </w:rPr>
              <w:t>kos</w:t>
            </w:r>
          </w:p>
        </w:tc>
        <w:tc>
          <w:tcPr>
            <w:tcW w:w="2270" w:type="dxa"/>
            <w:tcBorders>
              <w:top w:val="nil"/>
              <w:left w:val="nil"/>
              <w:bottom w:val="single" w:sz="4" w:space="0" w:color="auto"/>
              <w:right w:val="single" w:sz="4" w:space="0" w:color="auto"/>
            </w:tcBorders>
            <w:shd w:val="clear" w:color="auto" w:fill="auto"/>
            <w:noWrap/>
            <w:vAlign w:val="bottom"/>
            <w:hideMark/>
          </w:tcPr>
          <w:p w14:paraId="4FC312E5"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c>
          <w:tcPr>
            <w:tcW w:w="2409" w:type="dxa"/>
            <w:tcBorders>
              <w:top w:val="nil"/>
              <w:left w:val="nil"/>
              <w:bottom w:val="single" w:sz="4" w:space="0" w:color="auto"/>
              <w:right w:val="single" w:sz="4" w:space="0" w:color="auto"/>
            </w:tcBorders>
            <w:shd w:val="clear" w:color="auto" w:fill="auto"/>
            <w:noWrap/>
            <w:vAlign w:val="bottom"/>
            <w:hideMark/>
          </w:tcPr>
          <w:p w14:paraId="09B8C392" w14:textId="77777777" w:rsidR="009A1192" w:rsidRPr="008B130B" w:rsidRDefault="009A1192" w:rsidP="009A1192">
            <w:pPr>
              <w:jc w:val="center"/>
              <w:rPr>
                <w:rFonts w:cs="Arial"/>
                <w:color w:val="000000"/>
                <w:sz w:val="22"/>
                <w:szCs w:val="22"/>
                <w:lang w:eastAsia="sl-SI"/>
              </w:rPr>
            </w:pPr>
            <w:r w:rsidRPr="008B130B">
              <w:rPr>
                <w:rFonts w:cs="Arial"/>
                <w:color w:val="000000"/>
                <w:sz w:val="22"/>
                <w:szCs w:val="22"/>
                <w:lang w:eastAsia="sl-SI"/>
              </w:rPr>
              <w:t>*</w:t>
            </w:r>
          </w:p>
        </w:tc>
      </w:tr>
    </w:tbl>
    <w:p w14:paraId="1FD5D6F2" w14:textId="327A3F6D" w:rsidR="009038AD" w:rsidRDefault="009A1192" w:rsidP="009038AD">
      <w:pPr>
        <w:rPr>
          <w:rFonts w:cs="Arial"/>
          <w:sz w:val="22"/>
          <w:szCs w:val="22"/>
        </w:rPr>
      </w:pPr>
      <w:r w:rsidRPr="008B130B">
        <w:rPr>
          <w:rFonts w:cs="Arial"/>
          <w:sz w:val="22"/>
          <w:szCs w:val="22"/>
        </w:rPr>
        <w:t>*Število zabojnikov se določi glede na opremo</w:t>
      </w:r>
      <w:r w:rsidR="00F502FF">
        <w:rPr>
          <w:rFonts w:cs="Arial"/>
          <w:sz w:val="22"/>
          <w:szCs w:val="22"/>
        </w:rPr>
        <w:t>,</w:t>
      </w:r>
      <w:r w:rsidRPr="008B130B">
        <w:rPr>
          <w:rFonts w:cs="Arial"/>
          <w:sz w:val="22"/>
          <w:szCs w:val="22"/>
        </w:rPr>
        <w:t xml:space="preserve"> </w:t>
      </w:r>
      <w:r w:rsidR="007F34C0">
        <w:rPr>
          <w:rFonts w:cs="Arial"/>
          <w:sz w:val="22"/>
          <w:szCs w:val="22"/>
        </w:rPr>
        <w:t>ki jo ima</w:t>
      </w:r>
      <w:r w:rsidRPr="008B130B">
        <w:rPr>
          <w:rFonts w:cs="Arial"/>
          <w:sz w:val="22"/>
          <w:szCs w:val="22"/>
        </w:rPr>
        <w:t xml:space="preserve"> enota.  </w:t>
      </w:r>
    </w:p>
    <w:p w14:paraId="16E01822" w14:textId="77777777" w:rsidR="00EC31FF" w:rsidRPr="008B130B" w:rsidRDefault="00EC31FF" w:rsidP="009038AD">
      <w:pPr>
        <w:rPr>
          <w:rFonts w:cs="Arial"/>
          <w:sz w:val="22"/>
          <w:szCs w:val="22"/>
        </w:rPr>
      </w:pPr>
    </w:p>
    <w:p w14:paraId="733C2142" w14:textId="3089D341" w:rsidR="004D447C" w:rsidRPr="008B130B" w:rsidRDefault="00576C42" w:rsidP="00EC31FF">
      <w:pPr>
        <w:spacing w:after="160" w:line="259" w:lineRule="auto"/>
        <w:rPr>
          <w:rFonts w:cs="Arial"/>
          <w:sz w:val="22"/>
          <w:szCs w:val="22"/>
        </w:rPr>
      </w:pPr>
      <w:r w:rsidRPr="008B130B">
        <w:rPr>
          <w:rFonts w:cs="Arial"/>
          <w:sz w:val="22"/>
          <w:szCs w:val="22"/>
        </w:rPr>
        <w:t>2.2.</w:t>
      </w:r>
      <w:r w:rsidR="00FE4BB2" w:rsidRPr="008B130B">
        <w:rPr>
          <w:rFonts w:cs="Arial"/>
          <w:sz w:val="22"/>
          <w:szCs w:val="22"/>
        </w:rPr>
        <w:t>4</w:t>
      </w:r>
      <w:r w:rsidRPr="008B130B">
        <w:rPr>
          <w:rFonts w:cs="Arial"/>
          <w:sz w:val="22"/>
          <w:szCs w:val="22"/>
        </w:rPr>
        <w:t xml:space="preserve"> </w:t>
      </w:r>
      <w:r w:rsidR="00F26C15" w:rsidRPr="008B130B">
        <w:rPr>
          <w:rFonts w:cs="Arial"/>
          <w:sz w:val="22"/>
          <w:szCs w:val="22"/>
        </w:rPr>
        <w:t>Ekipa za reševanje na vodi in iz nje</w:t>
      </w:r>
    </w:p>
    <w:p w14:paraId="64D4D3FD" w14:textId="77777777" w:rsidR="001759E2" w:rsidRPr="008B130B" w:rsidRDefault="001759E2" w:rsidP="001759E2">
      <w:pPr>
        <w:rPr>
          <w:rFonts w:cs="Arial"/>
          <w:sz w:val="22"/>
          <w:szCs w:val="22"/>
        </w:rPr>
      </w:pPr>
    </w:p>
    <w:p w14:paraId="53D58A38" w14:textId="1A9C4330" w:rsidR="004D447C" w:rsidRPr="008B130B" w:rsidRDefault="00576C42" w:rsidP="00576C42">
      <w:pPr>
        <w:pStyle w:val="Naslov5"/>
        <w:ind w:left="1080"/>
        <w:rPr>
          <w:rFonts w:cs="Arial"/>
          <w:sz w:val="22"/>
          <w:szCs w:val="22"/>
          <w:lang w:eastAsia="sl-SI"/>
        </w:rPr>
      </w:pPr>
      <w:r w:rsidRPr="008B130B">
        <w:rPr>
          <w:rFonts w:cs="Arial"/>
          <w:sz w:val="22"/>
          <w:szCs w:val="22"/>
          <w:lang w:eastAsia="sl-SI"/>
        </w:rPr>
        <w:t>2.2.</w:t>
      </w:r>
      <w:r w:rsidR="00FE4BB2" w:rsidRPr="008B130B">
        <w:rPr>
          <w:rFonts w:cs="Arial"/>
          <w:sz w:val="22"/>
          <w:szCs w:val="22"/>
          <w:lang w:eastAsia="sl-SI"/>
        </w:rPr>
        <w:t>4</w:t>
      </w:r>
      <w:r w:rsidRPr="008B130B">
        <w:rPr>
          <w:rFonts w:cs="Arial"/>
          <w:sz w:val="22"/>
          <w:szCs w:val="22"/>
          <w:lang w:eastAsia="sl-SI"/>
        </w:rPr>
        <w:t xml:space="preserve">.1 </w:t>
      </w:r>
      <w:r w:rsidR="004D447C" w:rsidRPr="008B130B">
        <w:rPr>
          <w:rFonts w:cs="Arial"/>
          <w:sz w:val="22"/>
          <w:szCs w:val="22"/>
          <w:lang w:eastAsia="sl-SI"/>
        </w:rPr>
        <w:t>Kadrovska sestava</w:t>
      </w:r>
    </w:p>
    <w:p w14:paraId="4224631B" w14:textId="77777777" w:rsidR="004D447C" w:rsidRPr="008B130B" w:rsidRDefault="004D447C" w:rsidP="004D447C">
      <w:pPr>
        <w:rPr>
          <w:rFonts w:cs="Arial"/>
          <w:sz w:val="22"/>
          <w:szCs w:val="22"/>
          <w:lang w:eastAsia="sl-SI"/>
        </w:rPr>
      </w:pPr>
    </w:p>
    <w:p w14:paraId="08FAD7B5" w14:textId="77777777" w:rsidR="0067790D" w:rsidRPr="008B130B" w:rsidRDefault="0067790D" w:rsidP="004D447C">
      <w:pPr>
        <w:rPr>
          <w:rFonts w:cs="Arial"/>
          <w:sz w:val="22"/>
          <w:szCs w:val="22"/>
          <w:lang w:eastAsia="sl-SI"/>
        </w:rPr>
      </w:pPr>
      <w:r w:rsidRPr="008B130B">
        <w:rPr>
          <w:rFonts w:cs="Arial"/>
          <w:noProof/>
          <w:sz w:val="22"/>
          <w:szCs w:val="22"/>
          <w:lang w:eastAsia="sl-SI"/>
        </w:rPr>
        <w:drawing>
          <wp:inline distT="0" distB="0" distL="0" distR="0" wp14:anchorId="3CF2C032" wp14:editId="347FE90E">
            <wp:extent cx="5486400" cy="2019631"/>
            <wp:effectExtent l="0" t="3810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bl>
      <w:tblPr>
        <w:tblW w:w="9067" w:type="dxa"/>
        <w:tblInd w:w="-5" w:type="dxa"/>
        <w:tblCellMar>
          <w:left w:w="70" w:type="dxa"/>
          <w:right w:w="70" w:type="dxa"/>
        </w:tblCellMar>
        <w:tblLook w:val="04A0" w:firstRow="1" w:lastRow="0" w:firstColumn="1" w:lastColumn="0" w:noHBand="0" w:noVBand="1"/>
      </w:tblPr>
      <w:tblGrid>
        <w:gridCol w:w="3002"/>
        <w:gridCol w:w="1393"/>
        <w:gridCol w:w="4672"/>
      </w:tblGrid>
      <w:tr w:rsidR="004D447C" w:rsidRPr="008B130B" w14:paraId="07650C6E" w14:textId="77777777" w:rsidTr="004D447C">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1E684" w14:textId="77777777" w:rsidR="004D447C" w:rsidRPr="008B130B" w:rsidRDefault="00F26C15" w:rsidP="004D447C">
            <w:pPr>
              <w:jc w:val="center"/>
              <w:rPr>
                <w:rFonts w:cs="Arial"/>
                <w:b/>
                <w:bCs/>
                <w:color w:val="000000"/>
                <w:sz w:val="22"/>
                <w:szCs w:val="22"/>
                <w:lang w:eastAsia="sl-SI"/>
              </w:rPr>
            </w:pPr>
            <w:r w:rsidRPr="008B130B">
              <w:rPr>
                <w:rFonts w:cs="Arial"/>
                <w:b/>
                <w:bCs/>
                <w:color w:val="000000"/>
                <w:sz w:val="22"/>
                <w:szCs w:val="22"/>
                <w:lang w:eastAsia="sl-SI"/>
              </w:rPr>
              <w:t>Ekipa za reševanje na vodi in iz nje</w:t>
            </w:r>
          </w:p>
        </w:tc>
      </w:tr>
      <w:tr w:rsidR="004D447C" w:rsidRPr="008B130B" w14:paraId="0F90EC1A" w14:textId="77777777" w:rsidTr="00C35973">
        <w:trPr>
          <w:trHeight w:val="255"/>
        </w:trPr>
        <w:tc>
          <w:tcPr>
            <w:tcW w:w="3002" w:type="dxa"/>
            <w:tcBorders>
              <w:top w:val="nil"/>
              <w:left w:val="single" w:sz="4" w:space="0" w:color="auto"/>
              <w:bottom w:val="single" w:sz="4" w:space="0" w:color="auto"/>
              <w:right w:val="single" w:sz="4" w:space="0" w:color="auto"/>
            </w:tcBorders>
            <w:shd w:val="clear" w:color="000000" w:fill="F2F2F2"/>
            <w:noWrap/>
            <w:vAlign w:val="center"/>
            <w:hideMark/>
          </w:tcPr>
          <w:p w14:paraId="4A9A8D76" w14:textId="77CA5935" w:rsidR="004D447C" w:rsidRPr="008B130B" w:rsidRDefault="00F502FF" w:rsidP="004D447C">
            <w:pPr>
              <w:jc w:val="center"/>
              <w:rPr>
                <w:rFonts w:cs="Arial"/>
                <w:color w:val="000000"/>
                <w:sz w:val="22"/>
                <w:szCs w:val="22"/>
                <w:lang w:eastAsia="sl-SI"/>
              </w:rPr>
            </w:pPr>
            <w:r>
              <w:rPr>
                <w:rFonts w:cs="Arial"/>
                <w:color w:val="000000"/>
                <w:sz w:val="22"/>
                <w:szCs w:val="22"/>
                <w:lang w:eastAsia="sl-SI"/>
              </w:rPr>
              <w:t>D</w:t>
            </w:r>
            <w:r w:rsidR="004D447C" w:rsidRPr="008B130B">
              <w:rPr>
                <w:rFonts w:cs="Arial"/>
                <w:color w:val="000000"/>
                <w:sz w:val="22"/>
                <w:szCs w:val="22"/>
                <w:lang w:eastAsia="sl-SI"/>
              </w:rPr>
              <w:t>olžnost</w:t>
            </w:r>
          </w:p>
        </w:tc>
        <w:tc>
          <w:tcPr>
            <w:tcW w:w="1393" w:type="dxa"/>
            <w:tcBorders>
              <w:top w:val="nil"/>
              <w:left w:val="nil"/>
              <w:bottom w:val="single" w:sz="4" w:space="0" w:color="auto"/>
              <w:right w:val="single" w:sz="4" w:space="0" w:color="auto"/>
            </w:tcBorders>
            <w:shd w:val="clear" w:color="000000" w:fill="F2F2F2"/>
            <w:noWrap/>
            <w:vAlign w:val="center"/>
            <w:hideMark/>
          </w:tcPr>
          <w:p w14:paraId="2631B5DF" w14:textId="28CD3F1D" w:rsidR="00086D93" w:rsidRPr="008B130B" w:rsidRDefault="00F502FF"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5C1AE2DC" w14:textId="64FB14EC" w:rsidR="004D447C"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w:t>
            </w:r>
            <w:r w:rsidR="00510B57">
              <w:rPr>
                <w:rFonts w:cs="Arial"/>
                <w:color w:val="000000"/>
                <w:sz w:val="22"/>
                <w:szCs w:val="22"/>
                <w:lang w:eastAsia="sl-SI"/>
              </w:rPr>
              <w:t>v</w:t>
            </w:r>
          </w:p>
        </w:tc>
        <w:tc>
          <w:tcPr>
            <w:tcW w:w="4672" w:type="dxa"/>
            <w:tcBorders>
              <w:top w:val="nil"/>
              <w:left w:val="nil"/>
              <w:bottom w:val="single" w:sz="4" w:space="0" w:color="auto"/>
              <w:right w:val="single" w:sz="4" w:space="0" w:color="auto"/>
            </w:tcBorders>
            <w:shd w:val="clear" w:color="000000" w:fill="F2F2F2"/>
            <w:noWrap/>
            <w:vAlign w:val="center"/>
            <w:hideMark/>
          </w:tcPr>
          <w:p w14:paraId="0E7DEA44" w14:textId="021DC543" w:rsidR="004D447C" w:rsidRPr="008B130B" w:rsidRDefault="00F502FF" w:rsidP="004D447C">
            <w:pPr>
              <w:jc w:val="center"/>
              <w:rPr>
                <w:rFonts w:cs="Arial"/>
                <w:color w:val="000000"/>
                <w:sz w:val="22"/>
                <w:szCs w:val="22"/>
                <w:lang w:eastAsia="sl-SI"/>
              </w:rPr>
            </w:pPr>
            <w:r>
              <w:rPr>
                <w:rFonts w:cs="Arial"/>
                <w:color w:val="000000"/>
                <w:sz w:val="22"/>
                <w:szCs w:val="22"/>
                <w:lang w:eastAsia="sl-SI"/>
              </w:rPr>
              <w:t>P</w:t>
            </w:r>
            <w:r w:rsidR="004D447C" w:rsidRPr="008B130B">
              <w:rPr>
                <w:rFonts w:cs="Arial"/>
                <w:color w:val="000000"/>
                <w:sz w:val="22"/>
                <w:szCs w:val="22"/>
                <w:lang w:eastAsia="sl-SI"/>
              </w:rPr>
              <w:t>osebn</w:t>
            </w:r>
            <w:r>
              <w:rPr>
                <w:rFonts w:cs="Arial"/>
                <w:color w:val="000000"/>
                <w:sz w:val="22"/>
                <w:szCs w:val="22"/>
                <w:lang w:eastAsia="sl-SI"/>
              </w:rPr>
              <w:t>o</w:t>
            </w:r>
            <w:r w:rsidR="004D447C" w:rsidRPr="008B130B">
              <w:rPr>
                <w:rFonts w:cs="Arial"/>
                <w:color w:val="000000"/>
                <w:sz w:val="22"/>
                <w:szCs w:val="22"/>
                <w:lang w:eastAsia="sl-SI"/>
              </w:rPr>
              <w:t xml:space="preserve"> znanj</w:t>
            </w:r>
            <w:r>
              <w:rPr>
                <w:rFonts w:cs="Arial"/>
                <w:color w:val="000000"/>
                <w:sz w:val="22"/>
                <w:szCs w:val="22"/>
                <w:lang w:eastAsia="sl-SI"/>
              </w:rPr>
              <w:t>e</w:t>
            </w:r>
          </w:p>
        </w:tc>
      </w:tr>
      <w:tr w:rsidR="004D447C" w:rsidRPr="008B130B" w14:paraId="5A9F3267" w14:textId="77777777" w:rsidTr="00C35973">
        <w:trPr>
          <w:trHeight w:val="255"/>
        </w:trPr>
        <w:tc>
          <w:tcPr>
            <w:tcW w:w="3002" w:type="dxa"/>
            <w:tcBorders>
              <w:top w:val="nil"/>
              <w:left w:val="single" w:sz="4" w:space="0" w:color="auto"/>
              <w:bottom w:val="single" w:sz="4" w:space="0" w:color="auto"/>
              <w:right w:val="single" w:sz="4" w:space="0" w:color="auto"/>
            </w:tcBorders>
            <w:shd w:val="clear" w:color="auto" w:fill="auto"/>
            <w:noWrap/>
            <w:vAlign w:val="center"/>
            <w:hideMark/>
          </w:tcPr>
          <w:p w14:paraId="45BE5A2A" w14:textId="77777777" w:rsidR="004D447C" w:rsidRPr="008B130B" w:rsidRDefault="004D447C" w:rsidP="004D447C">
            <w:pPr>
              <w:rPr>
                <w:rFonts w:cs="Arial"/>
                <w:color w:val="000000"/>
                <w:sz w:val="22"/>
                <w:szCs w:val="22"/>
                <w:lang w:eastAsia="sl-SI"/>
              </w:rPr>
            </w:pPr>
            <w:r w:rsidRPr="008B130B">
              <w:rPr>
                <w:rFonts w:cs="Arial"/>
                <w:color w:val="000000"/>
                <w:sz w:val="22"/>
                <w:szCs w:val="22"/>
                <w:lang w:eastAsia="sl-SI"/>
              </w:rPr>
              <w:t>Vodja ekipe</w:t>
            </w:r>
          </w:p>
        </w:tc>
        <w:tc>
          <w:tcPr>
            <w:tcW w:w="1393" w:type="dxa"/>
            <w:tcBorders>
              <w:top w:val="nil"/>
              <w:left w:val="nil"/>
              <w:bottom w:val="single" w:sz="4" w:space="0" w:color="auto"/>
              <w:right w:val="single" w:sz="4" w:space="0" w:color="auto"/>
            </w:tcBorders>
            <w:shd w:val="clear" w:color="auto" w:fill="auto"/>
            <w:noWrap/>
            <w:vAlign w:val="center"/>
            <w:hideMark/>
          </w:tcPr>
          <w:p w14:paraId="3295EA5B" w14:textId="77777777" w:rsidR="004D447C" w:rsidRPr="008B130B" w:rsidRDefault="004D447C" w:rsidP="004D447C">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14:paraId="3C4C6A85" w14:textId="77777777" w:rsidR="004D447C" w:rsidRPr="008B130B" w:rsidRDefault="004D447C" w:rsidP="004D447C">
            <w:pPr>
              <w:rPr>
                <w:rFonts w:cs="Arial"/>
                <w:color w:val="000000"/>
                <w:sz w:val="22"/>
                <w:szCs w:val="22"/>
                <w:lang w:eastAsia="sl-SI"/>
              </w:rPr>
            </w:pPr>
            <w:r w:rsidRPr="008B130B">
              <w:rPr>
                <w:rFonts w:cs="Arial"/>
                <w:color w:val="000000"/>
                <w:sz w:val="22"/>
                <w:szCs w:val="22"/>
                <w:lang w:eastAsia="sl-SI"/>
              </w:rPr>
              <w:t>usposabljanje za reševanje ob poplavah in drugih nesrečah na vodi</w:t>
            </w:r>
          </w:p>
        </w:tc>
      </w:tr>
      <w:tr w:rsidR="00F26C15" w:rsidRPr="008B130B" w14:paraId="170B4163" w14:textId="77777777" w:rsidTr="00C35973">
        <w:trPr>
          <w:trHeight w:val="255"/>
        </w:trPr>
        <w:tc>
          <w:tcPr>
            <w:tcW w:w="3002" w:type="dxa"/>
            <w:tcBorders>
              <w:top w:val="nil"/>
              <w:left w:val="single" w:sz="4" w:space="0" w:color="auto"/>
              <w:bottom w:val="single" w:sz="4" w:space="0" w:color="auto"/>
              <w:right w:val="single" w:sz="4" w:space="0" w:color="auto"/>
            </w:tcBorders>
            <w:shd w:val="clear" w:color="auto" w:fill="auto"/>
            <w:noWrap/>
            <w:vAlign w:val="center"/>
          </w:tcPr>
          <w:p w14:paraId="285D7B33"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Namestnik vodje ekipe</w:t>
            </w:r>
          </w:p>
        </w:tc>
        <w:tc>
          <w:tcPr>
            <w:tcW w:w="1393" w:type="dxa"/>
            <w:tcBorders>
              <w:top w:val="nil"/>
              <w:left w:val="nil"/>
              <w:bottom w:val="single" w:sz="4" w:space="0" w:color="auto"/>
              <w:right w:val="single" w:sz="4" w:space="0" w:color="auto"/>
            </w:tcBorders>
            <w:shd w:val="clear" w:color="auto" w:fill="auto"/>
            <w:noWrap/>
            <w:vAlign w:val="center"/>
          </w:tcPr>
          <w:p w14:paraId="254C2EF1" w14:textId="77777777" w:rsidR="00F26C15" w:rsidRPr="008B130B" w:rsidRDefault="00F26C15" w:rsidP="00F26C15">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tcPr>
          <w:p w14:paraId="76B19E1A"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usposabljanje za reševanje ob poplavah in drugih nesrečah na vodi</w:t>
            </w:r>
          </w:p>
        </w:tc>
      </w:tr>
      <w:tr w:rsidR="00F26C15" w:rsidRPr="008B130B" w14:paraId="4E423A26" w14:textId="77777777" w:rsidTr="00C35973">
        <w:trPr>
          <w:trHeight w:val="255"/>
        </w:trPr>
        <w:tc>
          <w:tcPr>
            <w:tcW w:w="3002" w:type="dxa"/>
            <w:tcBorders>
              <w:top w:val="nil"/>
              <w:left w:val="single" w:sz="4" w:space="0" w:color="auto"/>
              <w:bottom w:val="single" w:sz="4" w:space="0" w:color="auto"/>
              <w:right w:val="single" w:sz="4" w:space="0" w:color="auto"/>
            </w:tcBorders>
            <w:shd w:val="clear" w:color="auto" w:fill="auto"/>
            <w:noWrap/>
            <w:vAlign w:val="center"/>
            <w:hideMark/>
          </w:tcPr>
          <w:p w14:paraId="25D822D9"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Reševalec na vodi</w:t>
            </w:r>
            <w:r w:rsidR="00321D55" w:rsidRPr="008B130B">
              <w:rPr>
                <w:rFonts w:cs="Arial"/>
                <w:color w:val="000000"/>
                <w:sz w:val="22"/>
                <w:szCs w:val="22"/>
                <w:lang w:eastAsia="sl-SI"/>
              </w:rPr>
              <w:t xml:space="preserve"> in iz nje</w:t>
            </w:r>
          </w:p>
        </w:tc>
        <w:tc>
          <w:tcPr>
            <w:tcW w:w="1393" w:type="dxa"/>
            <w:tcBorders>
              <w:top w:val="nil"/>
              <w:left w:val="nil"/>
              <w:bottom w:val="single" w:sz="4" w:space="0" w:color="auto"/>
              <w:right w:val="single" w:sz="4" w:space="0" w:color="auto"/>
            </w:tcBorders>
            <w:shd w:val="clear" w:color="auto" w:fill="auto"/>
            <w:noWrap/>
            <w:vAlign w:val="center"/>
            <w:hideMark/>
          </w:tcPr>
          <w:p w14:paraId="6FBD94ED" w14:textId="77777777" w:rsidR="00F26C15" w:rsidRPr="008B130B" w:rsidRDefault="00F26C15" w:rsidP="00F26C15">
            <w:pPr>
              <w:jc w:val="center"/>
              <w:rPr>
                <w:rFonts w:cs="Arial"/>
                <w:color w:val="000000"/>
                <w:sz w:val="22"/>
                <w:szCs w:val="22"/>
                <w:lang w:eastAsia="sl-SI"/>
              </w:rPr>
            </w:pPr>
            <w:r w:rsidRPr="008B130B">
              <w:rPr>
                <w:rFonts w:cs="Arial"/>
                <w:color w:val="000000"/>
                <w:sz w:val="22"/>
                <w:szCs w:val="22"/>
                <w:lang w:eastAsia="sl-SI"/>
              </w:rPr>
              <w:t>4</w:t>
            </w:r>
          </w:p>
        </w:tc>
        <w:tc>
          <w:tcPr>
            <w:tcW w:w="4672" w:type="dxa"/>
            <w:tcBorders>
              <w:top w:val="nil"/>
              <w:left w:val="nil"/>
              <w:bottom w:val="single" w:sz="4" w:space="0" w:color="auto"/>
              <w:right w:val="single" w:sz="4" w:space="0" w:color="auto"/>
            </w:tcBorders>
            <w:shd w:val="clear" w:color="auto" w:fill="auto"/>
            <w:noWrap/>
            <w:vAlign w:val="center"/>
            <w:hideMark/>
          </w:tcPr>
          <w:p w14:paraId="57074DD8" w14:textId="77777777" w:rsidR="00F26C15" w:rsidRPr="008B130B" w:rsidRDefault="00F26C15" w:rsidP="00F26C15">
            <w:pPr>
              <w:rPr>
                <w:rFonts w:cs="Arial"/>
                <w:color w:val="000000"/>
                <w:sz w:val="22"/>
                <w:szCs w:val="22"/>
                <w:lang w:eastAsia="sl-SI"/>
              </w:rPr>
            </w:pPr>
            <w:r w:rsidRPr="008B130B">
              <w:rPr>
                <w:rFonts w:cs="Arial"/>
                <w:color w:val="000000"/>
                <w:sz w:val="22"/>
                <w:szCs w:val="22"/>
                <w:lang w:eastAsia="sl-SI"/>
              </w:rPr>
              <w:t>usposabljanje za reševanje ob poplavah in drugih nesrečah na vodi</w:t>
            </w:r>
          </w:p>
        </w:tc>
      </w:tr>
      <w:tr w:rsidR="00F26C15" w:rsidRPr="008B130B" w14:paraId="6DB89EBC" w14:textId="77777777" w:rsidTr="00C35973">
        <w:trPr>
          <w:trHeight w:val="255"/>
        </w:trPr>
        <w:tc>
          <w:tcPr>
            <w:tcW w:w="3002" w:type="dxa"/>
            <w:tcBorders>
              <w:top w:val="nil"/>
              <w:left w:val="single" w:sz="4" w:space="0" w:color="auto"/>
              <w:bottom w:val="single" w:sz="4" w:space="0" w:color="auto"/>
              <w:right w:val="single" w:sz="4" w:space="0" w:color="auto"/>
            </w:tcBorders>
            <w:shd w:val="clear" w:color="auto" w:fill="auto"/>
            <w:noWrap/>
            <w:vAlign w:val="center"/>
            <w:hideMark/>
          </w:tcPr>
          <w:p w14:paraId="5DBDA61C" w14:textId="77777777" w:rsidR="00F26C15" w:rsidRPr="008B130B" w:rsidRDefault="004E2875" w:rsidP="00F26C15">
            <w:pPr>
              <w:rPr>
                <w:rFonts w:cs="Arial"/>
                <w:color w:val="000000"/>
                <w:sz w:val="22"/>
                <w:szCs w:val="22"/>
                <w:lang w:eastAsia="sl-SI"/>
              </w:rPr>
            </w:pPr>
            <w:r w:rsidRPr="008B130B">
              <w:rPr>
                <w:rFonts w:cs="Arial"/>
                <w:color w:val="000000"/>
                <w:sz w:val="22"/>
                <w:szCs w:val="22"/>
                <w:lang w:eastAsia="sl-SI"/>
              </w:rPr>
              <w:t>Skupaj pripadnikov</w:t>
            </w:r>
          </w:p>
        </w:tc>
        <w:tc>
          <w:tcPr>
            <w:tcW w:w="1393" w:type="dxa"/>
            <w:tcBorders>
              <w:top w:val="nil"/>
              <w:left w:val="nil"/>
              <w:bottom w:val="single" w:sz="4" w:space="0" w:color="auto"/>
              <w:right w:val="single" w:sz="4" w:space="0" w:color="auto"/>
            </w:tcBorders>
            <w:shd w:val="clear" w:color="auto" w:fill="auto"/>
            <w:noWrap/>
            <w:vAlign w:val="center"/>
            <w:hideMark/>
          </w:tcPr>
          <w:p w14:paraId="4F9A6600" w14:textId="77777777" w:rsidR="00F26C15" w:rsidRPr="008B130B" w:rsidRDefault="00F26C15" w:rsidP="00F26C15">
            <w:pPr>
              <w:jc w:val="center"/>
              <w:rPr>
                <w:rFonts w:cs="Arial"/>
                <w:color w:val="000000"/>
                <w:sz w:val="22"/>
                <w:szCs w:val="22"/>
                <w:lang w:eastAsia="sl-SI"/>
              </w:rPr>
            </w:pPr>
            <w:r w:rsidRPr="008B130B">
              <w:rPr>
                <w:rFonts w:cs="Arial"/>
                <w:color w:val="000000"/>
                <w:sz w:val="22"/>
                <w:szCs w:val="22"/>
                <w:lang w:eastAsia="sl-SI"/>
              </w:rPr>
              <w:t>6</w:t>
            </w:r>
          </w:p>
        </w:tc>
        <w:tc>
          <w:tcPr>
            <w:tcW w:w="4672" w:type="dxa"/>
            <w:tcBorders>
              <w:top w:val="nil"/>
              <w:left w:val="nil"/>
              <w:bottom w:val="nil"/>
              <w:right w:val="nil"/>
            </w:tcBorders>
            <w:shd w:val="clear" w:color="auto" w:fill="auto"/>
            <w:noWrap/>
            <w:vAlign w:val="center"/>
            <w:hideMark/>
          </w:tcPr>
          <w:p w14:paraId="7147E211" w14:textId="77777777" w:rsidR="00F26C15" w:rsidRPr="008B130B" w:rsidRDefault="00F26C15" w:rsidP="00F26C15">
            <w:pPr>
              <w:jc w:val="center"/>
              <w:rPr>
                <w:rFonts w:cs="Arial"/>
                <w:color w:val="000000"/>
                <w:sz w:val="22"/>
                <w:szCs w:val="22"/>
                <w:lang w:eastAsia="sl-SI"/>
              </w:rPr>
            </w:pPr>
          </w:p>
        </w:tc>
      </w:tr>
    </w:tbl>
    <w:p w14:paraId="5EAE762D" w14:textId="77777777" w:rsidR="00E37A54" w:rsidRPr="008B130B" w:rsidRDefault="00E37A54" w:rsidP="004D447C">
      <w:pPr>
        <w:jc w:val="both"/>
        <w:rPr>
          <w:rFonts w:cs="Arial"/>
          <w:sz w:val="22"/>
          <w:szCs w:val="22"/>
          <w:lang w:eastAsia="sl-SI"/>
        </w:rPr>
      </w:pPr>
    </w:p>
    <w:p w14:paraId="65F87B21" w14:textId="040EA494" w:rsidR="007B6840" w:rsidRPr="008B130B" w:rsidRDefault="00576C42" w:rsidP="00576C42">
      <w:pPr>
        <w:pStyle w:val="Naslov5"/>
        <w:ind w:left="1080"/>
        <w:rPr>
          <w:rFonts w:cs="Arial"/>
          <w:sz w:val="22"/>
          <w:szCs w:val="22"/>
          <w:lang w:eastAsia="sl-SI"/>
        </w:rPr>
      </w:pPr>
      <w:r w:rsidRPr="008B130B">
        <w:rPr>
          <w:rFonts w:cs="Arial"/>
          <w:sz w:val="22"/>
          <w:szCs w:val="22"/>
          <w:lang w:eastAsia="sl-SI"/>
        </w:rPr>
        <w:t>2.2.</w:t>
      </w:r>
      <w:r w:rsidR="00FE4BB2" w:rsidRPr="008B130B">
        <w:rPr>
          <w:rFonts w:cs="Arial"/>
          <w:sz w:val="22"/>
          <w:szCs w:val="22"/>
          <w:lang w:eastAsia="sl-SI"/>
        </w:rPr>
        <w:t>4</w:t>
      </w:r>
      <w:r w:rsidRPr="008B130B">
        <w:rPr>
          <w:rFonts w:cs="Arial"/>
          <w:sz w:val="22"/>
          <w:szCs w:val="22"/>
          <w:lang w:eastAsia="sl-SI"/>
        </w:rPr>
        <w:t xml:space="preserve">.2 </w:t>
      </w:r>
      <w:r w:rsidR="007B6840" w:rsidRPr="008B130B">
        <w:rPr>
          <w:rFonts w:cs="Arial"/>
          <w:sz w:val="22"/>
          <w:szCs w:val="22"/>
          <w:lang w:eastAsia="sl-SI"/>
        </w:rPr>
        <w:t>Opremljenost</w:t>
      </w:r>
    </w:p>
    <w:p w14:paraId="08989894" w14:textId="77777777" w:rsidR="007B6840" w:rsidRPr="008B130B" w:rsidRDefault="007B6840" w:rsidP="004D447C">
      <w:pPr>
        <w:jc w:val="both"/>
        <w:rPr>
          <w:rFonts w:cs="Arial"/>
          <w:sz w:val="22"/>
          <w:szCs w:val="22"/>
          <w:lang w:eastAsia="sl-SI"/>
        </w:rPr>
      </w:pPr>
    </w:p>
    <w:tbl>
      <w:tblPr>
        <w:tblW w:w="6521" w:type="dxa"/>
        <w:tblInd w:w="-5" w:type="dxa"/>
        <w:tblCellMar>
          <w:left w:w="70" w:type="dxa"/>
          <w:right w:w="70" w:type="dxa"/>
        </w:tblCellMar>
        <w:tblLook w:val="04A0" w:firstRow="1" w:lastRow="0" w:firstColumn="1" w:lastColumn="0" w:noHBand="0" w:noVBand="1"/>
      </w:tblPr>
      <w:tblGrid>
        <w:gridCol w:w="4208"/>
        <w:gridCol w:w="483"/>
        <w:gridCol w:w="1830"/>
      </w:tblGrid>
      <w:tr w:rsidR="00CB0F45" w:rsidRPr="008B130B" w14:paraId="6B31A23D" w14:textId="77777777" w:rsidTr="00CB0F45">
        <w:trPr>
          <w:trHeight w:val="450"/>
          <w:tblHeader/>
        </w:trPr>
        <w:tc>
          <w:tcPr>
            <w:tcW w:w="467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1221558"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Oprema</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7399B7EB"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Ekipa za reševanje na vodi in iz nje</w:t>
            </w:r>
          </w:p>
        </w:tc>
      </w:tr>
      <w:tr w:rsidR="00CB0F45" w:rsidRPr="008B130B" w14:paraId="6369FD12" w14:textId="77777777" w:rsidTr="00CB0F45">
        <w:trPr>
          <w:trHeight w:val="255"/>
        </w:trPr>
        <w:tc>
          <w:tcPr>
            <w:tcW w:w="6521" w:type="dxa"/>
            <w:gridSpan w:val="3"/>
            <w:tcBorders>
              <w:top w:val="single" w:sz="4" w:space="0" w:color="auto"/>
              <w:left w:val="single" w:sz="4" w:space="0" w:color="auto"/>
              <w:bottom w:val="single" w:sz="4" w:space="0" w:color="auto"/>
              <w:right w:val="single" w:sz="4" w:space="0" w:color="auto"/>
            </w:tcBorders>
            <w:shd w:val="clear" w:color="000000" w:fill="EDEDED"/>
            <w:vAlign w:val="center"/>
            <w:hideMark/>
          </w:tcPr>
          <w:p w14:paraId="6A29DF57"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CB0F45" w:rsidRPr="008B130B" w14:paraId="6E824113"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41E8E0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Suha reševalna obleka za reševanje na vodi (RNV)</w:t>
            </w:r>
          </w:p>
        </w:tc>
        <w:tc>
          <w:tcPr>
            <w:tcW w:w="425" w:type="dxa"/>
            <w:tcBorders>
              <w:top w:val="nil"/>
              <w:left w:val="nil"/>
              <w:bottom w:val="single" w:sz="4" w:space="0" w:color="auto"/>
              <w:right w:val="single" w:sz="4" w:space="0" w:color="auto"/>
            </w:tcBorders>
            <w:shd w:val="clear" w:color="auto" w:fill="auto"/>
            <w:vAlign w:val="center"/>
            <w:hideMark/>
          </w:tcPr>
          <w:p w14:paraId="533B915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2F44692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DFAA5DD"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6075C2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Čevlji za RNV</w:t>
            </w:r>
          </w:p>
        </w:tc>
        <w:tc>
          <w:tcPr>
            <w:tcW w:w="425" w:type="dxa"/>
            <w:tcBorders>
              <w:top w:val="nil"/>
              <w:left w:val="nil"/>
              <w:bottom w:val="single" w:sz="4" w:space="0" w:color="auto"/>
              <w:right w:val="single" w:sz="4" w:space="0" w:color="auto"/>
            </w:tcBorders>
            <w:shd w:val="clear" w:color="auto" w:fill="auto"/>
            <w:vAlign w:val="center"/>
            <w:hideMark/>
          </w:tcPr>
          <w:p w14:paraId="3368284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843" w:type="dxa"/>
            <w:tcBorders>
              <w:top w:val="nil"/>
              <w:left w:val="nil"/>
              <w:bottom w:val="single" w:sz="4" w:space="0" w:color="auto"/>
              <w:right w:val="single" w:sz="4" w:space="0" w:color="auto"/>
            </w:tcBorders>
            <w:shd w:val="clear" w:color="auto" w:fill="auto"/>
            <w:vAlign w:val="center"/>
            <w:hideMark/>
          </w:tcPr>
          <w:p w14:paraId="3DDEF8C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5E643B61"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3B9D24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Čelada za RNV</w:t>
            </w:r>
          </w:p>
        </w:tc>
        <w:tc>
          <w:tcPr>
            <w:tcW w:w="425" w:type="dxa"/>
            <w:tcBorders>
              <w:top w:val="nil"/>
              <w:left w:val="nil"/>
              <w:bottom w:val="single" w:sz="4" w:space="0" w:color="auto"/>
              <w:right w:val="single" w:sz="4" w:space="0" w:color="auto"/>
            </w:tcBorders>
            <w:shd w:val="clear" w:color="auto" w:fill="auto"/>
            <w:vAlign w:val="center"/>
            <w:hideMark/>
          </w:tcPr>
          <w:p w14:paraId="0AC489B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30E50E5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974277C"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646EA4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Podobleka</w:t>
            </w:r>
          </w:p>
        </w:tc>
        <w:tc>
          <w:tcPr>
            <w:tcW w:w="425" w:type="dxa"/>
            <w:tcBorders>
              <w:top w:val="nil"/>
              <w:left w:val="nil"/>
              <w:bottom w:val="single" w:sz="4" w:space="0" w:color="auto"/>
              <w:right w:val="single" w:sz="4" w:space="0" w:color="auto"/>
            </w:tcBorders>
            <w:shd w:val="clear" w:color="auto" w:fill="auto"/>
            <w:vAlign w:val="center"/>
            <w:hideMark/>
          </w:tcPr>
          <w:p w14:paraId="2996912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104BDD4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B5AC335"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81B9937" w14:textId="7D4D8D9E"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Neoprenska</w:t>
            </w:r>
            <w:proofErr w:type="spellEnd"/>
            <w:r w:rsidRPr="008B130B">
              <w:rPr>
                <w:rFonts w:cs="Arial"/>
                <w:color w:val="000000"/>
                <w:sz w:val="22"/>
                <w:szCs w:val="22"/>
                <w:lang w:eastAsia="sl-SI"/>
              </w:rPr>
              <w:t xml:space="preserve"> kapa/</w:t>
            </w:r>
            <w:proofErr w:type="spellStart"/>
            <w:r w:rsidRPr="008B130B">
              <w:rPr>
                <w:rFonts w:cs="Arial"/>
                <w:color w:val="000000"/>
                <w:sz w:val="22"/>
                <w:szCs w:val="22"/>
                <w:lang w:eastAsia="sl-SI"/>
              </w:rPr>
              <w:t>neoprenska</w:t>
            </w:r>
            <w:proofErr w:type="spellEnd"/>
            <w:r w:rsidRPr="008B130B">
              <w:rPr>
                <w:rFonts w:cs="Arial"/>
                <w:color w:val="000000"/>
                <w:sz w:val="22"/>
                <w:szCs w:val="22"/>
                <w:lang w:eastAsia="sl-SI"/>
              </w:rPr>
              <w:t xml:space="preserve"> podkapa</w:t>
            </w:r>
          </w:p>
        </w:tc>
        <w:tc>
          <w:tcPr>
            <w:tcW w:w="425" w:type="dxa"/>
            <w:tcBorders>
              <w:top w:val="nil"/>
              <w:left w:val="nil"/>
              <w:bottom w:val="single" w:sz="4" w:space="0" w:color="auto"/>
              <w:right w:val="single" w:sz="4" w:space="0" w:color="auto"/>
            </w:tcBorders>
            <w:shd w:val="clear" w:color="auto" w:fill="auto"/>
            <w:vAlign w:val="center"/>
            <w:hideMark/>
          </w:tcPr>
          <w:p w14:paraId="25D18C4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73003E1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3367FD1"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3FFB3C7" w14:textId="6F450F5F"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xml:space="preserve">Rokavice, </w:t>
            </w:r>
            <w:proofErr w:type="spellStart"/>
            <w:r w:rsidRPr="008B130B">
              <w:rPr>
                <w:rFonts w:cs="Arial"/>
                <w:color w:val="000000"/>
                <w:sz w:val="22"/>
                <w:szCs w:val="22"/>
                <w:lang w:eastAsia="sl-SI"/>
              </w:rPr>
              <w:t>neoprenske</w:t>
            </w:r>
            <w:proofErr w:type="spellEnd"/>
            <w:r w:rsidR="00140AB8">
              <w:rPr>
                <w:rFonts w:cs="Arial"/>
                <w:color w:val="000000"/>
                <w:sz w:val="22"/>
                <w:szCs w:val="22"/>
                <w:lang w:eastAsia="sl-SI"/>
              </w:rPr>
              <w:t>,</w:t>
            </w:r>
            <w:r w:rsidRPr="008B130B">
              <w:rPr>
                <w:rFonts w:cs="Arial"/>
                <w:color w:val="000000"/>
                <w:sz w:val="22"/>
                <w:szCs w:val="22"/>
                <w:lang w:eastAsia="sl-SI"/>
              </w:rPr>
              <w:t xml:space="preserve"> tehnične</w:t>
            </w:r>
          </w:p>
        </w:tc>
        <w:tc>
          <w:tcPr>
            <w:tcW w:w="425" w:type="dxa"/>
            <w:tcBorders>
              <w:top w:val="nil"/>
              <w:left w:val="nil"/>
              <w:bottom w:val="single" w:sz="4" w:space="0" w:color="auto"/>
              <w:right w:val="single" w:sz="4" w:space="0" w:color="auto"/>
            </w:tcBorders>
            <w:shd w:val="clear" w:color="auto" w:fill="auto"/>
            <w:vAlign w:val="center"/>
            <w:hideMark/>
          </w:tcPr>
          <w:p w14:paraId="53A0A5F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843" w:type="dxa"/>
            <w:tcBorders>
              <w:top w:val="nil"/>
              <w:left w:val="nil"/>
              <w:bottom w:val="single" w:sz="4" w:space="0" w:color="auto"/>
              <w:right w:val="single" w:sz="4" w:space="0" w:color="auto"/>
            </w:tcBorders>
            <w:shd w:val="clear" w:color="auto" w:fill="auto"/>
            <w:vAlign w:val="center"/>
            <w:hideMark/>
          </w:tcPr>
          <w:p w14:paraId="550B07C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278EB40"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CD22793" w14:textId="233ED871" w:rsidR="00CB0F45" w:rsidRPr="008B130B" w:rsidRDefault="00CB0F45" w:rsidP="00CB0F45">
            <w:pPr>
              <w:rPr>
                <w:rFonts w:cs="Arial"/>
                <w:color w:val="000000"/>
                <w:sz w:val="22"/>
                <w:szCs w:val="22"/>
                <w:lang w:eastAsia="sl-SI"/>
              </w:rPr>
            </w:pPr>
            <w:r w:rsidRPr="008B130B">
              <w:rPr>
                <w:rFonts w:cs="Arial"/>
                <w:color w:val="000000"/>
                <w:sz w:val="22"/>
                <w:szCs w:val="22"/>
                <w:lang w:eastAsia="sl-SI"/>
              </w:rPr>
              <w:lastRenderedPageBreak/>
              <w:t>Rešilni jopič</w:t>
            </w:r>
            <w:r w:rsidR="00140AB8">
              <w:rPr>
                <w:rFonts w:cs="Arial"/>
                <w:color w:val="000000"/>
                <w:sz w:val="22"/>
                <w:szCs w:val="22"/>
                <w:lang w:eastAsia="sl-SI"/>
              </w:rPr>
              <w:t xml:space="preserve">, </w:t>
            </w:r>
            <w:r w:rsidRPr="008B130B">
              <w:rPr>
                <w:rFonts w:cs="Arial"/>
                <w:color w:val="000000"/>
                <w:sz w:val="22"/>
                <w:szCs w:val="22"/>
                <w:lang w:eastAsia="sl-SI"/>
              </w:rPr>
              <w:t>reševalni</w:t>
            </w:r>
          </w:p>
        </w:tc>
        <w:tc>
          <w:tcPr>
            <w:tcW w:w="425" w:type="dxa"/>
            <w:tcBorders>
              <w:top w:val="nil"/>
              <w:left w:val="nil"/>
              <w:bottom w:val="single" w:sz="4" w:space="0" w:color="auto"/>
              <w:right w:val="single" w:sz="4" w:space="0" w:color="auto"/>
            </w:tcBorders>
            <w:shd w:val="clear" w:color="auto" w:fill="auto"/>
            <w:vAlign w:val="center"/>
            <w:hideMark/>
          </w:tcPr>
          <w:p w14:paraId="25452A8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697CC40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1258580"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3E5E49F" w14:textId="3D022C36"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ABC</w:t>
            </w:r>
            <w:r w:rsidR="00140AB8">
              <w:rPr>
                <w:rFonts w:cs="Arial"/>
                <w:color w:val="000000"/>
                <w:sz w:val="22"/>
                <w:szCs w:val="22"/>
                <w:lang w:eastAsia="sl-SI"/>
              </w:rPr>
              <w:t>-</w:t>
            </w:r>
            <w:r w:rsidRPr="008B130B">
              <w:rPr>
                <w:rFonts w:cs="Arial"/>
                <w:color w:val="000000"/>
                <w:sz w:val="22"/>
                <w:szCs w:val="22"/>
                <w:lang w:eastAsia="sl-SI"/>
              </w:rPr>
              <w:t>oprema (maska, plavuti, dihalka)</w:t>
            </w:r>
          </w:p>
        </w:tc>
        <w:tc>
          <w:tcPr>
            <w:tcW w:w="425" w:type="dxa"/>
            <w:tcBorders>
              <w:top w:val="nil"/>
              <w:left w:val="nil"/>
              <w:bottom w:val="single" w:sz="4" w:space="0" w:color="auto"/>
              <w:right w:val="single" w:sz="4" w:space="0" w:color="auto"/>
            </w:tcBorders>
            <w:shd w:val="clear" w:color="auto" w:fill="auto"/>
            <w:vAlign w:val="center"/>
            <w:hideMark/>
          </w:tcPr>
          <w:p w14:paraId="458070AB"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843" w:type="dxa"/>
            <w:tcBorders>
              <w:top w:val="nil"/>
              <w:left w:val="nil"/>
              <w:bottom w:val="single" w:sz="4" w:space="0" w:color="auto"/>
              <w:right w:val="single" w:sz="4" w:space="0" w:color="auto"/>
            </w:tcBorders>
            <w:shd w:val="clear" w:color="auto" w:fill="auto"/>
            <w:vAlign w:val="center"/>
            <w:hideMark/>
          </w:tcPr>
          <w:p w14:paraId="6B6F1FD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6A97D94"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77F45D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Kombinezon, delovni</w:t>
            </w:r>
          </w:p>
        </w:tc>
        <w:tc>
          <w:tcPr>
            <w:tcW w:w="425" w:type="dxa"/>
            <w:tcBorders>
              <w:top w:val="nil"/>
              <w:left w:val="nil"/>
              <w:bottom w:val="single" w:sz="4" w:space="0" w:color="auto"/>
              <w:right w:val="single" w:sz="4" w:space="0" w:color="auto"/>
            </w:tcBorders>
            <w:shd w:val="clear" w:color="auto" w:fill="auto"/>
            <w:vAlign w:val="center"/>
            <w:hideMark/>
          </w:tcPr>
          <w:p w14:paraId="28A7D1E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492C619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28E7A48"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F4383C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Metalna reševalna vrv (20 m) za RNV</w:t>
            </w:r>
          </w:p>
        </w:tc>
        <w:tc>
          <w:tcPr>
            <w:tcW w:w="425" w:type="dxa"/>
            <w:tcBorders>
              <w:top w:val="nil"/>
              <w:left w:val="nil"/>
              <w:bottom w:val="single" w:sz="4" w:space="0" w:color="auto"/>
              <w:right w:val="single" w:sz="4" w:space="0" w:color="auto"/>
            </w:tcBorders>
            <w:shd w:val="clear" w:color="auto" w:fill="auto"/>
            <w:vAlign w:val="center"/>
            <w:hideMark/>
          </w:tcPr>
          <w:p w14:paraId="0C239AE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4CF949B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B31B140"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EF5CC7B" w14:textId="1766E032"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xml:space="preserve">Karabin (2 </w:t>
            </w:r>
            <w:r w:rsidR="008B3948">
              <w:rPr>
                <w:rFonts w:cs="Arial"/>
                <w:color w:val="000000"/>
                <w:sz w:val="22"/>
                <w:szCs w:val="22"/>
                <w:lang w:eastAsia="sl-SI"/>
              </w:rPr>
              <w:t>x</w:t>
            </w:r>
            <w:r w:rsidR="00510B57">
              <w:rPr>
                <w:rFonts w:cs="Arial"/>
                <w:color w:val="000000"/>
                <w:sz w:val="22"/>
                <w:szCs w:val="22"/>
                <w:lang w:eastAsia="sl-SI"/>
              </w:rPr>
              <w:t xml:space="preserve"> </w:t>
            </w:r>
            <w:r w:rsidRPr="008B130B">
              <w:rPr>
                <w:rFonts w:cs="Arial"/>
                <w:color w:val="000000"/>
                <w:sz w:val="22"/>
                <w:szCs w:val="22"/>
                <w:lang w:eastAsia="sl-SI"/>
              </w:rPr>
              <w:t>na komplet)</w:t>
            </w:r>
          </w:p>
        </w:tc>
        <w:tc>
          <w:tcPr>
            <w:tcW w:w="425" w:type="dxa"/>
            <w:tcBorders>
              <w:top w:val="nil"/>
              <w:left w:val="nil"/>
              <w:bottom w:val="single" w:sz="4" w:space="0" w:color="auto"/>
              <w:right w:val="single" w:sz="4" w:space="0" w:color="auto"/>
            </w:tcBorders>
            <w:shd w:val="clear" w:color="auto" w:fill="auto"/>
            <w:vAlign w:val="center"/>
            <w:hideMark/>
          </w:tcPr>
          <w:p w14:paraId="36B290F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7B6FCDA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8337555"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C69AA9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Nož za RNV (kajakaški)</w:t>
            </w:r>
          </w:p>
        </w:tc>
        <w:tc>
          <w:tcPr>
            <w:tcW w:w="425" w:type="dxa"/>
            <w:tcBorders>
              <w:top w:val="nil"/>
              <w:left w:val="nil"/>
              <w:bottom w:val="single" w:sz="4" w:space="0" w:color="auto"/>
              <w:right w:val="single" w:sz="4" w:space="0" w:color="auto"/>
            </w:tcBorders>
            <w:shd w:val="clear" w:color="auto" w:fill="auto"/>
            <w:vAlign w:val="center"/>
            <w:hideMark/>
          </w:tcPr>
          <w:p w14:paraId="4CC2EBA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6CD73C5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EDA3E48"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929048A" w14:textId="7AA6FE02"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Orodje, specialno</w:t>
            </w:r>
            <w:r w:rsidR="008B3948">
              <w:rPr>
                <w:rFonts w:cs="Arial"/>
                <w:color w:val="000000"/>
                <w:sz w:val="22"/>
                <w:szCs w:val="22"/>
                <w:lang w:eastAsia="sl-SI"/>
              </w:rPr>
              <w:t>,</w:t>
            </w:r>
            <w:r w:rsidRPr="008B130B">
              <w:rPr>
                <w:rFonts w:cs="Arial"/>
                <w:color w:val="000000"/>
                <w:sz w:val="22"/>
                <w:szCs w:val="22"/>
                <w:lang w:eastAsia="sl-SI"/>
              </w:rPr>
              <w:t xml:space="preserve"> žepno</w:t>
            </w:r>
          </w:p>
        </w:tc>
        <w:tc>
          <w:tcPr>
            <w:tcW w:w="425" w:type="dxa"/>
            <w:tcBorders>
              <w:top w:val="nil"/>
              <w:left w:val="nil"/>
              <w:bottom w:val="single" w:sz="4" w:space="0" w:color="auto"/>
              <w:right w:val="single" w:sz="4" w:space="0" w:color="auto"/>
            </w:tcBorders>
            <w:shd w:val="clear" w:color="auto" w:fill="auto"/>
            <w:vAlign w:val="center"/>
            <w:hideMark/>
          </w:tcPr>
          <w:p w14:paraId="059FE0A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6179205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B3A6539"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5945575" w14:textId="60B3AA11"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Svetilka, halogenska</w:t>
            </w:r>
            <w:r w:rsidR="00140AB8">
              <w:rPr>
                <w:rFonts w:cs="Arial"/>
                <w:color w:val="000000"/>
                <w:sz w:val="22"/>
                <w:szCs w:val="22"/>
                <w:lang w:eastAsia="sl-SI"/>
              </w:rPr>
              <w:t>,</w:t>
            </w:r>
            <w:r w:rsidRPr="008B130B">
              <w:rPr>
                <w:rFonts w:cs="Arial"/>
                <w:color w:val="000000"/>
                <w:sz w:val="22"/>
                <w:szCs w:val="22"/>
                <w:lang w:eastAsia="sl-SI"/>
              </w:rPr>
              <w:t xml:space="preserve"> podvodna</w:t>
            </w:r>
            <w:r w:rsidR="00140AB8">
              <w:rPr>
                <w:rFonts w:cs="Arial"/>
                <w:color w:val="000000"/>
                <w:sz w:val="22"/>
                <w:szCs w:val="22"/>
                <w:lang w:eastAsia="sl-SI"/>
              </w:rPr>
              <w:t xml:space="preserve"> oz. </w:t>
            </w:r>
            <w:r w:rsidRPr="008B130B">
              <w:rPr>
                <w:rFonts w:cs="Arial"/>
                <w:color w:val="000000"/>
                <w:sz w:val="22"/>
                <w:szCs w:val="22"/>
                <w:lang w:eastAsia="sl-SI"/>
              </w:rPr>
              <w:t>vodoodporna</w:t>
            </w:r>
          </w:p>
        </w:tc>
        <w:tc>
          <w:tcPr>
            <w:tcW w:w="425" w:type="dxa"/>
            <w:tcBorders>
              <w:top w:val="nil"/>
              <w:left w:val="nil"/>
              <w:bottom w:val="single" w:sz="4" w:space="0" w:color="auto"/>
              <w:right w:val="single" w:sz="4" w:space="0" w:color="auto"/>
            </w:tcBorders>
            <w:shd w:val="clear" w:color="auto" w:fill="auto"/>
            <w:vAlign w:val="center"/>
            <w:hideMark/>
          </w:tcPr>
          <w:p w14:paraId="769F225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51F6918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2F45A66"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A4A32D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Torba za shranjevanje opreme</w:t>
            </w:r>
          </w:p>
        </w:tc>
        <w:tc>
          <w:tcPr>
            <w:tcW w:w="425" w:type="dxa"/>
            <w:tcBorders>
              <w:top w:val="nil"/>
              <w:left w:val="nil"/>
              <w:bottom w:val="single" w:sz="4" w:space="0" w:color="auto"/>
              <w:right w:val="single" w:sz="4" w:space="0" w:color="auto"/>
            </w:tcBorders>
            <w:shd w:val="clear" w:color="auto" w:fill="auto"/>
            <w:vAlign w:val="center"/>
            <w:hideMark/>
          </w:tcPr>
          <w:p w14:paraId="5B8D5B1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58ED4EC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E5E96C6" w14:textId="77777777" w:rsidTr="00CB0F45">
        <w:trPr>
          <w:trHeight w:val="255"/>
        </w:trPr>
        <w:tc>
          <w:tcPr>
            <w:tcW w:w="6521" w:type="dxa"/>
            <w:gridSpan w:val="3"/>
            <w:tcBorders>
              <w:top w:val="single" w:sz="4" w:space="0" w:color="auto"/>
              <w:left w:val="single" w:sz="4" w:space="0" w:color="auto"/>
              <w:bottom w:val="single" w:sz="4" w:space="0" w:color="auto"/>
              <w:right w:val="single" w:sz="4" w:space="0" w:color="auto"/>
            </w:tcBorders>
            <w:shd w:val="clear" w:color="000000" w:fill="EDEDED"/>
            <w:vAlign w:val="center"/>
            <w:hideMark/>
          </w:tcPr>
          <w:p w14:paraId="133CCBAE"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Dodatna osebna zaščitna oprema</w:t>
            </w:r>
          </w:p>
        </w:tc>
      </w:tr>
      <w:tr w:rsidR="00CB0F45" w:rsidRPr="008B130B" w14:paraId="68891384" w14:textId="77777777" w:rsidTr="00CB0F45">
        <w:trPr>
          <w:trHeight w:val="45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DCAE52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Suha reševalna obleka z integriranimi škornji in/ali suha reševalna obleka za reševanje na vodi</w:t>
            </w:r>
          </w:p>
        </w:tc>
        <w:tc>
          <w:tcPr>
            <w:tcW w:w="425" w:type="dxa"/>
            <w:tcBorders>
              <w:top w:val="nil"/>
              <w:left w:val="nil"/>
              <w:bottom w:val="single" w:sz="4" w:space="0" w:color="auto"/>
              <w:right w:val="single" w:sz="4" w:space="0" w:color="auto"/>
            </w:tcBorders>
            <w:shd w:val="clear" w:color="auto" w:fill="auto"/>
            <w:vAlign w:val="center"/>
            <w:hideMark/>
          </w:tcPr>
          <w:p w14:paraId="5BC4C32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267EC64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29839A6" w14:textId="77777777" w:rsidTr="00CB0F45">
        <w:trPr>
          <w:trHeight w:val="255"/>
        </w:trPr>
        <w:tc>
          <w:tcPr>
            <w:tcW w:w="6521" w:type="dxa"/>
            <w:gridSpan w:val="3"/>
            <w:tcBorders>
              <w:top w:val="single" w:sz="4" w:space="0" w:color="auto"/>
              <w:left w:val="single" w:sz="4" w:space="0" w:color="auto"/>
              <w:bottom w:val="single" w:sz="4" w:space="0" w:color="auto"/>
              <w:right w:val="single" w:sz="4" w:space="0" w:color="auto"/>
            </w:tcBorders>
            <w:shd w:val="clear" w:color="000000" w:fill="EDEDED"/>
            <w:vAlign w:val="center"/>
            <w:hideMark/>
          </w:tcPr>
          <w:p w14:paraId="6DBE8F9C"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Skupna oprema</w:t>
            </w:r>
          </w:p>
        </w:tc>
      </w:tr>
      <w:tr w:rsidR="00CB0F45" w:rsidRPr="008B130B" w14:paraId="27D5C5A1"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4E8776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Pas za metalno reševalno vrv za RNV</w:t>
            </w:r>
          </w:p>
        </w:tc>
        <w:tc>
          <w:tcPr>
            <w:tcW w:w="425" w:type="dxa"/>
            <w:tcBorders>
              <w:top w:val="nil"/>
              <w:left w:val="nil"/>
              <w:bottom w:val="single" w:sz="4" w:space="0" w:color="auto"/>
              <w:right w:val="single" w:sz="4" w:space="0" w:color="auto"/>
            </w:tcBorders>
            <w:shd w:val="clear" w:color="auto" w:fill="auto"/>
            <w:vAlign w:val="center"/>
            <w:hideMark/>
          </w:tcPr>
          <w:p w14:paraId="4538E1E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323EA1E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r>
      <w:tr w:rsidR="00CB0F45" w:rsidRPr="008B130B" w14:paraId="1B8A03FC"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F0B797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Obroč, reševalni</w:t>
            </w:r>
          </w:p>
        </w:tc>
        <w:tc>
          <w:tcPr>
            <w:tcW w:w="425" w:type="dxa"/>
            <w:tcBorders>
              <w:top w:val="nil"/>
              <w:left w:val="nil"/>
              <w:bottom w:val="single" w:sz="4" w:space="0" w:color="auto"/>
              <w:right w:val="single" w:sz="4" w:space="0" w:color="auto"/>
            </w:tcBorders>
            <w:shd w:val="clear" w:color="auto" w:fill="auto"/>
            <w:vAlign w:val="center"/>
            <w:hideMark/>
          </w:tcPr>
          <w:p w14:paraId="0640C5F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7DF783D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1E76401"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8C7A09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Nosila, reševalna (plovna)</w:t>
            </w:r>
          </w:p>
        </w:tc>
        <w:tc>
          <w:tcPr>
            <w:tcW w:w="425" w:type="dxa"/>
            <w:tcBorders>
              <w:top w:val="nil"/>
              <w:left w:val="nil"/>
              <w:bottom w:val="single" w:sz="4" w:space="0" w:color="auto"/>
              <w:right w:val="single" w:sz="4" w:space="0" w:color="auto"/>
            </w:tcBorders>
            <w:shd w:val="clear" w:color="auto" w:fill="auto"/>
            <w:vAlign w:val="center"/>
            <w:hideMark/>
          </w:tcPr>
          <w:p w14:paraId="3D692DC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070E127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75232D4"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4F44F1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Nahrbtnik za prvo pomoč</w:t>
            </w:r>
          </w:p>
        </w:tc>
        <w:tc>
          <w:tcPr>
            <w:tcW w:w="425" w:type="dxa"/>
            <w:tcBorders>
              <w:top w:val="nil"/>
              <w:left w:val="nil"/>
              <w:bottom w:val="single" w:sz="4" w:space="0" w:color="auto"/>
              <w:right w:val="single" w:sz="4" w:space="0" w:color="auto"/>
            </w:tcBorders>
            <w:shd w:val="clear" w:color="auto" w:fill="auto"/>
            <w:vAlign w:val="center"/>
            <w:hideMark/>
          </w:tcPr>
          <w:p w14:paraId="0B8BA95C"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843" w:type="dxa"/>
            <w:tcBorders>
              <w:top w:val="nil"/>
              <w:left w:val="nil"/>
              <w:bottom w:val="single" w:sz="4" w:space="0" w:color="auto"/>
              <w:right w:val="single" w:sz="4" w:space="0" w:color="auto"/>
            </w:tcBorders>
            <w:shd w:val="clear" w:color="auto" w:fill="auto"/>
            <w:vAlign w:val="center"/>
            <w:hideMark/>
          </w:tcPr>
          <w:p w14:paraId="07ECED2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5CD32FB"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774C41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vrvne tehnike</w:t>
            </w:r>
          </w:p>
        </w:tc>
        <w:tc>
          <w:tcPr>
            <w:tcW w:w="425" w:type="dxa"/>
            <w:tcBorders>
              <w:top w:val="nil"/>
              <w:left w:val="nil"/>
              <w:bottom w:val="single" w:sz="4" w:space="0" w:color="auto"/>
              <w:right w:val="single" w:sz="4" w:space="0" w:color="auto"/>
            </w:tcBorders>
            <w:shd w:val="clear" w:color="auto" w:fill="auto"/>
            <w:vAlign w:val="center"/>
            <w:hideMark/>
          </w:tcPr>
          <w:p w14:paraId="75925381"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843" w:type="dxa"/>
            <w:tcBorders>
              <w:top w:val="nil"/>
              <w:left w:val="nil"/>
              <w:bottom w:val="single" w:sz="4" w:space="0" w:color="auto"/>
              <w:right w:val="single" w:sz="4" w:space="0" w:color="auto"/>
            </w:tcBorders>
            <w:shd w:val="clear" w:color="auto" w:fill="auto"/>
            <w:vAlign w:val="center"/>
            <w:hideMark/>
          </w:tcPr>
          <w:p w14:paraId="099A76D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3B5D8AA"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C296EB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jeklenih vrvi in verig</w:t>
            </w:r>
          </w:p>
        </w:tc>
        <w:tc>
          <w:tcPr>
            <w:tcW w:w="425" w:type="dxa"/>
            <w:tcBorders>
              <w:top w:val="nil"/>
              <w:left w:val="nil"/>
              <w:bottom w:val="single" w:sz="4" w:space="0" w:color="auto"/>
              <w:right w:val="single" w:sz="4" w:space="0" w:color="auto"/>
            </w:tcBorders>
            <w:shd w:val="clear" w:color="auto" w:fill="auto"/>
            <w:vAlign w:val="center"/>
            <w:hideMark/>
          </w:tcPr>
          <w:p w14:paraId="4C8A6BA1"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843" w:type="dxa"/>
            <w:tcBorders>
              <w:top w:val="nil"/>
              <w:left w:val="nil"/>
              <w:bottom w:val="single" w:sz="4" w:space="0" w:color="auto"/>
              <w:right w:val="single" w:sz="4" w:space="0" w:color="auto"/>
            </w:tcBorders>
            <w:shd w:val="clear" w:color="auto" w:fill="auto"/>
            <w:vAlign w:val="center"/>
            <w:hideMark/>
          </w:tcPr>
          <w:p w14:paraId="754FDBF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0414DB4"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245AE1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Daljnogled</w:t>
            </w:r>
          </w:p>
        </w:tc>
        <w:tc>
          <w:tcPr>
            <w:tcW w:w="425" w:type="dxa"/>
            <w:tcBorders>
              <w:top w:val="nil"/>
              <w:left w:val="nil"/>
              <w:bottom w:val="single" w:sz="4" w:space="0" w:color="auto"/>
              <w:right w:val="single" w:sz="4" w:space="0" w:color="auto"/>
            </w:tcBorders>
            <w:shd w:val="clear" w:color="auto" w:fill="auto"/>
            <w:vAlign w:val="center"/>
            <w:hideMark/>
          </w:tcPr>
          <w:p w14:paraId="0633F13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11B9641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ADDF442"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44E9E3A" w14:textId="44521EDE"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Postaja, radijska</w:t>
            </w:r>
            <w:r w:rsidR="00140AB8">
              <w:rPr>
                <w:rFonts w:cs="Arial"/>
                <w:color w:val="000000"/>
                <w:sz w:val="22"/>
                <w:szCs w:val="22"/>
                <w:lang w:eastAsia="sl-SI"/>
              </w:rPr>
              <w:t>,</w:t>
            </w:r>
            <w:r w:rsidRPr="008B130B">
              <w:rPr>
                <w:rFonts w:cs="Arial"/>
                <w:color w:val="000000"/>
                <w:sz w:val="22"/>
                <w:szCs w:val="22"/>
                <w:lang w:eastAsia="sl-SI"/>
              </w:rPr>
              <w:t xml:space="preserve"> ročna</w:t>
            </w:r>
          </w:p>
        </w:tc>
        <w:tc>
          <w:tcPr>
            <w:tcW w:w="425" w:type="dxa"/>
            <w:tcBorders>
              <w:top w:val="nil"/>
              <w:left w:val="nil"/>
              <w:bottom w:val="single" w:sz="4" w:space="0" w:color="auto"/>
              <w:right w:val="single" w:sz="4" w:space="0" w:color="auto"/>
            </w:tcBorders>
            <w:shd w:val="clear" w:color="auto" w:fill="auto"/>
            <w:vAlign w:val="center"/>
            <w:hideMark/>
          </w:tcPr>
          <w:p w14:paraId="4718D48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w:t>
            </w:r>
            <w:r w:rsidR="000F4166" w:rsidRPr="008B130B">
              <w:rPr>
                <w:rFonts w:cs="Arial"/>
                <w:color w:val="000000"/>
                <w:sz w:val="22"/>
                <w:szCs w:val="22"/>
                <w:lang w:eastAsia="sl-SI"/>
              </w:rPr>
              <w:t>os</w:t>
            </w:r>
          </w:p>
        </w:tc>
        <w:tc>
          <w:tcPr>
            <w:tcW w:w="1843" w:type="dxa"/>
            <w:tcBorders>
              <w:top w:val="nil"/>
              <w:left w:val="nil"/>
              <w:bottom w:val="single" w:sz="4" w:space="0" w:color="auto"/>
              <w:right w:val="single" w:sz="4" w:space="0" w:color="auto"/>
            </w:tcBorders>
            <w:shd w:val="clear" w:color="auto" w:fill="auto"/>
            <w:vAlign w:val="center"/>
            <w:hideMark/>
          </w:tcPr>
          <w:p w14:paraId="1E9D7D5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7E546475"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FF03B4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Megafon</w:t>
            </w:r>
          </w:p>
        </w:tc>
        <w:tc>
          <w:tcPr>
            <w:tcW w:w="425" w:type="dxa"/>
            <w:tcBorders>
              <w:top w:val="nil"/>
              <w:left w:val="nil"/>
              <w:bottom w:val="single" w:sz="4" w:space="0" w:color="auto"/>
              <w:right w:val="single" w:sz="4" w:space="0" w:color="auto"/>
            </w:tcBorders>
            <w:shd w:val="clear" w:color="auto" w:fill="auto"/>
            <w:vAlign w:val="center"/>
            <w:hideMark/>
          </w:tcPr>
          <w:p w14:paraId="4E1FE31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38570B2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124E9F8"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69ED5A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Čoln (4–6 oseb), gumenjak – raft (osnova)</w:t>
            </w:r>
          </w:p>
        </w:tc>
        <w:tc>
          <w:tcPr>
            <w:tcW w:w="425" w:type="dxa"/>
            <w:tcBorders>
              <w:top w:val="nil"/>
              <w:left w:val="nil"/>
              <w:bottom w:val="single" w:sz="4" w:space="0" w:color="auto"/>
              <w:right w:val="single" w:sz="4" w:space="0" w:color="auto"/>
            </w:tcBorders>
            <w:shd w:val="clear" w:color="auto" w:fill="auto"/>
            <w:vAlign w:val="center"/>
            <w:hideMark/>
          </w:tcPr>
          <w:p w14:paraId="1677A9A9"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843" w:type="dxa"/>
            <w:tcBorders>
              <w:top w:val="nil"/>
              <w:left w:val="nil"/>
              <w:bottom w:val="single" w:sz="4" w:space="0" w:color="auto"/>
              <w:right w:val="single" w:sz="4" w:space="0" w:color="auto"/>
            </w:tcBorders>
            <w:shd w:val="clear" w:color="auto" w:fill="auto"/>
            <w:vAlign w:val="center"/>
            <w:hideMark/>
          </w:tcPr>
          <w:p w14:paraId="07B4762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DEA4482"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0308CF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Vesla, lopatasta</w:t>
            </w:r>
          </w:p>
        </w:tc>
        <w:tc>
          <w:tcPr>
            <w:tcW w:w="425" w:type="dxa"/>
            <w:tcBorders>
              <w:top w:val="nil"/>
              <w:left w:val="nil"/>
              <w:bottom w:val="single" w:sz="4" w:space="0" w:color="auto"/>
              <w:right w:val="single" w:sz="4" w:space="0" w:color="auto"/>
            </w:tcBorders>
            <w:shd w:val="clear" w:color="auto" w:fill="auto"/>
            <w:vAlign w:val="center"/>
            <w:hideMark/>
          </w:tcPr>
          <w:p w14:paraId="119D7AB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617A5A6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r>
      <w:tr w:rsidR="00CB0F45" w:rsidRPr="008B130B" w14:paraId="7E36B25D" w14:textId="77777777" w:rsidTr="00CB0F45">
        <w:trPr>
          <w:trHeight w:val="255"/>
        </w:trPr>
        <w:tc>
          <w:tcPr>
            <w:tcW w:w="6521"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0F530014"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Dodatna skupna oprema</w:t>
            </w:r>
          </w:p>
        </w:tc>
      </w:tr>
      <w:tr w:rsidR="00CB0F45" w:rsidRPr="008B130B" w14:paraId="00C8E2DD"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365955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Jeklenka za polnjenje gumenjakov s pripadajočo opremo</w:t>
            </w:r>
          </w:p>
        </w:tc>
        <w:tc>
          <w:tcPr>
            <w:tcW w:w="425" w:type="dxa"/>
            <w:tcBorders>
              <w:top w:val="nil"/>
              <w:left w:val="nil"/>
              <w:bottom w:val="single" w:sz="4" w:space="0" w:color="auto"/>
              <w:right w:val="single" w:sz="4" w:space="0" w:color="auto"/>
            </w:tcBorders>
            <w:shd w:val="clear" w:color="auto" w:fill="auto"/>
            <w:vAlign w:val="center"/>
            <w:hideMark/>
          </w:tcPr>
          <w:p w14:paraId="3B1F18AD"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843" w:type="dxa"/>
            <w:tcBorders>
              <w:top w:val="nil"/>
              <w:left w:val="nil"/>
              <w:bottom w:val="single" w:sz="4" w:space="0" w:color="auto"/>
              <w:right w:val="single" w:sz="4" w:space="0" w:color="auto"/>
            </w:tcBorders>
            <w:shd w:val="clear" w:color="auto" w:fill="auto"/>
            <w:vAlign w:val="center"/>
            <w:hideMark/>
          </w:tcPr>
          <w:p w14:paraId="3302782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E4B8D4C"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5B3F89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Daljnogled za nočno opazovanje</w:t>
            </w:r>
          </w:p>
        </w:tc>
        <w:tc>
          <w:tcPr>
            <w:tcW w:w="425" w:type="dxa"/>
            <w:tcBorders>
              <w:top w:val="nil"/>
              <w:left w:val="nil"/>
              <w:bottom w:val="single" w:sz="4" w:space="0" w:color="auto"/>
              <w:right w:val="single" w:sz="4" w:space="0" w:color="auto"/>
            </w:tcBorders>
            <w:shd w:val="clear" w:color="auto" w:fill="auto"/>
            <w:vAlign w:val="center"/>
            <w:hideMark/>
          </w:tcPr>
          <w:p w14:paraId="5453F36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33AD66B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C8A2FF0"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5378634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Prikolica za prevoz čolna</w:t>
            </w:r>
          </w:p>
        </w:tc>
        <w:tc>
          <w:tcPr>
            <w:tcW w:w="425" w:type="dxa"/>
            <w:tcBorders>
              <w:top w:val="nil"/>
              <w:left w:val="nil"/>
              <w:bottom w:val="single" w:sz="4" w:space="0" w:color="auto"/>
              <w:right w:val="single" w:sz="4" w:space="0" w:color="auto"/>
            </w:tcBorders>
            <w:shd w:val="clear" w:color="auto" w:fill="auto"/>
            <w:vAlign w:val="center"/>
            <w:hideMark/>
          </w:tcPr>
          <w:p w14:paraId="4C850C8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273F902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4383543"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C5DE91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Sidro za motorni čoln</w:t>
            </w:r>
          </w:p>
        </w:tc>
        <w:tc>
          <w:tcPr>
            <w:tcW w:w="425" w:type="dxa"/>
            <w:tcBorders>
              <w:top w:val="nil"/>
              <w:left w:val="nil"/>
              <w:bottom w:val="single" w:sz="4" w:space="0" w:color="auto"/>
              <w:right w:val="single" w:sz="4" w:space="0" w:color="auto"/>
            </w:tcBorders>
            <w:shd w:val="clear" w:color="auto" w:fill="auto"/>
            <w:vAlign w:val="center"/>
            <w:hideMark/>
          </w:tcPr>
          <w:p w14:paraId="69C5296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843" w:type="dxa"/>
            <w:tcBorders>
              <w:top w:val="nil"/>
              <w:left w:val="nil"/>
              <w:bottom w:val="single" w:sz="4" w:space="0" w:color="auto"/>
              <w:right w:val="single" w:sz="4" w:space="0" w:color="auto"/>
            </w:tcBorders>
            <w:shd w:val="clear" w:color="auto" w:fill="auto"/>
            <w:vAlign w:val="center"/>
            <w:hideMark/>
          </w:tcPr>
          <w:p w14:paraId="4BD2E21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8BEE974" w14:textId="77777777" w:rsidTr="00CB0F45">
        <w:trPr>
          <w:trHeight w:val="45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B60524A" w14:textId="26EF883B"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Čoln (6–8 oseb), motorni</w:t>
            </w:r>
            <w:r w:rsidR="00140AB8">
              <w:rPr>
                <w:rFonts w:cs="Arial"/>
                <w:color w:val="000000"/>
                <w:sz w:val="22"/>
                <w:szCs w:val="22"/>
                <w:lang w:eastAsia="sl-SI"/>
              </w:rPr>
              <w:t>,</w:t>
            </w:r>
            <w:r w:rsidRPr="008B130B">
              <w:rPr>
                <w:rFonts w:cs="Arial"/>
                <w:color w:val="000000"/>
                <w:sz w:val="22"/>
                <w:szCs w:val="22"/>
                <w:lang w:eastAsia="sl-SI"/>
              </w:rPr>
              <w:t xml:space="preserve"> aluminijast in/ali gumijast (opcijsko glede na specifike voda)</w:t>
            </w:r>
          </w:p>
        </w:tc>
        <w:tc>
          <w:tcPr>
            <w:tcW w:w="425" w:type="dxa"/>
            <w:tcBorders>
              <w:top w:val="nil"/>
              <w:left w:val="nil"/>
              <w:bottom w:val="single" w:sz="4" w:space="0" w:color="auto"/>
              <w:right w:val="single" w:sz="4" w:space="0" w:color="auto"/>
            </w:tcBorders>
            <w:shd w:val="clear" w:color="auto" w:fill="auto"/>
            <w:vAlign w:val="center"/>
            <w:hideMark/>
          </w:tcPr>
          <w:p w14:paraId="2941999B"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843" w:type="dxa"/>
            <w:tcBorders>
              <w:top w:val="nil"/>
              <w:left w:val="nil"/>
              <w:bottom w:val="single" w:sz="4" w:space="0" w:color="auto"/>
              <w:right w:val="single" w:sz="4" w:space="0" w:color="auto"/>
            </w:tcBorders>
            <w:shd w:val="clear" w:color="auto" w:fill="auto"/>
            <w:vAlign w:val="center"/>
            <w:hideMark/>
          </w:tcPr>
          <w:p w14:paraId="54AE960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bl>
    <w:p w14:paraId="5F0EEF97" w14:textId="77777777" w:rsidR="007B6840" w:rsidRPr="008B130B" w:rsidRDefault="007B6840" w:rsidP="004D447C">
      <w:pPr>
        <w:jc w:val="both"/>
        <w:rPr>
          <w:rFonts w:cs="Arial"/>
          <w:sz w:val="22"/>
          <w:szCs w:val="22"/>
          <w:lang w:eastAsia="sl-SI"/>
        </w:rPr>
      </w:pPr>
    </w:p>
    <w:p w14:paraId="5B0A55A3" w14:textId="2E0A9A88" w:rsidR="00EC31FF" w:rsidRDefault="00EC31FF">
      <w:pPr>
        <w:spacing w:after="160" w:line="259" w:lineRule="auto"/>
        <w:rPr>
          <w:rFonts w:cs="Arial"/>
          <w:sz w:val="22"/>
          <w:szCs w:val="22"/>
          <w:lang w:eastAsia="sl-SI"/>
        </w:rPr>
      </w:pPr>
      <w:r>
        <w:rPr>
          <w:rFonts w:cs="Arial"/>
          <w:sz w:val="22"/>
          <w:szCs w:val="22"/>
          <w:lang w:eastAsia="sl-SI"/>
        </w:rPr>
        <w:br w:type="page"/>
      </w:r>
    </w:p>
    <w:p w14:paraId="67D72680" w14:textId="77777777" w:rsidR="007B6840" w:rsidRPr="008B130B" w:rsidRDefault="007B6840" w:rsidP="004D447C">
      <w:pPr>
        <w:jc w:val="both"/>
        <w:rPr>
          <w:rFonts w:cs="Arial"/>
          <w:sz w:val="22"/>
          <w:szCs w:val="22"/>
          <w:lang w:eastAsia="sl-SI"/>
        </w:rPr>
      </w:pPr>
    </w:p>
    <w:p w14:paraId="368429A1" w14:textId="67902816" w:rsidR="000079FD" w:rsidRPr="008B130B" w:rsidRDefault="00576C42" w:rsidP="00576C42">
      <w:pPr>
        <w:pStyle w:val="Naslov4"/>
        <w:rPr>
          <w:rFonts w:cs="Arial"/>
          <w:sz w:val="22"/>
          <w:szCs w:val="22"/>
          <w:lang w:eastAsia="sl-SI"/>
        </w:rPr>
      </w:pPr>
      <w:r w:rsidRPr="008B130B">
        <w:rPr>
          <w:rFonts w:cs="Arial"/>
          <w:sz w:val="22"/>
          <w:szCs w:val="22"/>
          <w:lang w:eastAsia="sl-SI"/>
        </w:rPr>
        <w:t>2.2.</w:t>
      </w:r>
      <w:r w:rsidR="00FE4BB2" w:rsidRPr="008B130B">
        <w:rPr>
          <w:rFonts w:cs="Arial"/>
          <w:sz w:val="22"/>
          <w:szCs w:val="22"/>
          <w:lang w:eastAsia="sl-SI"/>
        </w:rPr>
        <w:t>5</w:t>
      </w:r>
      <w:r w:rsidRPr="008B130B">
        <w:rPr>
          <w:rFonts w:cs="Arial"/>
          <w:sz w:val="22"/>
          <w:szCs w:val="22"/>
          <w:lang w:eastAsia="sl-SI"/>
        </w:rPr>
        <w:t xml:space="preserve"> </w:t>
      </w:r>
      <w:r w:rsidR="007B6840" w:rsidRPr="008B130B">
        <w:rPr>
          <w:rFonts w:cs="Arial"/>
          <w:sz w:val="22"/>
          <w:szCs w:val="22"/>
          <w:lang w:eastAsia="sl-SI"/>
        </w:rPr>
        <w:t>Vod za tehnično potapljanje</w:t>
      </w:r>
      <w:r w:rsidR="00305762" w:rsidRPr="008B130B">
        <w:rPr>
          <w:rFonts w:cs="Arial"/>
          <w:sz w:val="22"/>
          <w:szCs w:val="22"/>
          <w:lang w:eastAsia="sl-SI"/>
        </w:rPr>
        <w:t xml:space="preserve"> (ETP)</w:t>
      </w:r>
    </w:p>
    <w:p w14:paraId="073DD00C" w14:textId="77777777" w:rsidR="0084776F" w:rsidRPr="008B130B" w:rsidRDefault="0084776F" w:rsidP="004D447C">
      <w:pPr>
        <w:jc w:val="both"/>
        <w:rPr>
          <w:rFonts w:cs="Arial"/>
          <w:sz w:val="22"/>
          <w:szCs w:val="22"/>
          <w:lang w:eastAsia="sl-SI"/>
        </w:rPr>
      </w:pPr>
    </w:p>
    <w:p w14:paraId="69630591" w14:textId="205ED2FF" w:rsidR="0029083B" w:rsidRPr="008B130B" w:rsidRDefault="00576C42" w:rsidP="00576C42">
      <w:pPr>
        <w:pStyle w:val="Naslov5"/>
        <w:ind w:left="1080"/>
        <w:rPr>
          <w:rFonts w:cs="Arial"/>
          <w:sz w:val="22"/>
          <w:szCs w:val="22"/>
          <w:lang w:eastAsia="sl-SI"/>
        </w:rPr>
      </w:pPr>
      <w:r w:rsidRPr="008B130B">
        <w:rPr>
          <w:rFonts w:cs="Arial"/>
          <w:sz w:val="22"/>
          <w:szCs w:val="22"/>
          <w:lang w:eastAsia="sl-SI"/>
        </w:rPr>
        <w:t>2.2.</w:t>
      </w:r>
      <w:r w:rsidR="00FE4BB2" w:rsidRPr="008B130B">
        <w:rPr>
          <w:rFonts w:cs="Arial"/>
          <w:sz w:val="22"/>
          <w:szCs w:val="22"/>
          <w:lang w:eastAsia="sl-SI"/>
        </w:rPr>
        <w:t>5</w:t>
      </w:r>
      <w:r w:rsidRPr="008B130B">
        <w:rPr>
          <w:rFonts w:cs="Arial"/>
          <w:sz w:val="22"/>
          <w:szCs w:val="22"/>
          <w:lang w:eastAsia="sl-SI"/>
        </w:rPr>
        <w:t xml:space="preserve">.1 </w:t>
      </w:r>
      <w:r w:rsidR="007B6840" w:rsidRPr="008B130B">
        <w:rPr>
          <w:rFonts w:cs="Arial"/>
          <w:sz w:val="22"/>
          <w:szCs w:val="22"/>
          <w:lang w:eastAsia="sl-SI"/>
        </w:rPr>
        <w:t>Kadrovska sestava</w:t>
      </w:r>
    </w:p>
    <w:p w14:paraId="16D98822" w14:textId="77777777" w:rsidR="0029083B" w:rsidRPr="008B130B" w:rsidRDefault="0029083B" w:rsidP="0029083B">
      <w:pPr>
        <w:rPr>
          <w:rFonts w:cs="Arial"/>
          <w:sz w:val="22"/>
          <w:szCs w:val="22"/>
          <w:lang w:eastAsia="sl-SI"/>
        </w:rPr>
      </w:pPr>
    </w:p>
    <w:p w14:paraId="32484EE1" w14:textId="4D993D7B" w:rsidR="007B6840" w:rsidRDefault="0067790D" w:rsidP="00231CCA">
      <w:pPr>
        <w:rPr>
          <w:rFonts w:cs="Arial"/>
          <w:sz w:val="22"/>
          <w:szCs w:val="22"/>
          <w:lang w:eastAsia="sl-SI"/>
        </w:rPr>
      </w:pPr>
      <w:r w:rsidRPr="008B130B">
        <w:rPr>
          <w:rFonts w:cs="Arial"/>
          <w:noProof/>
          <w:sz w:val="22"/>
          <w:szCs w:val="22"/>
          <w:lang w:eastAsia="sl-SI"/>
        </w:rPr>
        <w:drawing>
          <wp:inline distT="0" distB="0" distL="0" distR="0" wp14:anchorId="478F1EE8" wp14:editId="75B5161C">
            <wp:extent cx="4452730" cy="2608028"/>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0AD881C9" w14:textId="2EF7B74A" w:rsidR="00C35973" w:rsidRDefault="00C35973" w:rsidP="00231CCA">
      <w:pPr>
        <w:rPr>
          <w:rFonts w:cs="Arial"/>
          <w:sz w:val="22"/>
          <w:szCs w:val="22"/>
          <w:lang w:eastAsia="sl-SI"/>
        </w:rPr>
      </w:pPr>
    </w:p>
    <w:p w14:paraId="703F5F5B" w14:textId="77777777" w:rsidR="00C35973" w:rsidRPr="008B130B" w:rsidRDefault="00C35973" w:rsidP="00231CCA">
      <w:pPr>
        <w:rPr>
          <w:rFonts w:cs="Arial"/>
          <w:sz w:val="22"/>
          <w:szCs w:val="22"/>
          <w:lang w:eastAsia="sl-SI"/>
        </w:rPr>
      </w:pPr>
    </w:p>
    <w:p w14:paraId="1B06CF01" w14:textId="77777777" w:rsidR="007B77D2" w:rsidRPr="008B130B" w:rsidRDefault="007B77D2" w:rsidP="007B77D2">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19"/>
      </w:tblGrid>
      <w:tr w:rsidR="00297FFE" w:rsidRPr="008B130B" w14:paraId="086CF7F1" w14:textId="77777777" w:rsidTr="0097605C">
        <w:trPr>
          <w:trHeight w:val="27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014DB"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Ekipa za tehnično potapljanje</w:t>
            </w:r>
          </w:p>
        </w:tc>
      </w:tr>
      <w:tr w:rsidR="00297FFE" w:rsidRPr="008B130B" w14:paraId="7C42033C"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57709F0F" w14:textId="70D155E7" w:rsidR="00297FFE" w:rsidRPr="008B130B" w:rsidRDefault="00021C76" w:rsidP="00297FFE">
            <w:pP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992" w:type="dxa"/>
            <w:tcBorders>
              <w:top w:val="nil"/>
              <w:left w:val="nil"/>
              <w:bottom w:val="single" w:sz="4" w:space="0" w:color="auto"/>
              <w:right w:val="single" w:sz="4" w:space="0" w:color="auto"/>
            </w:tcBorders>
            <w:shd w:val="clear" w:color="000000" w:fill="F2F2F2"/>
            <w:noWrap/>
            <w:vAlign w:val="center"/>
            <w:hideMark/>
          </w:tcPr>
          <w:p w14:paraId="1692D95E" w14:textId="29D973E2" w:rsidR="00297FFE" w:rsidRPr="008B130B" w:rsidRDefault="00021C76"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 pripadnikov</w:t>
            </w:r>
          </w:p>
        </w:tc>
        <w:tc>
          <w:tcPr>
            <w:tcW w:w="4819" w:type="dxa"/>
            <w:tcBorders>
              <w:top w:val="nil"/>
              <w:left w:val="nil"/>
              <w:bottom w:val="single" w:sz="4" w:space="0" w:color="auto"/>
              <w:right w:val="single" w:sz="4" w:space="0" w:color="auto"/>
            </w:tcBorders>
            <w:shd w:val="clear" w:color="000000" w:fill="F2F2F2"/>
            <w:noWrap/>
            <w:vAlign w:val="center"/>
            <w:hideMark/>
          </w:tcPr>
          <w:p w14:paraId="1AA9B99A" w14:textId="4CD95AAE" w:rsidR="00297FFE" w:rsidRPr="008B130B" w:rsidRDefault="00021C76" w:rsidP="00297FFE">
            <w:pP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sidR="00F502FF">
              <w:rPr>
                <w:rFonts w:cs="Arial"/>
                <w:color w:val="000000"/>
                <w:sz w:val="22"/>
                <w:szCs w:val="22"/>
                <w:lang w:eastAsia="sl-SI"/>
              </w:rPr>
              <w:t>o</w:t>
            </w:r>
            <w:r w:rsidR="00297FFE" w:rsidRPr="008B130B">
              <w:rPr>
                <w:rFonts w:cs="Arial"/>
                <w:color w:val="000000"/>
                <w:sz w:val="22"/>
                <w:szCs w:val="22"/>
                <w:lang w:eastAsia="sl-SI"/>
              </w:rPr>
              <w:t xml:space="preserve"> znanj</w:t>
            </w:r>
            <w:r w:rsidR="00F502FF">
              <w:rPr>
                <w:rFonts w:cs="Arial"/>
                <w:color w:val="000000"/>
                <w:sz w:val="22"/>
                <w:szCs w:val="22"/>
                <w:lang w:eastAsia="sl-SI"/>
              </w:rPr>
              <w:t>e</w:t>
            </w:r>
          </w:p>
        </w:tc>
      </w:tr>
      <w:tr w:rsidR="00297FFE" w:rsidRPr="008B130B" w14:paraId="4BB5CF57" w14:textId="77777777" w:rsidTr="0097605C">
        <w:trPr>
          <w:trHeight w:val="27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B832124"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Vodja ekipe</w:t>
            </w:r>
          </w:p>
        </w:tc>
        <w:tc>
          <w:tcPr>
            <w:tcW w:w="992" w:type="dxa"/>
            <w:tcBorders>
              <w:top w:val="nil"/>
              <w:left w:val="nil"/>
              <w:bottom w:val="single" w:sz="4" w:space="0" w:color="auto"/>
              <w:right w:val="single" w:sz="4" w:space="0" w:color="auto"/>
            </w:tcBorders>
            <w:shd w:val="clear" w:color="auto" w:fill="auto"/>
            <w:noWrap/>
            <w:vAlign w:val="center"/>
            <w:hideMark/>
          </w:tcPr>
          <w:p w14:paraId="409B1DCC"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4819" w:type="dxa"/>
            <w:tcBorders>
              <w:top w:val="nil"/>
              <w:left w:val="nil"/>
              <w:bottom w:val="single" w:sz="4" w:space="0" w:color="auto"/>
              <w:right w:val="single" w:sz="4" w:space="0" w:color="auto"/>
            </w:tcBorders>
            <w:shd w:val="clear" w:color="auto" w:fill="auto"/>
            <w:noWrap/>
            <w:vAlign w:val="center"/>
            <w:hideMark/>
          </w:tcPr>
          <w:p w14:paraId="19D2EC09"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usposabljanja potapljačev za tehnično potapljanje</w:t>
            </w:r>
          </w:p>
        </w:tc>
      </w:tr>
      <w:tr w:rsidR="00297FFE" w:rsidRPr="008B130B" w14:paraId="3A2C141B" w14:textId="77777777" w:rsidTr="0097605C">
        <w:trPr>
          <w:trHeight w:val="27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8E00DAE"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Tehnični potapljač</w:t>
            </w:r>
          </w:p>
        </w:tc>
        <w:tc>
          <w:tcPr>
            <w:tcW w:w="992" w:type="dxa"/>
            <w:tcBorders>
              <w:top w:val="nil"/>
              <w:left w:val="nil"/>
              <w:bottom w:val="single" w:sz="4" w:space="0" w:color="auto"/>
              <w:right w:val="single" w:sz="4" w:space="0" w:color="auto"/>
            </w:tcBorders>
            <w:shd w:val="clear" w:color="auto" w:fill="auto"/>
            <w:noWrap/>
            <w:vAlign w:val="center"/>
            <w:hideMark/>
          </w:tcPr>
          <w:p w14:paraId="66799437"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2</w:t>
            </w:r>
          </w:p>
        </w:tc>
        <w:tc>
          <w:tcPr>
            <w:tcW w:w="4819" w:type="dxa"/>
            <w:tcBorders>
              <w:top w:val="nil"/>
              <w:left w:val="nil"/>
              <w:bottom w:val="single" w:sz="4" w:space="0" w:color="auto"/>
              <w:right w:val="single" w:sz="4" w:space="0" w:color="auto"/>
            </w:tcBorders>
            <w:shd w:val="clear" w:color="auto" w:fill="auto"/>
            <w:noWrap/>
            <w:vAlign w:val="center"/>
            <w:hideMark/>
          </w:tcPr>
          <w:p w14:paraId="6137F12C"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usposabljanja potapljačev za tehnično potapljanje</w:t>
            </w:r>
          </w:p>
        </w:tc>
      </w:tr>
      <w:tr w:rsidR="00297FFE" w:rsidRPr="008B130B" w14:paraId="38152AC1" w14:textId="77777777" w:rsidTr="0097605C">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80C1198"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Skupaj pripadnikov</w:t>
            </w:r>
          </w:p>
        </w:tc>
        <w:tc>
          <w:tcPr>
            <w:tcW w:w="992" w:type="dxa"/>
            <w:tcBorders>
              <w:top w:val="nil"/>
              <w:left w:val="nil"/>
              <w:bottom w:val="single" w:sz="4" w:space="0" w:color="auto"/>
              <w:right w:val="single" w:sz="4" w:space="0" w:color="auto"/>
            </w:tcBorders>
            <w:shd w:val="clear" w:color="auto" w:fill="auto"/>
            <w:noWrap/>
            <w:vAlign w:val="center"/>
            <w:hideMark/>
          </w:tcPr>
          <w:p w14:paraId="120BE07E"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3</w:t>
            </w:r>
          </w:p>
        </w:tc>
        <w:tc>
          <w:tcPr>
            <w:tcW w:w="4819" w:type="dxa"/>
            <w:tcBorders>
              <w:top w:val="nil"/>
              <w:left w:val="nil"/>
              <w:bottom w:val="nil"/>
              <w:right w:val="nil"/>
            </w:tcBorders>
            <w:shd w:val="clear" w:color="auto" w:fill="auto"/>
            <w:noWrap/>
            <w:vAlign w:val="center"/>
            <w:hideMark/>
          </w:tcPr>
          <w:p w14:paraId="6CB0074E" w14:textId="77777777" w:rsidR="00297FFE" w:rsidRPr="008B130B" w:rsidRDefault="00297FFE" w:rsidP="00297FFE">
            <w:pPr>
              <w:jc w:val="center"/>
              <w:rPr>
                <w:rFonts w:cs="Arial"/>
                <w:color w:val="000000"/>
                <w:sz w:val="22"/>
                <w:szCs w:val="22"/>
                <w:lang w:eastAsia="sl-SI"/>
              </w:rPr>
            </w:pPr>
          </w:p>
        </w:tc>
      </w:tr>
    </w:tbl>
    <w:p w14:paraId="1F160BDA" w14:textId="77777777" w:rsidR="007B77D2" w:rsidRPr="008B130B" w:rsidRDefault="007B77D2" w:rsidP="007B77D2">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19"/>
      </w:tblGrid>
      <w:tr w:rsidR="00297FFE" w:rsidRPr="008B130B" w14:paraId="1B5971C5" w14:textId="77777777" w:rsidTr="0097605C">
        <w:trPr>
          <w:trHeight w:val="27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16697"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Oddelek za tehnično potapljanje</w:t>
            </w:r>
          </w:p>
        </w:tc>
      </w:tr>
      <w:tr w:rsidR="00297FFE" w:rsidRPr="008B130B" w14:paraId="2D6B171B" w14:textId="77777777" w:rsidTr="0097605C">
        <w:trPr>
          <w:trHeight w:val="270"/>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516E4DE9" w14:textId="4978AEDC" w:rsidR="00297FFE" w:rsidRPr="008B130B" w:rsidRDefault="00021C76" w:rsidP="00297FFE">
            <w:pP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992" w:type="dxa"/>
            <w:tcBorders>
              <w:top w:val="nil"/>
              <w:left w:val="nil"/>
              <w:bottom w:val="single" w:sz="4" w:space="0" w:color="auto"/>
              <w:right w:val="single" w:sz="4" w:space="0" w:color="auto"/>
            </w:tcBorders>
            <w:shd w:val="clear" w:color="000000" w:fill="F2F2F2"/>
            <w:noWrap/>
            <w:vAlign w:val="center"/>
            <w:hideMark/>
          </w:tcPr>
          <w:p w14:paraId="0FAFB818" w14:textId="35D90C1C" w:rsidR="00297FFE" w:rsidRPr="008B130B" w:rsidRDefault="00021C76"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 pripadnikov</w:t>
            </w:r>
          </w:p>
        </w:tc>
        <w:tc>
          <w:tcPr>
            <w:tcW w:w="4819" w:type="dxa"/>
            <w:tcBorders>
              <w:top w:val="nil"/>
              <w:left w:val="nil"/>
              <w:bottom w:val="single" w:sz="4" w:space="0" w:color="auto"/>
              <w:right w:val="single" w:sz="4" w:space="0" w:color="auto"/>
            </w:tcBorders>
            <w:shd w:val="clear" w:color="000000" w:fill="F2F2F2"/>
            <w:noWrap/>
            <w:vAlign w:val="center"/>
            <w:hideMark/>
          </w:tcPr>
          <w:p w14:paraId="63361907" w14:textId="3A7DE62B" w:rsidR="00297FFE" w:rsidRPr="008B130B" w:rsidRDefault="00021C76" w:rsidP="00297FFE">
            <w:pP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sidR="00F502FF">
              <w:rPr>
                <w:rFonts w:cs="Arial"/>
                <w:color w:val="000000"/>
                <w:sz w:val="22"/>
                <w:szCs w:val="22"/>
                <w:lang w:eastAsia="sl-SI"/>
              </w:rPr>
              <w:t>o</w:t>
            </w:r>
            <w:r w:rsidR="00297FFE" w:rsidRPr="008B130B">
              <w:rPr>
                <w:rFonts w:cs="Arial"/>
                <w:color w:val="000000"/>
                <w:sz w:val="22"/>
                <w:szCs w:val="22"/>
                <w:lang w:eastAsia="sl-SI"/>
              </w:rPr>
              <w:t xml:space="preserve"> znanj</w:t>
            </w:r>
            <w:r w:rsidR="00F502FF">
              <w:rPr>
                <w:rFonts w:cs="Arial"/>
                <w:color w:val="000000"/>
                <w:sz w:val="22"/>
                <w:szCs w:val="22"/>
                <w:lang w:eastAsia="sl-SI"/>
              </w:rPr>
              <w:t>e</w:t>
            </w:r>
          </w:p>
        </w:tc>
      </w:tr>
      <w:tr w:rsidR="00297FFE" w:rsidRPr="008B130B" w14:paraId="21874C9F" w14:textId="77777777" w:rsidTr="0097605C">
        <w:trPr>
          <w:trHeight w:val="27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062406D"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Poveljnik oddelka</w:t>
            </w:r>
          </w:p>
        </w:tc>
        <w:tc>
          <w:tcPr>
            <w:tcW w:w="992" w:type="dxa"/>
            <w:tcBorders>
              <w:top w:val="nil"/>
              <w:left w:val="nil"/>
              <w:bottom w:val="single" w:sz="4" w:space="0" w:color="auto"/>
              <w:right w:val="single" w:sz="4" w:space="0" w:color="auto"/>
            </w:tcBorders>
            <w:shd w:val="clear" w:color="auto" w:fill="auto"/>
            <w:noWrap/>
            <w:vAlign w:val="center"/>
            <w:hideMark/>
          </w:tcPr>
          <w:p w14:paraId="544E525D"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4819" w:type="dxa"/>
            <w:tcBorders>
              <w:top w:val="nil"/>
              <w:left w:val="nil"/>
              <w:bottom w:val="single" w:sz="4" w:space="0" w:color="auto"/>
              <w:right w:val="single" w:sz="4" w:space="0" w:color="auto"/>
            </w:tcBorders>
            <w:shd w:val="clear" w:color="auto" w:fill="auto"/>
            <w:noWrap/>
            <w:vAlign w:val="center"/>
            <w:hideMark/>
          </w:tcPr>
          <w:p w14:paraId="5BBA9F8A"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usposabljanja potapljačev za tehnično potapljanje</w:t>
            </w:r>
          </w:p>
        </w:tc>
      </w:tr>
      <w:tr w:rsidR="00297FFE" w:rsidRPr="008B130B" w14:paraId="3465351A" w14:textId="77777777" w:rsidTr="0097605C">
        <w:trPr>
          <w:trHeight w:val="27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E934148"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Namestnik poveljnika oddelka</w:t>
            </w:r>
          </w:p>
        </w:tc>
        <w:tc>
          <w:tcPr>
            <w:tcW w:w="992" w:type="dxa"/>
            <w:tcBorders>
              <w:top w:val="nil"/>
              <w:left w:val="nil"/>
              <w:bottom w:val="single" w:sz="4" w:space="0" w:color="auto"/>
              <w:right w:val="single" w:sz="4" w:space="0" w:color="auto"/>
            </w:tcBorders>
            <w:shd w:val="clear" w:color="auto" w:fill="auto"/>
            <w:noWrap/>
            <w:vAlign w:val="center"/>
            <w:hideMark/>
          </w:tcPr>
          <w:p w14:paraId="523C58F9"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4819" w:type="dxa"/>
            <w:tcBorders>
              <w:top w:val="nil"/>
              <w:left w:val="nil"/>
              <w:bottom w:val="single" w:sz="4" w:space="0" w:color="auto"/>
              <w:right w:val="single" w:sz="4" w:space="0" w:color="auto"/>
            </w:tcBorders>
            <w:shd w:val="clear" w:color="auto" w:fill="auto"/>
            <w:noWrap/>
            <w:vAlign w:val="center"/>
            <w:hideMark/>
          </w:tcPr>
          <w:p w14:paraId="702E1EEC"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usposabljanja potapljačev za tehnično potapljanje</w:t>
            </w:r>
          </w:p>
        </w:tc>
      </w:tr>
      <w:tr w:rsidR="00297FFE" w:rsidRPr="008B130B" w14:paraId="7E3C12C6" w14:textId="77777777" w:rsidTr="0097605C">
        <w:trPr>
          <w:trHeight w:val="27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9B2F98B"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Tehnični potapljač</w:t>
            </w:r>
          </w:p>
        </w:tc>
        <w:tc>
          <w:tcPr>
            <w:tcW w:w="992" w:type="dxa"/>
            <w:tcBorders>
              <w:top w:val="nil"/>
              <w:left w:val="nil"/>
              <w:bottom w:val="single" w:sz="4" w:space="0" w:color="auto"/>
              <w:right w:val="single" w:sz="4" w:space="0" w:color="auto"/>
            </w:tcBorders>
            <w:shd w:val="clear" w:color="auto" w:fill="auto"/>
            <w:noWrap/>
            <w:vAlign w:val="center"/>
            <w:hideMark/>
          </w:tcPr>
          <w:p w14:paraId="521C0DD4"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4</w:t>
            </w:r>
          </w:p>
        </w:tc>
        <w:tc>
          <w:tcPr>
            <w:tcW w:w="4819" w:type="dxa"/>
            <w:tcBorders>
              <w:top w:val="nil"/>
              <w:left w:val="nil"/>
              <w:bottom w:val="single" w:sz="4" w:space="0" w:color="auto"/>
              <w:right w:val="single" w:sz="4" w:space="0" w:color="auto"/>
            </w:tcBorders>
            <w:shd w:val="clear" w:color="auto" w:fill="auto"/>
            <w:noWrap/>
            <w:vAlign w:val="center"/>
            <w:hideMark/>
          </w:tcPr>
          <w:p w14:paraId="194B7109"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usposabljanja potapljačev za tehnično potapljanje</w:t>
            </w:r>
          </w:p>
        </w:tc>
      </w:tr>
      <w:tr w:rsidR="00297FFE" w:rsidRPr="008B130B" w14:paraId="62F95934" w14:textId="77777777" w:rsidTr="0097605C">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1A93216"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 xml:space="preserve">Skupaj </w:t>
            </w:r>
            <w:r w:rsidR="0026167F" w:rsidRPr="008B130B">
              <w:rPr>
                <w:rFonts w:cs="Arial"/>
                <w:color w:val="000000"/>
                <w:sz w:val="22"/>
                <w:szCs w:val="22"/>
                <w:lang w:eastAsia="sl-SI"/>
              </w:rPr>
              <w:t>pripadnikov</w:t>
            </w:r>
          </w:p>
        </w:tc>
        <w:tc>
          <w:tcPr>
            <w:tcW w:w="992" w:type="dxa"/>
            <w:tcBorders>
              <w:top w:val="nil"/>
              <w:left w:val="nil"/>
              <w:bottom w:val="single" w:sz="4" w:space="0" w:color="auto"/>
              <w:right w:val="single" w:sz="4" w:space="0" w:color="auto"/>
            </w:tcBorders>
            <w:shd w:val="clear" w:color="auto" w:fill="auto"/>
            <w:noWrap/>
            <w:vAlign w:val="center"/>
            <w:hideMark/>
          </w:tcPr>
          <w:p w14:paraId="32F34F15"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6</w:t>
            </w:r>
          </w:p>
        </w:tc>
        <w:tc>
          <w:tcPr>
            <w:tcW w:w="4819" w:type="dxa"/>
            <w:tcBorders>
              <w:top w:val="nil"/>
              <w:left w:val="nil"/>
              <w:bottom w:val="nil"/>
              <w:right w:val="nil"/>
            </w:tcBorders>
            <w:shd w:val="clear" w:color="auto" w:fill="auto"/>
            <w:noWrap/>
            <w:vAlign w:val="center"/>
            <w:hideMark/>
          </w:tcPr>
          <w:p w14:paraId="3B2DB158" w14:textId="77777777" w:rsidR="00297FFE" w:rsidRPr="008B130B" w:rsidRDefault="00297FFE" w:rsidP="00297FFE">
            <w:pPr>
              <w:jc w:val="center"/>
              <w:rPr>
                <w:rFonts w:cs="Arial"/>
                <w:color w:val="000000"/>
                <w:sz w:val="22"/>
                <w:szCs w:val="22"/>
                <w:lang w:eastAsia="sl-SI"/>
              </w:rPr>
            </w:pPr>
          </w:p>
        </w:tc>
      </w:tr>
    </w:tbl>
    <w:p w14:paraId="12E010BC" w14:textId="77777777" w:rsidR="00297FFE" w:rsidRPr="008B130B" w:rsidRDefault="00297FFE" w:rsidP="007B77D2">
      <w:pPr>
        <w:rPr>
          <w:rFonts w:cs="Arial"/>
          <w:sz w:val="22"/>
          <w:szCs w:val="22"/>
          <w:lang w:eastAsia="sl-SI"/>
        </w:rPr>
      </w:pPr>
    </w:p>
    <w:p w14:paraId="3D4C6281" w14:textId="77777777" w:rsidR="00CB0F45" w:rsidRPr="008B130B" w:rsidRDefault="00CB0F45" w:rsidP="007B77D2">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A55156" w:rsidRPr="008B130B" w14:paraId="5CD7B767"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BB3A6" w14:textId="77777777" w:rsidR="00A55156" w:rsidRPr="008B130B" w:rsidRDefault="00A55156" w:rsidP="00A55156">
            <w:pPr>
              <w:jc w:val="center"/>
              <w:rPr>
                <w:rFonts w:cs="Arial"/>
                <w:b/>
                <w:bCs/>
                <w:color w:val="000000"/>
                <w:sz w:val="22"/>
                <w:szCs w:val="22"/>
                <w:lang w:eastAsia="sl-SI"/>
              </w:rPr>
            </w:pPr>
            <w:r w:rsidRPr="008B130B">
              <w:rPr>
                <w:rFonts w:cs="Arial"/>
                <w:b/>
                <w:bCs/>
                <w:color w:val="000000"/>
                <w:sz w:val="22"/>
                <w:szCs w:val="22"/>
                <w:lang w:eastAsia="sl-SI"/>
              </w:rPr>
              <w:t>Vod za tehnično potapljanje</w:t>
            </w:r>
          </w:p>
        </w:tc>
      </w:tr>
      <w:tr w:rsidR="00A55156" w:rsidRPr="008B130B" w14:paraId="58ACBE23"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3CAED" w14:textId="77777777" w:rsidR="00A55156" w:rsidRPr="008B130B" w:rsidRDefault="00A55156" w:rsidP="00A55156">
            <w:pPr>
              <w:jc w:val="center"/>
              <w:rPr>
                <w:rFonts w:cs="Arial"/>
                <w:b/>
                <w:bCs/>
                <w:color w:val="000000"/>
                <w:sz w:val="22"/>
                <w:szCs w:val="22"/>
                <w:lang w:eastAsia="sl-SI"/>
              </w:rPr>
            </w:pPr>
            <w:r w:rsidRPr="008B130B">
              <w:rPr>
                <w:rFonts w:cs="Arial"/>
                <w:b/>
                <w:bCs/>
                <w:color w:val="000000"/>
                <w:sz w:val="22"/>
                <w:szCs w:val="22"/>
                <w:lang w:eastAsia="sl-SI"/>
              </w:rPr>
              <w:t>Vodstvo voda</w:t>
            </w:r>
          </w:p>
        </w:tc>
      </w:tr>
      <w:tr w:rsidR="00A55156" w:rsidRPr="008B130B" w14:paraId="5C0E0A54"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76072EF6" w14:textId="0AF3E574" w:rsidR="00A55156" w:rsidRPr="008B130B" w:rsidRDefault="00021C76" w:rsidP="00A55156">
            <w:pPr>
              <w:jc w:val="center"/>
              <w:rPr>
                <w:rFonts w:cs="Arial"/>
                <w:color w:val="000000"/>
                <w:sz w:val="22"/>
                <w:szCs w:val="22"/>
                <w:lang w:eastAsia="sl-SI"/>
              </w:rPr>
            </w:pPr>
            <w:r>
              <w:rPr>
                <w:rFonts w:cs="Arial"/>
                <w:color w:val="000000"/>
                <w:sz w:val="22"/>
                <w:szCs w:val="22"/>
                <w:lang w:eastAsia="sl-SI"/>
              </w:rPr>
              <w:t>D</w:t>
            </w:r>
            <w:r w:rsidR="00A55156"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0CA182F0" w14:textId="49B640D9" w:rsidR="00086D93" w:rsidRPr="008B130B" w:rsidRDefault="00021C76"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2B28F67F" w14:textId="77777777" w:rsidR="00A55156"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5D8540A6" w14:textId="4C2DED13" w:rsidR="00A55156" w:rsidRPr="008B130B" w:rsidRDefault="00021C76" w:rsidP="00A55156">
            <w:pPr>
              <w:jc w:val="center"/>
              <w:rPr>
                <w:rFonts w:cs="Arial"/>
                <w:color w:val="000000"/>
                <w:sz w:val="22"/>
                <w:szCs w:val="22"/>
                <w:lang w:eastAsia="sl-SI"/>
              </w:rPr>
            </w:pPr>
            <w:r>
              <w:rPr>
                <w:rFonts w:cs="Arial"/>
                <w:color w:val="000000"/>
                <w:sz w:val="22"/>
                <w:szCs w:val="22"/>
                <w:lang w:eastAsia="sl-SI"/>
              </w:rPr>
              <w:t>P</w:t>
            </w:r>
            <w:r w:rsidR="00A55156" w:rsidRPr="008B130B">
              <w:rPr>
                <w:rFonts w:cs="Arial"/>
                <w:color w:val="000000"/>
                <w:sz w:val="22"/>
                <w:szCs w:val="22"/>
                <w:lang w:eastAsia="sl-SI"/>
              </w:rPr>
              <w:t>osebn</w:t>
            </w:r>
            <w:r w:rsidR="00F502FF">
              <w:rPr>
                <w:rFonts w:cs="Arial"/>
                <w:color w:val="000000"/>
                <w:sz w:val="22"/>
                <w:szCs w:val="22"/>
                <w:lang w:eastAsia="sl-SI"/>
              </w:rPr>
              <w:t>o</w:t>
            </w:r>
            <w:r w:rsidR="00A55156" w:rsidRPr="008B130B">
              <w:rPr>
                <w:rFonts w:cs="Arial"/>
                <w:color w:val="000000"/>
                <w:sz w:val="22"/>
                <w:szCs w:val="22"/>
                <w:lang w:eastAsia="sl-SI"/>
              </w:rPr>
              <w:t xml:space="preserve"> znanj</w:t>
            </w:r>
            <w:r w:rsidR="00F502FF">
              <w:rPr>
                <w:rFonts w:cs="Arial"/>
                <w:color w:val="000000"/>
                <w:sz w:val="22"/>
                <w:szCs w:val="22"/>
                <w:lang w:eastAsia="sl-SI"/>
              </w:rPr>
              <w:t>e</w:t>
            </w:r>
          </w:p>
        </w:tc>
      </w:tr>
      <w:tr w:rsidR="00A55156" w:rsidRPr="008B130B" w14:paraId="4E38219B"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1AF132E" w14:textId="77777777" w:rsidR="00A55156" w:rsidRPr="008B130B" w:rsidRDefault="00A55156" w:rsidP="00A55156">
            <w:pPr>
              <w:rPr>
                <w:rFonts w:cs="Arial"/>
                <w:color w:val="000000"/>
                <w:sz w:val="22"/>
                <w:szCs w:val="22"/>
                <w:lang w:eastAsia="sl-SI"/>
              </w:rPr>
            </w:pPr>
            <w:r w:rsidRPr="008B130B">
              <w:rPr>
                <w:rFonts w:cs="Arial"/>
                <w:color w:val="000000"/>
                <w:sz w:val="22"/>
                <w:szCs w:val="22"/>
                <w:lang w:eastAsia="sl-SI"/>
              </w:rPr>
              <w:t>Poveljnik voda</w:t>
            </w:r>
          </w:p>
        </w:tc>
        <w:tc>
          <w:tcPr>
            <w:tcW w:w="959" w:type="dxa"/>
            <w:tcBorders>
              <w:top w:val="nil"/>
              <w:left w:val="nil"/>
              <w:bottom w:val="single" w:sz="4" w:space="0" w:color="auto"/>
              <w:right w:val="single" w:sz="4" w:space="0" w:color="auto"/>
            </w:tcBorders>
            <w:shd w:val="clear" w:color="auto" w:fill="auto"/>
            <w:noWrap/>
            <w:vAlign w:val="center"/>
            <w:hideMark/>
          </w:tcPr>
          <w:p w14:paraId="547F9D4F" w14:textId="77777777" w:rsidR="00A55156" w:rsidRPr="008B130B" w:rsidRDefault="00A55156" w:rsidP="00A55156">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3EC2B21F" w14:textId="77777777" w:rsidR="00A55156" w:rsidRPr="008B130B" w:rsidRDefault="00A55156" w:rsidP="00A55156">
            <w:pPr>
              <w:rPr>
                <w:rFonts w:cs="Arial"/>
                <w:color w:val="000000"/>
                <w:sz w:val="22"/>
                <w:szCs w:val="22"/>
                <w:lang w:eastAsia="sl-SI"/>
              </w:rPr>
            </w:pPr>
            <w:r w:rsidRPr="008B130B">
              <w:rPr>
                <w:rFonts w:cs="Arial"/>
                <w:color w:val="000000"/>
                <w:sz w:val="22"/>
                <w:szCs w:val="22"/>
                <w:lang w:eastAsia="sl-SI"/>
              </w:rPr>
              <w:t>usposabljanja potapljačev za tehnično potapljanje</w:t>
            </w:r>
          </w:p>
        </w:tc>
      </w:tr>
      <w:tr w:rsidR="00A55156" w:rsidRPr="008B130B" w14:paraId="1E233207"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A6E290C" w14:textId="77777777" w:rsidR="00A55156" w:rsidRPr="008B130B" w:rsidRDefault="00A55156" w:rsidP="00A55156">
            <w:pPr>
              <w:rPr>
                <w:rFonts w:cs="Arial"/>
                <w:color w:val="000000"/>
                <w:sz w:val="22"/>
                <w:szCs w:val="22"/>
                <w:lang w:eastAsia="sl-SI"/>
              </w:rPr>
            </w:pPr>
            <w:r w:rsidRPr="008B130B">
              <w:rPr>
                <w:rFonts w:cs="Arial"/>
                <w:color w:val="000000"/>
                <w:sz w:val="22"/>
                <w:szCs w:val="22"/>
                <w:lang w:eastAsia="sl-SI"/>
              </w:rPr>
              <w:t>Namestnik poveljnika voda</w:t>
            </w:r>
          </w:p>
        </w:tc>
        <w:tc>
          <w:tcPr>
            <w:tcW w:w="959" w:type="dxa"/>
            <w:tcBorders>
              <w:top w:val="nil"/>
              <w:left w:val="nil"/>
              <w:bottom w:val="single" w:sz="4" w:space="0" w:color="auto"/>
              <w:right w:val="single" w:sz="4" w:space="0" w:color="auto"/>
            </w:tcBorders>
            <w:shd w:val="clear" w:color="auto" w:fill="auto"/>
            <w:noWrap/>
            <w:vAlign w:val="center"/>
            <w:hideMark/>
          </w:tcPr>
          <w:p w14:paraId="4F29A739" w14:textId="77777777" w:rsidR="00A55156" w:rsidRPr="008B130B" w:rsidRDefault="00A55156" w:rsidP="00A55156">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0C0104D6" w14:textId="77777777" w:rsidR="00A55156" w:rsidRPr="008B130B" w:rsidRDefault="00A55156" w:rsidP="00A55156">
            <w:pPr>
              <w:rPr>
                <w:rFonts w:cs="Arial"/>
                <w:color w:val="000000"/>
                <w:sz w:val="22"/>
                <w:szCs w:val="22"/>
                <w:lang w:eastAsia="sl-SI"/>
              </w:rPr>
            </w:pPr>
            <w:r w:rsidRPr="008B130B">
              <w:rPr>
                <w:rFonts w:cs="Arial"/>
                <w:color w:val="000000"/>
                <w:sz w:val="22"/>
                <w:szCs w:val="22"/>
                <w:lang w:eastAsia="sl-SI"/>
              </w:rPr>
              <w:t>usposabljanja potapljačev za tehnično potapljanje</w:t>
            </w:r>
          </w:p>
        </w:tc>
      </w:tr>
    </w:tbl>
    <w:p w14:paraId="4742F76E" w14:textId="77777777" w:rsidR="00297FFE" w:rsidRPr="008B130B" w:rsidRDefault="00297FFE" w:rsidP="003E5D52">
      <w:pPr>
        <w:rPr>
          <w:rFonts w:cs="Arial"/>
          <w:sz w:val="22"/>
          <w:szCs w:val="22"/>
        </w:rPr>
      </w:pPr>
    </w:p>
    <w:p w14:paraId="6F1B1C56" w14:textId="18ECC048" w:rsidR="003E5D52" w:rsidRPr="008B130B" w:rsidRDefault="003E5D52" w:rsidP="003E5D52">
      <w:pPr>
        <w:rPr>
          <w:rFonts w:cs="Arial"/>
          <w:sz w:val="22"/>
          <w:szCs w:val="22"/>
        </w:rPr>
      </w:pPr>
      <w:r w:rsidRPr="008B130B">
        <w:rPr>
          <w:rFonts w:cs="Arial"/>
          <w:sz w:val="22"/>
          <w:szCs w:val="22"/>
        </w:rPr>
        <w:t>Vod za tehnično potapljanje sestavlja</w:t>
      </w:r>
      <w:r w:rsidR="00CB0F45" w:rsidRPr="008B130B">
        <w:rPr>
          <w:rFonts w:cs="Arial"/>
          <w:sz w:val="22"/>
          <w:szCs w:val="22"/>
        </w:rPr>
        <w:t>jo</w:t>
      </w:r>
      <w:r w:rsidRPr="008B130B">
        <w:rPr>
          <w:rFonts w:cs="Arial"/>
          <w:sz w:val="22"/>
          <w:szCs w:val="22"/>
        </w:rPr>
        <w:t xml:space="preserve"> vodstvo voda </w:t>
      </w:r>
      <w:r w:rsidR="00140AB8">
        <w:rPr>
          <w:rFonts w:cs="Arial"/>
          <w:sz w:val="22"/>
          <w:szCs w:val="22"/>
        </w:rPr>
        <w:t>in</w:t>
      </w:r>
      <w:r w:rsidR="00140AB8" w:rsidRPr="008B130B">
        <w:rPr>
          <w:rFonts w:cs="Arial"/>
          <w:sz w:val="22"/>
          <w:szCs w:val="22"/>
        </w:rPr>
        <w:t xml:space="preserve"> </w:t>
      </w:r>
      <w:r w:rsidRPr="008B130B">
        <w:rPr>
          <w:rFonts w:cs="Arial"/>
          <w:sz w:val="22"/>
          <w:szCs w:val="22"/>
        </w:rPr>
        <w:t>dva oddelka za tehnično potapljanje.</w:t>
      </w:r>
    </w:p>
    <w:p w14:paraId="7E1B063A" w14:textId="77777777" w:rsidR="003E5D52" w:rsidRPr="008B130B" w:rsidRDefault="003E5D52" w:rsidP="003E5D52">
      <w:pPr>
        <w:rPr>
          <w:rFonts w:cs="Arial"/>
          <w:sz w:val="22"/>
          <w:szCs w:val="22"/>
        </w:rPr>
      </w:pPr>
    </w:p>
    <w:p w14:paraId="6DCAC9FE" w14:textId="4A3A1F38" w:rsidR="00E23331" w:rsidRPr="008B130B" w:rsidRDefault="00CB0F45" w:rsidP="003E5D52">
      <w:pPr>
        <w:rPr>
          <w:rFonts w:cs="Arial"/>
          <w:sz w:val="22"/>
          <w:szCs w:val="22"/>
        </w:rPr>
      </w:pPr>
      <w:r w:rsidRPr="008B130B">
        <w:rPr>
          <w:rFonts w:cs="Arial"/>
          <w:sz w:val="22"/>
          <w:szCs w:val="22"/>
        </w:rPr>
        <w:t xml:space="preserve">Vod </w:t>
      </w:r>
      <w:r w:rsidR="00FB73E1" w:rsidRPr="008B130B">
        <w:rPr>
          <w:rFonts w:cs="Arial"/>
          <w:sz w:val="22"/>
          <w:szCs w:val="22"/>
        </w:rPr>
        <w:t xml:space="preserve">za tehnično potapljanje </w:t>
      </w:r>
      <w:r w:rsidRPr="008B130B">
        <w:rPr>
          <w:rFonts w:cs="Arial"/>
          <w:sz w:val="22"/>
          <w:szCs w:val="22"/>
        </w:rPr>
        <w:t>ima</w:t>
      </w:r>
      <w:r w:rsidR="003E5D52" w:rsidRPr="008B130B">
        <w:rPr>
          <w:rFonts w:cs="Arial"/>
          <w:sz w:val="22"/>
          <w:szCs w:val="22"/>
        </w:rPr>
        <w:t xml:space="preserve"> </w:t>
      </w:r>
      <w:r w:rsidR="00140AB8">
        <w:rPr>
          <w:rFonts w:cs="Arial"/>
          <w:sz w:val="22"/>
          <w:szCs w:val="22"/>
        </w:rPr>
        <w:t>najmanj</w:t>
      </w:r>
      <w:r w:rsidR="00140AB8" w:rsidRPr="008B130B">
        <w:rPr>
          <w:rFonts w:cs="Arial"/>
          <w:sz w:val="22"/>
          <w:szCs w:val="22"/>
        </w:rPr>
        <w:t xml:space="preserve"> </w:t>
      </w:r>
      <w:r w:rsidR="003E5D52" w:rsidRPr="008B130B">
        <w:rPr>
          <w:rFonts w:cs="Arial"/>
          <w:sz w:val="22"/>
          <w:szCs w:val="22"/>
        </w:rPr>
        <w:t>14 pripadnikov.</w:t>
      </w:r>
    </w:p>
    <w:p w14:paraId="17B3F6E8" w14:textId="77777777" w:rsidR="00297FFE" w:rsidRPr="008B130B" w:rsidRDefault="00297FFE" w:rsidP="003E5D52">
      <w:pPr>
        <w:rPr>
          <w:rFonts w:cs="Arial"/>
          <w:sz w:val="22"/>
          <w:szCs w:val="22"/>
        </w:rPr>
      </w:pPr>
    </w:p>
    <w:p w14:paraId="6E13EFD4" w14:textId="32CC763F" w:rsidR="004D447C" w:rsidRPr="008B130B" w:rsidRDefault="00576C42" w:rsidP="00576C42">
      <w:pPr>
        <w:pStyle w:val="Naslov5"/>
        <w:shd w:val="clear" w:color="auto" w:fill="FFFFFF" w:themeFill="background1"/>
        <w:ind w:left="1080"/>
        <w:rPr>
          <w:rFonts w:cs="Arial"/>
          <w:sz w:val="22"/>
          <w:szCs w:val="22"/>
        </w:rPr>
      </w:pPr>
      <w:r w:rsidRPr="008B130B">
        <w:rPr>
          <w:rFonts w:cs="Arial"/>
          <w:sz w:val="22"/>
          <w:szCs w:val="22"/>
        </w:rPr>
        <w:t>2.2.</w:t>
      </w:r>
      <w:r w:rsidR="00FE4BB2" w:rsidRPr="008B130B">
        <w:rPr>
          <w:rFonts w:cs="Arial"/>
          <w:sz w:val="22"/>
          <w:szCs w:val="22"/>
        </w:rPr>
        <w:t>5</w:t>
      </w:r>
      <w:r w:rsidRPr="008B130B">
        <w:rPr>
          <w:rFonts w:cs="Arial"/>
          <w:sz w:val="22"/>
          <w:szCs w:val="22"/>
        </w:rPr>
        <w:t xml:space="preserve">.2 </w:t>
      </w:r>
      <w:r w:rsidR="004D447C" w:rsidRPr="008B130B">
        <w:rPr>
          <w:rFonts w:cs="Arial"/>
          <w:sz w:val="22"/>
          <w:szCs w:val="22"/>
        </w:rPr>
        <w:t>Opremljenost</w:t>
      </w:r>
    </w:p>
    <w:p w14:paraId="0DE49825" w14:textId="77777777" w:rsidR="004D447C" w:rsidRPr="008B130B" w:rsidRDefault="004D447C" w:rsidP="004D447C">
      <w:pPr>
        <w:rPr>
          <w:rFonts w:cs="Arial"/>
          <w:sz w:val="22"/>
          <w:szCs w:val="22"/>
          <w:lang w:eastAsia="sl-SI"/>
        </w:rPr>
      </w:pPr>
    </w:p>
    <w:tbl>
      <w:tblPr>
        <w:tblW w:w="9214" w:type="dxa"/>
        <w:tblInd w:w="-5" w:type="dxa"/>
        <w:tblCellMar>
          <w:left w:w="70" w:type="dxa"/>
          <w:right w:w="70" w:type="dxa"/>
        </w:tblCellMar>
        <w:tblLook w:val="04A0" w:firstRow="1" w:lastRow="0" w:firstColumn="1" w:lastColumn="0" w:noHBand="0" w:noVBand="1"/>
      </w:tblPr>
      <w:tblGrid>
        <w:gridCol w:w="4253"/>
        <w:gridCol w:w="483"/>
        <w:gridCol w:w="1595"/>
        <w:gridCol w:w="1560"/>
        <w:gridCol w:w="1417"/>
      </w:tblGrid>
      <w:tr w:rsidR="00CB0F45" w:rsidRPr="008B130B" w14:paraId="0CB16CAF" w14:textId="77777777" w:rsidTr="0097605C">
        <w:trPr>
          <w:trHeight w:val="450"/>
          <w:tblHeader/>
        </w:trPr>
        <w:tc>
          <w:tcPr>
            <w:tcW w:w="4642"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14:paraId="15AD8E4C"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Oprema</w:t>
            </w:r>
          </w:p>
        </w:tc>
        <w:tc>
          <w:tcPr>
            <w:tcW w:w="1595" w:type="dxa"/>
            <w:tcBorders>
              <w:top w:val="single" w:sz="4" w:space="0" w:color="auto"/>
              <w:left w:val="nil"/>
              <w:bottom w:val="single" w:sz="4" w:space="0" w:color="auto"/>
              <w:right w:val="single" w:sz="4" w:space="0" w:color="auto"/>
            </w:tcBorders>
            <w:shd w:val="clear" w:color="000000" w:fill="D0CECE"/>
            <w:vAlign w:val="center"/>
            <w:hideMark/>
          </w:tcPr>
          <w:p w14:paraId="3E38BEB2"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Ekipa za tehnično potapljanje</w:t>
            </w:r>
          </w:p>
        </w:tc>
        <w:tc>
          <w:tcPr>
            <w:tcW w:w="1560" w:type="dxa"/>
            <w:tcBorders>
              <w:top w:val="single" w:sz="4" w:space="0" w:color="auto"/>
              <w:left w:val="nil"/>
              <w:bottom w:val="single" w:sz="4" w:space="0" w:color="auto"/>
              <w:right w:val="single" w:sz="4" w:space="0" w:color="auto"/>
            </w:tcBorders>
            <w:shd w:val="clear" w:color="000000" w:fill="D0CECE"/>
            <w:vAlign w:val="center"/>
            <w:hideMark/>
          </w:tcPr>
          <w:p w14:paraId="21F87846"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Oddelek za tehnično potapljanje</w:t>
            </w:r>
          </w:p>
        </w:tc>
        <w:tc>
          <w:tcPr>
            <w:tcW w:w="1417" w:type="dxa"/>
            <w:tcBorders>
              <w:top w:val="single" w:sz="4" w:space="0" w:color="auto"/>
              <w:left w:val="nil"/>
              <w:bottom w:val="single" w:sz="4" w:space="0" w:color="auto"/>
              <w:right w:val="single" w:sz="4" w:space="0" w:color="auto"/>
            </w:tcBorders>
            <w:shd w:val="clear" w:color="000000" w:fill="D0CECE"/>
            <w:vAlign w:val="center"/>
            <w:hideMark/>
          </w:tcPr>
          <w:p w14:paraId="542AE574"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Vod za tehnično potapljanje</w:t>
            </w:r>
          </w:p>
        </w:tc>
      </w:tr>
      <w:tr w:rsidR="00CB0F45" w:rsidRPr="008B130B" w14:paraId="47C3C563" w14:textId="77777777" w:rsidTr="0097605C">
        <w:trPr>
          <w:trHeight w:val="255"/>
        </w:trPr>
        <w:tc>
          <w:tcPr>
            <w:tcW w:w="9214" w:type="dxa"/>
            <w:gridSpan w:val="5"/>
            <w:tcBorders>
              <w:top w:val="single" w:sz="4" w:space="0" w:color="auto"/>
              <w:left w:val="single" w:sz="4" w:space="0" w:color="auto"/>
              <w:bottom w:val="single" w:sz="4" w:space="0" w:color="auto"/>
              <w:right w:val="single" w:sz="4" w:space="0" w:color="auto"/>
            </w:tcBorders>
            <w:shd w:val="clear" w:color="000000" w:fill="EDEDED"/>
            <w:vAlign w:val="center"/>
            <w:hideMark/>
          </w:tcPr>
          <w:p w14:paraId="0DA32B60"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CB0F45" w:rsidRPr="008B130B" w14:paraId="04637F18" w14:textId="77777777" w:rsidTr="0097605C">
        <w:trPr>
          <w:trHeight w:val="271"/>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C7833B1" w14:textId="64CA7559"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Čelada</w:t>
            </w:r>
            <w:r w:rsidR="00140AB8">
              <w:rPr>
                <w:rFonts w:cs="Arial"/>
                <w:color w:val="000000"/>
                <w:sz w:val="22"/>
                <w:szCs w:val="22"/>
                <w:lang w:eastAsia="sl-SI"/>
              </w:rPr>
              <w:t>,</w:t>
            </w:r>
            <w:r w:rsidRPr="008B130B">
              <w:rPr>
                <w:rFonts w:cs="Arial"/>
                <w:color w:val="000000"/>
                <w:sz w:val="22"/>
                <w:szCs w:val="22"/>
                <w:lang w:eastAsia="sl-SI"/>
              </w:rPr>
              <w:t xml:space="preserve"> jamarska</w:t>
            </w:r>
            <w:r w:rsidR="00140AB8">
              <w:rPr>
                <w:rFonts w:cs="Arial"/>
                <w:color w:val="000000"/>
                <w:sz w:val="22"/>
                <w:szCs w:val="22"/>
                <w:lang w:eastAsia="sl-SI"/>
              </w:rPr>
              <w:t>,</w:t>
            </w:r>
            <w:r w:rsidRPr="008B130B">
              <w:rPr>
                <w:rFonts w:cs="Arial"/>
                <w:color w:val="000000"/>
                <w:sz w:val="22"/>
                <w:szCs w:val="22"/>
                <w:lang w:eastAsia="sl-SI"/>
              </w:rPr>
              <w:t xml:space="preserve"> </w:t>
            </w:r>
            <w:r w:rsidR="005A7698" w:rsidRPr="008B130B">
              <w:rPr>
                <w:rFonts w:cs="Arial"/>
                <w:color w:val="000000"/>
                <w:sz w:val="22"/>
                <w:szCs w:val="22"/>
                <w:lang w:eastAsia="sl-SI"/>
              </w:rPr>
              <w:t>z</w:t>
            </w:r>
            <w:r w:rsidRPr="008B130B">
              <w:rPr>
                <w:rFonts w:cs="Arial"/>
                <w:color w:val="000000"/>
                <w:sz w:val="22"/>
                <w:szCs w:val="22"/>
                <w:lang w:eastAsia="sl-SI"/>
              </w:rPr>
              <w:t xml:space="preserve"> vodoodporno svetilko</w:t>
            </w:r>
            <w:r w:rsidR="004430CD">
              <w:rPr>
                <w:rFonts w:cs="Arial"/>
                <w:color w:val="000000"/>
                <w:sz w:val="22"/>
                <w:szCs w:val="22"/>
                <w:lang w:eastAsia="sl-SI"/>
              </w:rPr>
              <w:t>,</w:t>
            </w:r>
            <w:r w:rsidRPr="008B130B">
              <w:rPr>
                <w:rFonts w:cs="Arial"/>
                <w:color w:val="000000"/>
                <w:sz w:val="22"/>
                <w:szCs w:val="22"/>
                <w:lang w:eastAsia="sl-SI"/>
              </w:rPr>
              <w:t xml:space="preserve"> do globine 200</w:t>
            </w:r>
            <w:r w:rsidR="00140AB8">
              <w:rPr>
                <w:rFonts w:cs="Arial"/>
                <w:color w:val="000000"/>
                <w:sz w:val="22"/>
                <w:szCs w:val="22"/>
                <w:lang w:eastAsia="sl-SI"/>
              </w:rPr>
              <w:t xml:space="preserve"> </w:t>
            </w:r>
            <w:r w:rsidRPr="008B130B">
              <w:rPr>
                <w:rFonts w:cs="Arial"/>
                <w:color w:val="000000"/>
                <w:sz w:val="22"/>
                <w:szCs w:val="22"/>
                <w:lang w:eastAsia="sl-SI"/>
              </w:rPr>
              <w:t>m</w:t>
            </w:r>
          </w:p>
        </w:tc>
        <w:tc>
          <w:tcPr>
            <w:tcW w:w="389" w:type="dxa"/>
            <w:tcBorders>
              <w:top w:val="nil"/>
              <w:left w:val="nil"/>
              <w:bottom w:val="single" w:sz="4" w:space="0" w:color="auto"/>
              <w:right w:val="single" w:sz="4" w:space="0" w:color="auto"/>
            </w:tcBorders>
            <w:shd w:val="clear" w:color="auto" w:fill="auto"/>
            <w:noWrap/>
            <w:vAlign w:val="center"/>
            <w:hideMark/>
          </w:tcPr>
          <w:p w14:paraId="6A63E72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15A721C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47C69C2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2960DF4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52686104"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80F6154" w14:textId="436B6B1C"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Obleka</w:t>
            </w:r>
            <w:r w:rsidR="00140AB8">
              <w:rPr>
                <w:rFonts w:cs="Arial"/>
                <w:color w:val="000000"/>
                <w:sz w:val="22"/>
                <w:szCs w:val="22"/>
                <w:lang w:eastAsia="sl-SI"/>
              </w:rPr>
              <w:t>,</w:t>
            </w:r>
            <w:r w:rsidRPr="008B130B">
              <w:rPr>
                <w:rFonts w:cs="Arial"/>
                <w:color w:val="000000"/>
                <w:sz w:val="22"/>
                <w:szCs w:val="22"/>
                <w:lang w:eastAsia="sl-SI"/>
              </w:rPr>
              <w:t xml:space="preserve"> potapljaška, suha</w:t>
            </w:r>
          </w:p>
        </w:tc>
        <w:tc>
          <w:tcPr>
            <w:tcW w:w="389" w:type="dxa"/>
            <w:tcBorders>
              <w:top w:val="nil"/>
              <w:left w:val="nil"/>
              <w:bottom w:val="single" w:sz="4" w:space="0" w:color="auto"/>
              <w:right w:val="single" w:sz="4" w:space="0" w:color="auto"/>
            </w:tcBorders>
            <w:shd w:val="clear" w:color="auto" w:fill="auto"/>
            <w:noWrap/>
            <w:vAlign w:val="center"/>
            <w:hideMark/>
          </w:tcPr>
          <w:p w14:paraId="0115DAC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3E763F6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596C61E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2DF6069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8E3B4AC" w14:textId="77777777" w:rsidTr="0097605C">
        <w:trPr>
          <w:trHeight w:val="308"/>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95EC833"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Ogrevalni komplet za suho obleko z akumulatorjem</w:t>
            </w:r>
          </w:p>
        </w:tc>
        <w:tc>
          <w:tcPr>
            <w:tcW w:w="389" w:type="dxa"/>
            <w:tcBorders>
              <w:top w:val="nil"/>
              <w:left w:val="nil"/>
              <w:bottom w:val="single" w:sz="4" w:space="0" w:color="auto"/>
              <w:right w:val="single" w:sz="4" w:space="0" w:color="auto"/>
            </w:tcBorders>
            <w:shd w:val="clear" w:color="auto" w:fill="auto"/>
            <w:noWrap/>
            <w:vAlign w:val="center"/>
            <w:hideMark/>
          </w:tcPr>
          <w:p w14:paraId="1432F5AA"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595" w:type="dxa"/>
            <w:tcBorders>
              <w:top w:val="nil"/>
              <w:left w:val="nil"/>
              <w:bottom w:val="single" w:sz="4" w:space="0" w:color="auto"/>
              <w:right w:val="single" w:sz="4" w:space="0" w:color="auto"/>
            </w:tcBorders>
            <w:shd w:val="clear" w:color="auto" w:fill="auto"/>
            <w:noWrap/>
            <w:vAlign w:val="center"/>
            <w:hideMark/>
          </w:tcPr>
          <w:p w14:paraId="020749E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6CAA35B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58DCC7A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97072F9"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296F902"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Obleka, nepremočljiva (jakna in hlače)</w:t>
            </w:r>
          </w:p>
        </w:tc>
        <w:tc>
          <w:tcPr>
            <w:tcW w:w="389" w:type="dxa"/>
            <w:tcBorders>
              <w:top w:val="nil"/>
              <w:left w:val="nil"/>
              <w:bottom w:val="single" w:sz="4" w:space="0" w:color="auto"/>
              <w:right w:val="single" w:sz="4" w:space="0" w:color="auto"/>
            </w:tcBorders>
            <w:shd w:val="clear" w:color="auto" w:fill="auto"/>
            <w:vAlign w:val="center"/>
            <w:hideMark/>
          </w:tcPr>
          <w:p w14:paraId="34DBA95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9FCC38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20E6DA9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535D32B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160B571"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9F78D08"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 xml:space="preserve">Jamarski kombinezon s </w:t>
            </w:r>
            <w:proofErr w:type="spellStart"/>
            <w:r w:rsidRPr="008B130B">
              <w:rPr>
                <w:rFonts w:cs="Arial"/>
                <w:color w:val="000000"/>
                <w:sz w:val="22"/>
                <w:szCs w:val="22"/>
                <w:lang w:eastAsia="sl-SI"/>
              </w:rPr>
              <w:t>podkombinezonom</w:t>
            </w:r>
            <w:proofErr w:type="spellEnd"/>
          </w:p>
        </w:tc>
        <w:tc>
          <w:tcPr>
            <w:tcW w:w="389" w:type="dxa"/>
            <w:tcBorders>
              <w:top w:val="nil"/>
              <w:left w:val="nil"/>
              <w:bottom w:val="single" w:sz="4" w:space="0" w:color="auto"/>
              <w:right w:val="single" w:sz="4" w:space="0" w:color="auto"/>
            </w:tcBorders>
            <w:shd w:val="clear" w:color="auto" w:fill="auto"/>
            <w:vAlign w:val="center"/>
            <w:hideMark/>
          </w:tcPr>
          <w:p w14:paraId="18EA25D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9B9F92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1E981D6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4CAD59F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BE41690"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61D74AF"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Podobleka za suho obleko z nogavicami</w:t>
            </w:r>
          </w:p>
        </w:tc>
        <w:tc>
          <w:tcPr>
            <w:tcW w:w="389" w:type="dxa"/>
            <w:tcBorders>
              <w:top w:val="nil"/>
              <w:left w:val="nil"/>
              <w:bottom w:val="single" w:sz="4" w:space="0" w:color="auto"/>
              <w:right w:val="single" w:sz="4" w:space="0" w:color="auto"/>
            </w:tcBorders>
            <w:shd w:val="clear" w:color="auto" w:fill="auto"/>
            <w:noWrap/>
            <w:vAlign w:val="center"/>
            <w:hideMark/>
          </w:tcPr>
          <w:p w14:paraId="1312461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3F1815D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1A0A63A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1B9E886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9F5C885"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84253CC" w14:textId="5FD46CD5"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Čevlji</w:t>
            </w:r>
            <w:r w:rsidR="00140AB8">
              <w:rPr>
                <w:rFonts w:cs="Arial"/>
                <w:color w:val="000000"/>
                <w:sz w:val="22"/>
                <w:szCs w:val="22"/>
                <w:lang w:eastAsia="sl-SI"/>
              </w:rPr>
              <w:t>,</w:t>
            </w:r>
            <w:r w:rsidRPr="008B130B">
              <w:rPr>
                <w:rFonts w:cs="Arial"/>
                <w:color w:val="000000"/>
                <w:sz w:val="22"/>
                <w:szCs w:val="22"/>
                <w:lang w:eastAsia="sl-SI"/>
              </w:rPr>
              <w:t xml:space="preserve"> potapljaški</w:t>
            </w:r>
            <w:r w:rsidR="00140AB8">
              <w:rPr>
                <w:rFonts w:cs="Arial"/>
                <w:color w:val="000000"/>
                <w:sz w:val="22"/>
                <w:szCs w:val="22"/>
                <w:lang w:eastAsia="sl-SI"/>
              </w:rPr>
              <w:t>,</w:t>
            </w:r>
            <w:r w:rsidRPr="008B130B">
              <w:rPr>
                <w:rFonts w:cs="Arial"/>
                <w:color w:val="000000"/>
                <w:sz w:val="22"/>
                <w:szCs w:val="22"/>
                <w:lang w:eastAsia="sl-SI"/>
              </w:rPr>
              <w:t xml:space="preserve"> jamarski</w:t>
            </w:r>
          </w:p>
        </w:tc>
        <w:tc>
          <w:tcPr>
            <w:tcW w:w="389" w:type="dxa"/>
            <w:tcBorders>
              <w:top w:val="nil"/>
              <w:left w:val="nil"/>
              <w:bottom w:val="single" w:sz="4" w:space="0" w:color="auto"/>
              <w:right w:val="single" w:sz="4" w:space="0" w:color="auto"/>
            </w:tcBorders>
            <w:shd w:val="clear" w:color="auto" w:fill="auto"/>
            <w:noWrap/>
            <w:vAlign w:val="center"/>
            <w:hideMark/>
          </w:tcPr>
          <w:p w14:paraId="5395AFD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595" w:type="dxa"/>
            <w:tcBorders>
              <w:top w:val="nil"/>
              <w:left w:val="nil"/>
              <w:bottom w:val="single" w:sz="4" w:space="0" w:color="auto"/>
              <w:right w:val="single" w:sz="4" w:space="0" w:color="auto"/>
            </w:tcBorders>
            <w:shd w:val="clear" w:color="auto" w:fill="auto"/>
            <w:noWrap/>
            <w:vAlign w:val="center"/>
            <w:hideMark/>
          </w:tcPr>
          <w:p w14:paraId="3088D40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0C3AFE7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4E40E09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CBD219B"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51A55DB" w14:textId="77023AC1"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Škornji</w:t>
            </w:r>
            <w:r w:rsidR="00140AB8">
              <w:rPr>
                <w:rFonts w:cs="Arial"/>
                <w:color w:val="000000"/>
                <w:sz w:val="22"/>
                <w:szCs w:val="22"/>
                <w:lang w:eastAsia="sl-SI"/>
              </w:rPr>
              <w:t>,</w:t>
            </w:r>
            <w:r w:rsidRPr="008B130B">
              <w:rPr>
                <w:rFonts w:cs="Arial"/>
                <w:color w:val="000000"/>
                <w:sz w:val="22"/>
                <w:szCs w:val="22"/>
                <w:lang w:eastAsia="sl-SI"/>
              </w:rPr>
              <w:t xml:space="preserve"> jamarski</w:t>
            </w:r>
          </w:p>
        </w:tc>
        <w:tc>
          <w:tcPr>
            <w:tcW w:w="389" w:type="dxa"/>
            <w:tcBorders>
              <w:top w:val="nil"/>
              <w:left w:val="nil"/>
              <w:bottom w:val="single" w:sz="4" w:space="0" w:color="auto"/>
              <w:right w:val="single" w:sz="4" w:space="0" w:color="auto"/>
            </w:tcBorders>
            <w:shd w:val="clear" w:color="auto" w:fill="auto"/>
            <w:noWrap/>
            <w:vAlign w:val="center"/>
            <w:hideMark/>
          </w:tcPr>
          <w:p w14:paraId="6E5C8D9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595" w:type="dxa"/>
            <w:tcBorders>
              <w:top w:val="nil"/>
              <w:left w:val="nil"/>
              <w:bottom w:val="single" w:sz="4" w:space="0" w:color="auto"/>
              <w:right w:val="single" w:sz="4" w:space="0" w:color="auto"/>
            </w:tcBorders>
            <w:shd w:val="clear" w:color="auto" w:fill="auto"/>
            <w:noWrap/>
            <w:vAlign w:val="center"/>
            <w:hideMark/>
          </w:tcPr>
          <w:p w14:paraId="6FB0F4A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72A6B55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00886CA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598C6B0"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EBEF01B" w14:textId="3D5C7B9C"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Rokavice</w:t>
            </w:r>
            <w:r w:rsidR="00140AB8">
              <w:rPr>
                <w:rFonts w:cs="Arial"/>
                <w:color w:val="000000"/>
                <w:sz w:val="22"/>
                <w:szCs w:val="22"/>
                <w:lang w:eastAsia="sl-SI"/>
              </w:rPr>
              <w:t>,</w:t>
            </w:r>
            <w:r w:rsidRPr="008B130B">
              <w:rPr>
                <w:rFonts w:cs="Arial"/>
                <w:color w:val="000000"/>
                <w:sz w:val="22"/>
                <w:szCs w:val="22"/>
                <w:lang w:eastAsia="sl-SI"/>
              </w:rPr>
              <w:t xml:space="preserve"> potapljaške, mokre</w:t>
            </w:r>
          </w:p>
        </w:tc>
        <w:tc>
          <w:tcPr>
            <w:tcW w:w="389" w:type="dxa"/>
            <w:tcBorders>
              <w:top w:val="nil"/>
              <w:left w:val="nil"/>
              <w:bottom w:val="single" w:sz="4" w:space="0" w:color="auto"/>
              <w:right w:val="single" w:sz="4" w:space="0" w:color="auto"/>
            </w:tcBorders>
            <w:shd w:val="clear" w:color="auto" w:fill="auto"/>
            <w:noWrap/>
            <w:vAlign w:val="center"/>
            <w:hideMark/>
          </w:tcPr>
          <w:p w14:paraId="0E0E150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595" w:type="dxa"/>
            <w:tcBorders>
              <w:top w:val="nil"/>
              <w:left w:val="nil"/>
              <w:bottom w:val="single" w:sz="4" w:space="0" w:color="auto"/>
              <w:right w:val="single" w:sz="4" w:space="0" w:color="auto"/>
            </w:tcBorders>
            <w:shd w:val="clear" w:color="auto" w:fill="auto"/>
            <w:noWrap/>
            <w:vAlign w:val="center"/>
            <w:hideMark/>
          </w:tcPr>
          <w:p w14:paraId="4D48E41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0064061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1849E31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48102C3"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10B2908"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Rokavice, potapljaške, suhe</w:t>
            </w:r>
          </w:p>
        </w:tc>
        <w:tc>
          <w:tcPr>
            <w:tcW w:w="389" w:type="dxa"/>
            <w:tcBorders>
              <w:top w:val="nil"/>
              <w:left w:val="nil"/>
              <w:bottom w:val="single" w:sz="4" w:space="0" w:color="auto"/>
              <w:right w:val="single" w:sz="4" w:space="0" w:color="auto"/>
            </w:tcBorders>
            <w:shd w:val="clear" w:color="auto" w:fill="auto"/>
            <w:noWrap/>
            <w:vAlign w:val="center"/>
            <w:hideMark/>
          </w:tcPr>
          <w:p w14:paraId="1431F4D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595" w:type="dxa"/>
            <w:tcBorders>
              <w:top w:val="nil"/>
              <w:left w:val="nil"/>
              <w:bottom w:val="single" w:sz="4" w:space="0" w:color="auto"/>
              <w:right w:val="single" w:sz="4" w:space="0" w:color="auto"/>
            </w:tcBorders>
            <w:shd w:val="clear" w:color="auto" w:fill="auto"/>
            <w:noWrap/>
            <w:vAlign w:val="center"/>
            <w:hideMark/>
          </w:tcPr>
          <w:p w14:paraId="5B89D8C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524D545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7BAA04A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739006D"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453BDFF"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Ščitnik za kolena</w:t>
            </w:r>
          </w:p>
        </w:tc>
        <w:tc>
          <w:tcPr>
            <w:tcW w:w="389" w:type="dxa"/>
            <w:tcBorders>
              <w:top w:val="nil"/>
              <w:left w:val="nil"/>
              <w:bottom w:val="single" w:sz="4" w:space="0" w:color="auto"/>
              <w:right w:val="single" w:sz="4" w:space="0" w:color="auto"/>
            </w:tcBorders>
            <w:shd w:val="clear" w:color="auto" w:fill="auto"/>
            <w:noWrap/>
            <w:vAlign w:val="center"/>
            <w:hideMark/>
          </w:tcPr>
          <w:p w14:paraId="3BAC9A3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7A5A4E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58B4C34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29B3866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49C9A35"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0D246F8"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Ščitnik za komolce</w:t>
            </w:r>
          </w:p>
        </w:tc>
        <w:tc>
          <w:tcPr>
            <w:tcW w:w="389" w:type="dxa"/>
            <w:tcBorders>
              <w:top w:val="nil"/>
              <w:left w:val="nil"/>
              <w:bottom w:val="single" w:sz="4" w:space="0" w:color="auto"/>
              <w:right w:val="single" w:sz="4" w:space="0" w:color="auto"/>
            </w:tcBorders>
            <w:shd w:val="clear" w:color="auto" w:fill="auto"/>
            <w:noWrap/>
            <w:vAlign w:val="center"/>
            <w:hideMark/>
          </w:tcPr>
          <w:p w14:paraId="6DF944C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ECF5D7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4442088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344E22D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3B7722A"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6D4AAE2"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Plavuti</w:t>
            </w:r>
          </w:p>
        </w:tc>
        <w:tc>
          <w:tcPr>
            <w:tcW w:w="389" w:type="dxa"/>
            <w:tcBorders>
              <w:top w:val="nil"/>
              <w:left w:val="nil"/>
              <w:bottom w:val="single" w:sz="4" w:space="0" w:color="auto"/>
              <w:right w:val="single" w:sz="4" w:space="0" w:color="auto"/>
            </w:tcBorders>
            <w:shd w:val="clear" w:color="auto" w:fill="auto"/>
            <w:noWrap/>
            <w:vAlign w:val="center"/>
            <w:hideMark/>
          </w:tcPr>
          <w:p w14:paraId="57AC92D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595" w:type="dxa"/>
            <w:tcBorders>
              <w:top w:val="nil"/>
              <w:left w:val="nil"/>
              <w:bottom w:val="single" w:sz="4" w:space="0" w:color="auto"/>
              <w:right w:val="single" w:sz="4" w:space="0" w:color="auto"/>
            </w:tcBorders>
            <w:shd w:val="clear" w:color="auto" w:fill="auto"/>
            <w:noWrap/>
            <w:vAlign w:val="center"/>
            <w:hideMark/>
          </w:tcPr>
          <w:p w14:paraId="1289395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356A6BA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4EB1528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2AC4C33"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FA3716D" w14:textId="1515AAA1"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Uteži (raz</w:t>
            </w:r>
            <w:r w:rsidR="00140AB8">
              <w:rPr>
                <w:rFonts w:cs="Arial"/>
                <w:color w:val="000000"/>
                <w:sz w:val="22"/>
                <w:szCs w:val="22"/>
                <w:lang w:eastAsia="sl-SI"/>
              </w:rPr>
              <w:t>lič</w:t>
            </w:r>
            <w:r w:rsidRPr="008B130B">
              <w:rPr>
                <w:rFonts w:cs="Arial"/>
                <w:color w:val="000000"/>
                <w:sz w:val="22"/>
                <w:szCs w:val="22"/>
                <w:lang w:eastAsia="sl-SI"/>
              </w:rPr>
              <w:t>ne)</w:t>
            </w:r>
          </w:p>
        </w:tc>
        <w:tc>
          <w:tcPr>
            <w:tcW w:w="389" w:type="dxa"/>
            <w:tcBorders>
              <w:top w:val="nil"/>
              <w:left w:val="nil"/>
              <w:bottom w:val="single" w:sz="4" w:space="0" w:color="auto"/>
              <w:right w:val="single" w:sz="4" w:space="0" w:color="auto"/>
            </w:tcBorders>
            <w:shd w:val="clear" w:color="auto" w:fill="auto"/>
            <w:noWrap/>
            <w:vAlign w:val="center"/>
            <w:hideMark/>
          </w:tcPr>
          <w:p w14:paraId="2C4336F8"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595" w:type="dxa"/>
            <w:tcBorders>
              <w:top w:val="nil"/>
              <w:left w:val="nil"/>
              <w:bottom w:val="single" w:sz="4" w:space="0" w:color="auto"/>
              <w:right w:val="single" w:sz="4" w:space="0" w:color="auto"/>
            </w:tcBorders>
            <w:shd w:val="clear" w:color="auto" w:fill="auto"/>
            <w:noWrap/>
            <w:vAlign w:val="center"/>
            <w:hideMark/>
          </w:tcPr>
          <w:p w14:paraId="29A08FC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0FB97EC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5A420AF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B76C312" w14:textId="77777777" w:rsidTr="0097605C">
        <w:trPr>
          <w:trHeight w:val="255"/>
        </w:trPr>
        <w:tc>
          <w:tcPr>
            <w:tcW w:w="4253" w:type="dxa"/>
            <w:tcBorders>
              <w:top w:val="nil"/>
              <w:left w:val="single" w:sz="4" w:space="0" w:color="auto"/>
              <w:bottom w:val="single" w:sz="4" w:space="0" w:color="auto"/>
              <w:right w:val="single" w:sz="4" w:space="0" w:color="auto"/>
            </w:tcBorders>
            <w:shd w:val="clear" w:color="000000" w:fill="FFFFFF"/>
            <w:noWrap/>
            <w:vAlign w:val="center"/>
            <w:hideMark/>
          </w:tcPr>
          <w:p w14:paraId="16F41486"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Pas za uteži</w:t>
            </w:r>
          </w:p>
        </w:tc>
        <w:tc>
          <w:tcPr>
            <w:tcW w:w="389" w:type="dxa"/>
            <w:tcBorders>
              <w:top w:val="nil"/>
              <w:left w:val="nil"/>
              <w:bottom w:val="single" w:sz="4" w:space="0" w:color="auto"/>
              <w:right w:val="single" w:sz="4" w:space="0" w:color="auto"/>
            </w:tcBorders>
            <w:shd w:val="clear" w:color="auto" w:fill="auto"/>
            <w:noWrap/>
            <w:vAlign w:val="center"/>
            <w:hideMark/>
          </w:tcPr>
          <w:p w14:paraId="2CC423E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7BA2633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1FC4BF9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59F808C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F514564"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6264329" w14:textId="2EB0C536"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Maska</w:t>
            </w:r>
            <w:r w:rsidR="00140AB8">
              <w:rPr>
                <w:rFonts w:cs="Arial"/>
                <w:color w:val="000000"/>
                <w:sz w:val="22"/>
                <w:szCs w:val="22"/>
                <w:lang w:eastAsia="sl-SI"/>
              </w:rPr>
              <w:t>,</w:t>
            </w:r>
            <w:r w:rsidRPr="008B130B">
              <w:rPr>
                <w:rFonts w:cs="Arial"/>
                <w:color w:val="000000"/>
                <w:sz w:val="22"/>
                <w:szCs w:val="22"/>
                <w:lang w:eastAsia="sl-SI"/>
              </w:rPr>
              <w:t xml:space="preserve"> potapljaška</w:t>
            </w:r>
          </w:p>
        </w:tc>
        <w:tc>
          <w:tcPr>
            <w:tcW w:w="389" w:type="dxa"/>
            <w:tcBorders>
              <w:top w:val="nil"/>
              <w:left w:val="nil"/>
              <w:bottom w:val="single" w:sz="4" w:space="0" w:color="auto"/>
              <w:right w:val="single" w:sz="4" w:space="0" w:color="auto"/>
            </w:tcBorders>
            <w:shd w:val="clear" w:color="auto" w:fill="auto"/>
            <w:noWrap/>
            <w:vAlign w:val="center"/>
            <w:hideMark/>
          </w:tcPr>
          <w:p w14:paraId="74EB498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170540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4D553D6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5A20971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13D05E1"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BDFE6B7"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Aparat, dihalni, zaprtega kroga</w:t>
            </w:r>
          </w:p>
        </w:tc>
        <w:tc>
          <w:tcPr>
            <w:tcW w:w="389" w:type="dxa"/>
            <w:tcBorders>
              <w:top w:val="nil"/>
              <w:left w:val="nil"/>
              <w:bottom w:val="single" w:sz="4" w:space="0" w:color="auto"/>
              <w:right w:val="single" w:sz="4" w:space="0" w:color="auto"/>
            </w:tcBorders>
            <w:shd w:val="clear" w:color="auto" w:fill="auto"/>
            <w:noWrap/>
            <w:vAlign w:val="center"/>
            <w:hideMark/>
          </w:tcPr>
          <w:p w14:paraId="37A2EF1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0BA514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06CD763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133D499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B55C252"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D1746AC"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Jeklenka Al za dekompresijsko mešanico</w:t>
            </w:r>
          </w:p>
        </w:tc>
        <w:tc>
          <w:tcPr>
            <w:tcW w:w="389" w:type="dxa"/>
            <w:tcBorders>
              <w:top w:val="nil"/>
              <w:left w:val="nil"/>
              <w:bottom w:val="single" w:sz="4" w:space="0" w:color="auto"/>
              <w:right w:val="single" w:sz="4" w:space="0" w:color="auto"/>
            </w:tcBorders>
            <w:shd w:val="clear" w:color="auto" w:fill="auto"/>
            <w:noWrap/>
            <w:vAlign w:val="center"/>
            <w:hideMark/>
          </w:tcPr>
          <w:p w14:paraId="50FED99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5BEF22C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0017150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108D648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1D93AD0" w14:textId="77777777" w:rsidTr="0097605C">
        <w:trPr>
          <w:trHeight w:val="232"/>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40C84EC" w14:textId="68E10CA0"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 xml:space="preserve">Regulator </w:t>
            </w:r>
            <w:proofErr w:type="spellStart"/>
            <w:r w:rsidRPr="008B130B">
              <w:rPr>
                <w:rFonts w:cs="Arial"/>
                <w:color w:val="000000"/>
                <w:sz w:val="22"/>
                <w:szCs w:val="22"/>
                <w:lang w:eastAsia="sl-SI"/>
              </w:rPr>
              <w:t>sidemount</w:t>
            </w:r>
            <w:proofErr w:type="spellEnd"/>
            <w:r w:rsidRPr="008B130B">
              <w:rPr>
                <w:rFonts w:cs="Arial"/>
                <w:color w:val="000000"/>
                <w:sz w:val="22"/>
                <w:szCs w:val="22"/>
                <w:lang w:eastAsia="sl-SI"/>
              </w:rPr>
              <w:t xml:space="preserve"> komplet z manometrom</w:t>
            </w:r>
            <w:r w:rsidR="00140AB8">
              <w:rPr>
                <w:rFonts w:cs="Arial"/>
                <w:color w:val="000000"/>
                <w:sz w:val="22"/>
                <w:szCs w:val="22"/>
                <w:lang w:eastAsia="sl-SI"/>
              </w:rPr>
              <w:t xml:space="preserve">, </w:t>
            </w:r>
            <w:r w:rsidRPr="008B130B">
              <w:rPr>
                <w:rFonts w:cs="Arial"/>
                <w:color w:val="000000"/>
                <w:sz w:val="22"/>
                <w:szCs w:val="22"/>
                <w:lang w:eastAsia="sl-SI"/>
              </w:rPr>
              <w:t>desni</w:t>
            </w:r>
          </w:p>
        </w:tc>
        <w:tc>
          <w:tcPr>
            <w:tcW w:w="389" w:type="dxa"/>
            <w:tcBorders>
              <w:top w:val="nil"/>
              <w:left w:val="nil"/>
              <w:bottom w:val="single" w:sz="4" w:space="0" w:color="auto"/>
              <w:right w:val="single" w:sz="4" w:space="0" w:color="auto"/>
            </w:tcBorders>
            <w:shd w:val="clear" w:color="auto" w:fill="auto"/>
            <w:noWrap/>
            <w:vAlign w:val="center"/>
            <w:hideMark/>
          </w:tcPr>
          <w:p w14:paraId="2F541DC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49078FD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42272E6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742C482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99266CC" w14:textId="77777777" w:rsidTr="0097605C">
        <w:trPr>
          <w:trHeight w:val="337"/>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5B22962" w14:textId="1CAE49BE"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 xml:space="preserve">Regulator </w:t>
            </w:r>
            <w:proofErr w:type="spellStart"/>
            <w:r w:rsidRPr="008B130B">
              <w:rPr>
                <w:rFonts w:cs="Arial"/>
                <w:color w:val="000000"/>
                <w:sz w:val="22"/>
                <w:szCs w:val="22"/>
                <w:lang w:eastAsia="sl-SI"/>
              </w:rPr>
              <w:t>sidemount</w:t>
            </w:r>
            <w:proofErr w:type="spellEnd"/>
            <w:r w:rsidRPr="008B130B">
              <w:rPr>
                <w:rFonts w:cs="Arial"/>
                <w:color w:val="000000"/>
                <w:sz w:val="22"/>
                <w:szCs w:val="22"/>
                <w:lang w:eastAsia="sl-SI"/>
              </w:rPr>
              <w:t xml:space="preserve"> komplet z manometrom</w:t>
            </w:r>
            <w:r w:rsidR="00140AB8">
              <w:rPr>
                <w:rFonts w:cs="Arial"/>
                <w:color w:val="000000"/>
                <w:sz w:val="22"/>
                <w:szCs w:val="22"/>
                <w:lang w:eastAsia="sl-SI"/>
              </w:rPr>
              <w:t xml:space="preserve">, </w:t>
            </w:r>
            <w:r w:rsidRPr="008B130B">
              <w:rPr>
                <w:rFonts w:cs="Arial"/>
                <w:color w:val="000000"/>
                <w:sz w:val="22"/>
                <w:szCs w:val="22"/>
                <w:lang w:eastAsia="sl-SI"/>
              </w:rPr>
              <w:t>levi</w:t>
            </w:r>
          </w:p>
        </w:tc>
        <w:tc>
          <w:tcPr>
            <w:tcW w:w="389" w:type="dxa"/>
            <w:tcBorders>
              <w:top w:val="nil"/>
              <w:left w:val="nil"/>
              <w:bottom w:val="single" w:sz="4" w:space="0" w:color="auto"/>
              <w:right w:val="single" w:sz="4" w:space="0" w:color="auto"/>
            </w:tcBorders>
            <w:shd w:val="clear" w:color="auto" w:fill="auto"/>
            <w:noWrap/>
            <w:vAlign w:val="center"/>
            <w:hideMark/>
          </w:tcPr>
          <w:p w14:paraId="7EEA7D0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4CC3D8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2A60595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4D50A33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37DDC62" w14:textId="77777777" w:rsidTr="0097605C">
        <w:trPr>
          <w:trHeight w:val="212"/>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07E7693"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Regulator za dekompresijsko mešanico z manometrom</w:t>
            </w:r>
          </w:p>
        </w:tc>
        <w:tc>
          <w:tcPr>
            <w:tcW w:w="389" w:type="dxa"/>
            <w:tcBorders>
              <w:top w:val="nil"/>
              <w:left w:val="nil"/>
              <w:bottom w:val="single" w:sz="4" w:space="0" w:color="auto"/>
              <w:right w:val="single" w:sz="4" w:space="0" w:color="auto"/>
            </w:tcBorders>
            <w:shd w:val="clear" w:color="auto" w:fill="auto"/>
            <w:noWrap/>
            <w:vAlign w:val="center"/>
            <w:hideMark/>
          </w:tcPr>
          <w:p w14:paraId="3E97D6C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21716A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2ACD3C1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1E87315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B0F8DAC"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E7C7165"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Kompenzator plovnosti</w:t>
            </w:r>
          </w:p>
        </w:tc>
        <w:tc>
          <w:tcPr>
            <w:tcW w:w="389" w:type="dxa"/>
            <w:tcBorders>
              <w:top w:val="nil"/>
              <w:left w:val="nil"/>
              <w:bottom w:val="single" w:sz="4" w:space="0" w:color="auto"/>
              <w:right w:val="single" w:sz="4" w:space="0" w:color="auto"/>
            </w:tcBorders>
            <w:shd w:val="clear" w:color="auto" w:fill="auto"/>
            <w:noWrap/>
            <w:vAlign w:val="center"/>
            <w:hideMark/>
          </w:tcPr>
          <w:p w14:paraId="171708B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9B5D98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0065E3D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5FE3390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15FA697" w14:textId="77777777" w:rsidTr="0097605C">
        <w:trPr>
          <w:trHeight w:val="283"/>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EBAD654" w14:textId="654FBBEA"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Plezalno reševalni komplet (pas</w:t>
            </w:r>
            <w:r w:rsidR="00140AB8">
              <w:rPr>
                <w:rFonts w:cs="Arial"/>
                <w:color w:val="000000"/>
                <w:sz w:val="22"/>
                <w:szCs w:val="22"/>
                <w:lang w:eastAsia="sl-SI"/>
              </w:rPr>
              <w:t>,</w:t>
            </w:r>
            <w:r w:rsidRPr="008B130B">
              <w:rPr>
                <w:rFonts w:cs="Arial"/>
                <w:color w:val="000000"/>
                <w:sz w:val="22"/>
                <w:szCs w:val="22"/>
                <w:lang w:eastAsia="sl-SI"/>
              </w:rPr>
              <w:t xml:space="preserve"> jamarski, prižeme, sponke</w:t>
            </w:r>
            <w:r w:rsidR="00140AB8">
              <w:rPr>
                <w:rFonts w:cs="Arial"/>
                <w:color w:val="000000"/>
                <w:sz w:val="22"/>
                <w:szCs w:val="22"/>
                <w:lang w:eastAsia="sl-SI"/>
              </w:rPr>
              <w:t xml:space="preserve"> idr.</w:t>
            </w:r>
            <w:r w:rsidRPr="008B130B">
              <w:rPr>
                <w:rFonts w:cs="Arial"/>
                <w:color w:val="000000"/>
                <w:sz w:val="22"/>
                <w:szCs w:val="22"/>
                <w:lang w:eastAsia="sl-SI"/>
              </w:rPr>
              <w:t>)</w:t>
            </w:r>
          </w:p>
        </w:tc>
        <w:tc>
          <w:tcPr>
            <w:tcW w:w="389" w:type="dxa"/>
            <w:tcBorders>
              <w:top w:val="nil"/>
              <w:left w:val="nil"/>
              <w:bottom w:val="single" w:sz="4" w:space="0" w:color="auto"/>
              <w:right w:val="single" w:sz="4" w:space="0" w:color="auto"/>
            </w:tcBorders>
            <w:shd w:val="clear" w:color="auto" w:fill="auto"/>
            <w:noWrap/>
            <w:vAlign w:val="center"/>
            <w:hideMark/>
          </w:tcPr>
          <w:p w14:paraId="30BD1C00"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595" w:type="dxa"/>
            <w:tcBorders>
              <w:top w:val="nil"/>
              <w:left w:val="nil"/>
              <w:bottom w:val="single" w:sz="4" w:space="0" w:color="auto"/>
              <w:right w:val="single" w:sz="4" w:space="0" w:color="auto"/>
            </w:tcBorders>
            <w:shd w:val="clear" w:color="auto" w:fill="auto"/>
            <w:noWrap/>
            <w:vAlign w:val="center"/>
            <w:hideMark/>
          </w:tcPr>
          <w:p w14:paraId="61E7EA6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1918CA1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670E79B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A65EA8B" w14:textId="77777777" w:rsidTr="0097605C">
        <w:trPr>
          <w:trHeight w:val="280"/>
        </w:trPr>
        <w:tc>
          <w:tcPr>
            <w:tcW w:w="4253" w:type="dxa"/>
            <w:tcBorders>
              <w:top w:val="nil"/>
              <w:left w:val="single" w:sz="4" w:space="0" w:color="auto"/>
              <w:bottom w:val="single" w:sz="4" w:space="0" w:color="auto"/>
              <w:right w:val="single" w:sz="4" w:space="0" w:color="auto"/>
            </w:tcBorders>
            <w:shd w:val="clear" w:color="000000" w:fill="FFFFFF"/>
            <w:noWrap/>
            <w:vAlign w:val="center"/>
            <w:hideMark/>
          </w:tcPr>
          <w:p w14:paraId="3D86AB2C"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Potapljaški računalnik za tehnično potapljanje</w:t>
            </w:r>
          </w:p>
        </w:tc>
        <w:tc>
          <w:tcPr>
            <w:tcW w:w="389" w:type="dxa"/>
            <w:tcBorders>
              <w:top w:val="nil"/>
              <w:left w:val="nil"/>
              <w:bottom w:val="single" w:sz="4" w:space="0" w:color="auto"/>
              <w:right w:val="single" w:sz="4" w:space="0" w:color="auto"/>
            </w:tcBorders>
            <w:shd w:val="clear" w:color="auto" w:fill="auto"/>
            <w:noWrap/>
            <w:vAlign w:val="center"/>
            <w:hideMark/>
          </w:tcPr>
          <w:p w14:paraId="7261994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254291B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05DCC74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01D52E8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E517028"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2E3D4FA" w14:textId="7947E079"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Potapljaška svetilka</w:t>
            </w:r>
            <w:r w:rsidR="00140AB8">
              <w:rPr>
                <w:rFonts w:cs="Arial"/>
                <w:color w:val="000000"/>
                <w:sz w:val="22"/>
                <w:szCs w:val="22"/>
                <w:lang w:eastAsia="sl-SI"/>
              </w:rPr>
              <w:t>,</w:t>
            </w:r>
            <w:r w:rsidRPr="008B130B">
              <w:rPr>
                <w:rFonts w:cs="Arial"/>
                <w:color w:val="000000"/>
                <w:sz w:val="22"/>
                <w:szCs w:val="22"/>
                <w:lang w:eastAsia="sl-SI"/>
              </w:rPr>
              <w:t xml:space="preserve"> akumulatorska</w:t>
            </w:r>
          </w:p>
        </w:tc>
        <w:tc>
          <w:tcPr>
            <w:tcW w:w="389" w:type="dxa"/>
            <w:tcBorders>
              <w:top w:val="nil"/>
              <w:left w:val="nil"/>
              <w:bottom w:val="single" w:sz="4" w:space="0" w:color="auto"/>
              <w:right w:val="single" w:sz="4" w:space="0" w:color="auto"/>
            </w:tcBorders>
            <w:shd w:val="clear" w:color="auto" w:fill="auto"/>
            <w:noWrap/>
            <w:vAlign w:val="center"/>
            <w:hideMark/>
          </w:tcPr>
          <w:p w14:paraId="596E5CA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79E63B3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107B0CD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5BA9709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B0EAE46"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5486873"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Manjša rezervna potapljaška svetilka</w:t>
            </w:r>
          </w:p>
        </w:tc>
        <w:tc>
          <w:tcPr>
            <w:tcW w:w="389" w:type="dxa"/>
            <w:tcBorders>
              <w:top w:val="nil"/>
              <w:left w:val="nil"/>
              <w:bottom w:val="single" w:sz="4" w:space="0" w:color="auto"/>
              <w:right w:val="single" w:sz="4" w:space="0" w:color="auto"/>
            </w:tcBorders>
            <w:shd w:val="clear" w:color="auto" w:fill="auto"/>
            <w:noWrap/>
            <w:vAlign w:val="center"/>
            <w:hideMark/>
          </w:tcPr>
          <w:p w14:paraId="25DBED4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12A8D0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5871A71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1B237A1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BDD8057"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D4093F0"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Komplet kolutov</w:t>
            </w:r>
          </w:p>
        </w:tc>
        <w:tc>
          <w:tcPr>
            <w:tcW w:w="389" w:type="dxa"/>
            <w:tcBorders>
              <w:top w:val="nil"/>
              <w:left w:val="nil"/>
              <w:bottom w:val="single" w:sz="4" w:space="0" w:color="auto"/>
              <w:right w:val="single" w:sz="4" w:space="0" w:color="auto"/>
            </w:tcBorders>
            <w:shd w:val="clear" w:color="auto" w:fill="auto"/>
            <w:noWrap/>
            <w:vAlign w:val="center"/>
            <w:hideMark/>
          </w:tcPr>
          <w:p w14:paraId="7178363A"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595" w:type="dxa"/>
            <w:tcBorders>
              <w:top w:val="nil"/>
              <w:left w:val="nil"/>
              <w:bottom w:val="single" w:sz="4" w:space="0" w:color="auto"/>
              <w:right w:val="single" w:sz="4" w:space="0" w:color="auto"/>
            </w:tcBorders>
            <w:shd w:val="clear" w:color="auto" w:fill="auto"/>
            <w:noWrap/>
            <w:vAlign w:val="center"/>
            <w:hideMark/>
          </w:tcPr>
          <w:p w14:paraId="2BC5395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4834C82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2BEF069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D353E07"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B915223" w14:textId="3EE8DB32"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Nož</w:t>
            </w:r>
            <w:r w:rsidR="00140AB8">
              <w:rPr>
                <w:rFonts w:cs="Arial"/>
                <w:color w:val="000000"/>
                <w:sz w:val="22"/>
                <w:szCs w:val="22"/>
                <w:lang w:eastAsia="sl-SI"/>
              </w:rPr>
              <w:t xml:space="preserve">, </w:t>
            </w:r>
            <w:r w:rsidRPr="008B130B">
              <w:rPr>
                <w:rFonts w:cs="Arial"/>
                <w:color w:val="000000"/>
                <w:sz w:val="22"/>
                <w:szCs w:val="22"/>
                <w:lang w:eastAsia="sl-SI"/>
              </w:rPr>
              <w:t>potapljaški</w:t>
            </w:r>
            <w:r w:rsidR="00140AB8">
              <w:rPr>
                <w:rFonts w:cs="Arial"/>
                <w:color w:val="000000"/>
                <w:sz w:val="22"/>
                <w:szCs w:val="22"/>
                <w:lang w:eastAsia="sl-SI"/>
              </w:rPr>
              <w:t>,</w:t>
            </w:r>
            <w:r w:rsidRPr="008B130B">
              <w:rPr>
                <w:rFonts w:cs="Arial"/>
                <w:color w:val="000000"/>
                <w:sz w:val="22"/>
                <w:szCs w:val="22"/>
                <w:lang w:eastAsia="sl-SI"/>
              </w:rPr>
              <w:t xml:space="preserve"> z rezili</w:t>
            </w:r>
          </w:p>
        </w:tc>
        <w:tc>
          <w:tcPr>
            <w:tcW w:w="389" w:type="dxa"/>
            <w:tcBorders>
              <w:top w:val="nil"/>
              <w:left w:val="nil"/>
              <w:bottom w:val="single" w:sz="4" w:space="0" w:color="auto"/>
              <w:right w:val="single" w:sz="4" w:space="0" w:color="auto"/>
            </w:tcBorders>
            <w:shd w:val="clear" w:color="auto" w:fill="auto"/>
            <w:noWrap/>
            <w:vAlign w:val="center"/>
            <w:hideMark/>
          </w:tcPr>
          <w:p w14:paraId="2108DBF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BEB3EA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3ACEDDF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2D27069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00E1576"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E996498"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Kovček za osebno opremo</w:t>
            </w:r>
          </w:p>
        </w:tc>
        <w:tc>
          <w:tcPr>
            <w:tcW w:w="389" w:type="dxa"/>
            <w:tcBorders>
              <w:top w:val="nil"/>
              <w:left w:val="nil"/>
              <w:bottom w:val="single" w:sz="4" w:space="0" w:color="auto"/>
              <w:right w:val="single" w:sz="4" w:space="0" w:color="auto"/>
            </w:tcBorders>
            <w:shd w:val="clear" w:color="auto" w:fill="auto"/>
            <w:noWrap/>
            <w:vAlign w:val="center"/>
            <w:hideMark/>
          </w:tcPr>
          <w:p w14:paraId="2DB4CAB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BD1FB3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119E546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0219BA5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8EFE0CE"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75A2DC2"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Kovček za potapljaško opremo</w:t>
            </w:r>
          </w:p>
        </w:tc>
        <w:tc>
          <w:tcPr>
            <w:tcW w:w="389" w:type="dxa"/>
            <w:tcBorders>
              <w:top w:val="nil"/>
              <w:left w:val="nil"/>
              <w:bottom w:val="single" w:sz="4" w:space="0" w:color="auto"/>
              <w:right w:val="single" w:sz="4" w:space="0" w:color="auto"/>
            </w:tcBorders>
            <w:shd w:val="clear" w:color="auto" w:fill="auto"/>
            <w:noWrap/>
            <w:vAlign w:val="center"/>
            <w:hideMark/>
          </w:tcPr>
          <w:p w14:paraId="499A267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39C1BB6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583E5B8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6B49CAA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42940D7"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58FEF9C"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Transportna vreča (za opremo 20 l)</w:t>
            </w:r>
          </w:p>
        </w:tc>
        <w:tc>
          <w:tcPr>
            <w:tcW w:w="389" w:type="dxa"/>
            <w:tcBorders>
              <w:top w:val="nil"/>
              <w:left w:val="nil"/>
              <w:bottom w:val="single" w:sz="4" w:space="0" w:color="auto"/>
              <w:right w:val="single" w:sz="4" w:space="0" w:color="auto"/>
            </w:tcBorders>
            <w:shd w:val="clear" w:color="auto" w:fill="auto"/>
            <w:noWrap/>
            <w:vAlign w:val="center"/>
            <w:hideMark/>
          </w:tcPr>
          <w:p w14:paraId="2DE83D6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4187F9C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1885EF9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center"/>
            <w:hideMark/>
          </w:tcPr>
          <w:p w14:paraId="6545DC8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51DF28C" w14:textId="77777777" w:rsidTr="0097605C">
        <w:trPr>
          <w:trHeight w:val="255"/>
        </w:trPr>
        <w:tc>
          <w:tcPr>
            <w:tcW w:w="9214"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DA95B3B"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Skupna oprema</w:t>
            </w:r>
            <w:r w:rsidRPr="008B130B">
              <w:rPr>
                <w:rFonts w:cs="Arial"/>
                <w:color w:val="000000"/>
                <w:sz w:val="22"/>
                <w:szCs w:val="22"/>
                <w:lang w:eastAsia="sl-SI"/>
              </w:rPr>
              <w:t> </w:t>
            </w:r>
          </w:p>
        </w:tc>
      </w:tr>
      <w:tr w:rsidR="00CB0F45" w:rsidRPr="008B130B" w14:paraId="1081DC8A"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8EED879" w14:textId="5C97B34A"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Analizator He/O</w:t>
            </w:r>
            <w:r w:rsidR="007756BE" w:rsidRPr="007756BE">
              <w:rPr>
                <w:rFonts w:ascii="Cambria Math" w:hAnsi="Cambria Math" w:cs="Cambria Math"/>
              </w:rPr>
              <w:t>₂</w:t>
            </w:r>
          </w:p>
        </w:tc>
        <w:tc>
          <w:tcPr>
            <w:tcW w:w="389" w:type="dxa"/>
            <w:tcBorders>
              <w:top w:val="nil"/>
              <w:left w:val="nil"/>
              <w:bottom w:val="single" w:sz="4" w:space="0" w:color="auto"/>
              <w:right w:val="single" w:sz="4" w:space="0" w:color="auto"/>
            </w:tcBorders>
            <w:shd w:val="clear" w:color="auto" w:fill="auto"/>
            <w:noWrap/>
            <w:vAlign w:val="center"/>
            <w:hideMark/>
          </w:tcPr>
          <w:p w14:paraId="0DF37E3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513DB8C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47E792D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19F96AC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0A6F811B"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0F64CDC" w14:textId="42C6011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 xml:space="preserve">Avtomatski </w:t>
            </w:r>
            <w:proofErr w:type="spellStart"/>
            <w:r w:rsidRPr="008B130B">
              <w:rPr>
                <w:rFonts w:cs="Arial"/>
                <w:color w:val="000000"/>
                <w:sz w:val="22"/>
                <w:szCs w:val="22"/>
                <w:lang w:eastAsia="sl-SI"/>
              </w:rPr>
              <w:t>defibrilator</w:t>
            </w:r>
            <w:proofErr w:type="spellEnd"/>
            <w:r w:rsidRPr="008B130B">
              <w:rPr>
                <w:rFonts w:cs="Arial"/>
                <w:color w:val="000000"/>
                <w:sz w:val="22"/>
                <w:szCs w:val="22"/>
                <w:lang w:eastAsia="sl-SI"/>
              </w:rPr>
              <w:t xml:space="preserve"> </w:t>
            </w:r>
            <w:r w:rsidR="00140AB8">
              <w:rPr>
                <w:rFonts w:cs="Arial"/>
                <w:color w:val="000000"/>
                <w:sz w:val="22"/>
                <w:szCs w:val="22"/>
                <w:lang w:eastAsia="sl-SI"/>
              </w:rPr>
              <w:t>–</w:t>
            </w:r>
            <w:r w:rsidRPr="008B130B">
              <w:rPr>
                <w:rFonts w:cs="Arial"/>
                <w:color w:val="000000"/>
                <w:sz w:val="22"/>
                <w:szCs w:val="22"/>
                <w:lang w:eastAsia="sl-SI"/>
              </w:rPr>
              <w:t xml:space="preserve"> AED</w:t>
            </w:r>
          </w:p>
        </w:tc>
        <w:tc>
          <w:tcPr>
            <w:tcW w:w="389" w:type="dxa"/>
            <w:tcBorders>
              <w:top w:val="nil"/>
              <w:left w:val="nil"/>
              <w:bottom w:val="single" w:sz="4" w:space="0" w:color="auto"/>
              <w:right w:val="single" w:sz="4" w:space="0" w:color="auto"/>
            </w:tcBorders>
            <w:shd w:val="clear" w:color="auto" w:fill="auto"/>
            <w:noWrap/>
            <w:vAlign w:val="center"/>
            <w:hideMark/>
          </w:tcPr>
          <w:p w14:paraId="63EF6CA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7327857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4E377D9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41DB058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9EC8B91"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2B8AEB7" w14:textId="412495B7" w:rsidR="00CB0F45" w:rsidRPr="008B130B" w:rsidRDefault="00CB0F45" w:rsidP="00CB0F45">
            <w:pPr>
              <w:jc w:val="both"/>
              <w:rPr>
                <w:rFonts w:cs="Arial"/>
                <w:color w:val="000000"/>
                <w:sz w:val="22"/>
                <w:szCs w:val="22"/>
                <w:lang w:eastAsia="sl-SI"/>
              </w:rPr>
            </w:pPr>
            <w:proofErr w:type="spellStart"/>
            <w:r w:rsidRPr="008B130B">
              <w:rPr>
                <w:rFonts w:cs="Arial"/>
                <w:color w:val="000000"/>
                <w:sz w:val="22"/>
                <w:szCs w:val="22"/>
                <w:lang w:eastAsia="sl-SI"/>
              </w:rPr>
              <w:lastRenderedPageBreak/>
              <w:t>Buster</w:t>
            </w:r>
            <w:proofErr w:type="spellEnd"/>
            <w:r w:rsidRPr="008B130B">
              <w:rPr>
                <w:rFonts w:cs="Arial"/>
                <w:color w:val="000000"/>
                <w:sz w:val="22"/>
                <w:szCs w:val="22"/>
                <w:lang w:eastAsia="sl-SI"/>
              </w:rPr>
              <w:t xml:space="preserve"> črpalka za O</w:t>
            </w:r>
            <w:r w:rsidR="007756BE" w:rsidRPr="007756BE">
              <w:rPr>
                <w:rFonts w:ascii="Cambria Math" w:hAnsi="Cambria Math" w:cs="Cambria Math"/>
              </w:rPr>
              <w:t>₂</w:t>
            </w:r>
            <w:r w:rsidRPr="008B130B">
              <w:rPr>
                <w:rFonts w:cs="Arial"/>
                <w:color w:val="000000"/>
                <w:sz w:val="22"/>
                <w:szCs w:val="22"/>
                <w:lang w:eastAsia="sl-SI"/>
              </w:rPr>
              <w:t xml:space="preserve"> s filtrom</w:t>
            </w:r>
          </w:p>
        </w:tc>
        <w:tc>
          <w:tcPr>
            <w:tcW w:w="389" w:type="dxa"/>
            <w:tcBorders>
              <w:top w:val="nil"/>
              <w:left w:val="nil"/>
              <w:bottom w:val="single" w:sz="4" w:space="0" w:color="auto"/>
              <w:right w:val="single" w:sz="4" w:space="0" w:color="auto"/>
            </w:tcBorders>
            <w:shd w:val="clear" w:color="auto" w:fill="auto"/>
            <w:noWrap/>
            <w:vAlign w:val="center"/>
            <w:hideMark/>
          </w:tcPr>
          <w:p w14:paraId="32138E6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3349E84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356162E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741C3A1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00BBBCC2"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2B34160" w14:textId="33905676"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Jeklenka 40 l (O</w:t>
            </w:r>
            <w:r w:rsidR="007756BE">
              <w:rPr>
                <w:rFonts w:ascii="Cambria Math" w:hAnsi="Cambria Math" w:cs="Cambria Math"/>
              </w:rPr>
              <w:t>₂</w:t>
            </w:r>
            <w:r w:rsidRPr="008B130B">
              <w:rPr>
                <w:rFonts w:cs="Arial"/>
                <w:color w:val="000000"/>
                <w:sz w:val="22"/>
                <w:szCs w:val="22"/>
                <w:lang w:eastAsia="sl-SI"/>
              </w:rPr>
              <w:t>/He)</w:t>
            </w:r>
          </w:p>
        </w:tc>
        <w:tc>
          <w:tcPr>
            <w:tcW w:w="389" w:type="dxa"/>
            <w:tcBorders>
              <w:top w:val="nil"/>
              <w:left w:val="nil"/>
              <w:bottom w:val="single" w:sz="4" w:space="0" w:color="auto"/>
              <w:right w:val="single" w:sz="4" w:space="0" w:color="auto"/>
            </w:tcBorders>
            <w:shd w:val="clear" w:color="auto" w:fill="auto"/>
            <w:noWrap/>
            <w:vAlign w:val="center"/>
            <w:hideMark/>
          </w:tcPr>
          <w:p w14:paraId="31DFB18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DAB587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60" w:type="dxa"/>
            <w:tcBorders>
              <w:top w:val="nil"/>
              <w:left w:val="nil"/>
              <w:bottom w:val="single" w:sz="4" w:space="0" w:color="auto"/>
              <w:right w:val="single" w:sz="4" w:space="0" w:color="auto"/>
            </w:tcBorders>
            <w:shd w:val="clear" w:color="auto" w:fill="auto"/>
            <w:noWrap/>
            <w:vAlign w:val="center"/>
            <w:hideMark/>
          </w:tcPr>
          <w:p w14:paraId="616DFA2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000000" w:fill="FFFFFF"/>
            <w:noWrap/>
            <w:vAlign w:val="center"/>
            <w:hideMark/>
          </w:tcPr>
          <w:p w14:paraId="5322FFC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r>
      <w:tr w:rsidR="00CB0F45" w:rsidRPr="008B130B" w14:paraId="7F45738E" w14:textId="77777777" w:rsidTr="0097605C">
        <w:trPr>
          <w:trHeight w:val="450"/>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D44FFD2"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Nosila za podvodni transport ponesrečenca</w:t>
            </w:r>
          </w:p>
        </w:tc>
        <w:tc>
          <w:tcPr>
            <w:tcW w:w="389" w:type="dxa"/>
            <w:tcBorders>
              <w:top w:val="nil"/>
              <w:left w:val="nil"/>
              <w:bottom w:val="single" w:sz="4" w:space="0" w:color="auto"/>
              <w:right w:val="single" w:sz="4" w:space="0" w:color="auto"/>
            </w:tcBorders>
            <w:shd w:val="clear" w:color="auto" w:fill="auto"/>
            <w:noWrap/>
            <w:vAlign w:val="center"/>
            <w:hideMark/>
          </w:tcPr>
          <w:p w14:paraId="1B16EE9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59CCBB6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3D308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2C7AD4E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23E1D94"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66F1B27"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Suha obleka za ponesrečenca</w:t>
            </w:r>
          </w:p>
        </w:tc>
        <w:tc>
          <w:tcPr>
            <w:tcW w:w="389" w:type="dxa"/>
            <w:tcBorders>
              <w:top w:val="nil"/>
              <w:left w:val="nil"/>
              <w:bottom w:val="single" w:sz="4" w:space="0" w:color="auto"/>
              <w:right w:val="single" w:sz="4" w:space="0" w:color="auto"/>
            </w:tcBorders>
            <w:shd w:val="clear" w:color="auto" w:fill="auto"/>
            <w:noWrap/>
            <w:vAlign w:val="center"/>
            <w:hideMark/>
          </w:tcPr>
          <w:p w14:paraId="0F7177B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F0A8B7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2294070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23DD778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E7B2C24"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24017376"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Jeklenka Al (za reševanje ponesrečenca)</w:t>
            </w:r>
          </w:p>
        </w:tc>
        <w:tc>
          <w:tcPr>
            <w:tcW w:w="389" w:type="dxa"/>
            <w:tcBorders>
              <w:top w:val="nil"/>
              <w:left w:val="nil"/>
              <w:bottom w:val="single" w:sz="4" w:space="0" w:color="auto"/>
              <w:right w:val="single" w:sz="4" w:space="0" w:color="auto"/>
            </w:tcBorders>
            <w:shd w:val="clear" w:color="auto" w:fill="auto"/>
            <w:noWrap/>
            <w:vAlign w:val="center"/>
            <w:hideMark/>
          </w:tcPr>
          <w:p w14:paraId="66B72E4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1C77B51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376BC00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3BB3742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r>
      <w:tr w:rsidR="00CB0F45" w:rsidRPr="008B130B" w14:paraId="70B5C7A7"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6596196"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Prva pomoč s kisikom v kovčku</w:t>
            </w:r>
          </w:p>
        </w:tc>
        <w:tc>
          <w:tcPr>
            <w:tcW w:w="389" w:type="dxa"/>
            <w:tcBorders>
              <w:top w:val="nil"/>
              <w:left w:val="nil"/>
              <w:bottom w:val="single" w:sz="4" w:space="0" w:color="auto"/>
              <w:right w:val="single" w:sz="4" w:space="0" w:color="auto"/>
            </w:tcBorders>
            <w:shd w:val="clear" w:color="auto" w:fill="auto"/>
            <w:noWrap/>
            <w:vAlign w:val="center"/>
            <w:hideMark/>
          </w:tcPr>
          <w:p w14:paraId="2E015863"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595" w:type="dxa"/>
            <w:tcBorders>
              <w:top w:val="nil"/>
              <w:left w:val="nil"/>
              <w:bottom w:val="single" w:sz="4" w:space="0" w:color="auto"/>
              <w:right w:val="single" w:sz="4" w:space="0" w:color="auto"/>
            </w:tcBorders>
            <w:shd w:val="clear" w:color="auto" w:fill="auto"/>
            <w:noWrap/>
            <w:vAlign w:val="center"/>
            <w:hideMark/>
          </w:tcPr>
          <w:p w14:paraId="04A89DD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53BC0CB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7040602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44D532E"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8B94BE1"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Kamera, podvodna</w:t>
            </w:r>
          </w:p>
        </w:tc>
        <w:tc>
          <w:tcPr>
            <w:tcW w:w="389" w:type="dxa"/>
            <w:tcBorders>
              <w:top w:val="nil"/>
              <w:left w:val="nil"/>
              <w:bottom w:val="single" w:sz="4" w:space="0" w:color="auto"/>
              <w:right w:val="single" w:sz="4" w:space="0" w:color="auto"/>
            </w:tcBorders>
            <w:shd w:val="clear" w:color="auto" w:fill="auto"/>
            <w:noWrap/>
            <w:vAlign w:val="center"/>
            <w:hideMark/>
          </w:tcPr>
          <w:p w14:paraId="47A0B41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7B2A409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1EFC66A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53F9E18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10962BE5"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57CD777"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 xml:space="preserve">Maska, </w:t>
            </w:r>
            <w:proofErr w:type="spellStart"/>
            <w:r w:rsidRPr="008B130B">
              <w:rPr>
                <w:rFonts w:cs="Arial"/>
                <w:color w:val="000000"/>
                <w:sz w:val="22"/>
                <w:szCs w:val="22"/>
                <w:lang w:eastAsia="sl-SI"/>
              </w:rPr>
              <w:t>celoobrazna</w:t>
            </w:r>
            <w:proofErr w:type="spellEnd"/>
          </w:p>
        </w:tc>
        <w:tc>
          <w:tcPr>
            <w:tcW w:w="389" w:type="dxa"/>
            <w:tcBorders>
              <w:top w:val="nil"/>
              <w:left w:val="nil"/>
              <w:bottom w:val="single" w:sz="4" w:space="0" w:color="auto"/>
              <w:right w:val="single" w:sz="4" w:space="0" w:color="auto"/>
            </w:tcBorders>
            <w:shd w:val="clear" w:color="auto" w:fill="auto"/>
            <w:noWrap/>
            <w:vAlign w:val="center"/>
            <w:hideMark/>
          </w:tcPr>
          <w:p w14:paraId="7162BC3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73DB1E2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381FF94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3DAC286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0D78D1B" w14:textId="77777777" w:rsidTr="0097605C">
        <w:trPr>
          <w:trHeight w:val="206"/>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C1EA011" w14:textId="4351C38F"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Mešalni ventil za pline</w:t>
            </w:r>
            <w:r w:rsidR="00140AB8">
              <w:rPr>
                <w:rFonts w:cs="Arial"/>
                <w:color w:val="000000"/>
                <w:sz w:val="22"/>
                <w:szCs w:val="22"/>
                <w:lang w:eastAsia="sl-SI"/>
              </w:rPr>
              <w:t xml:space="preserve"> –</w:t>
            </w:r>
            <w:r w:rsidRPr="008B130B">
              <w:rPr>
                <w:rFonts w:cs="Arial"/>
                <w:color w:val="000000"/>
                <w:sz w:val="22"/>
                <w:szCs w:val="22"/>
                <w:lang w:eastAsia="sl-SI"/>
              </w:rPr>
              <w:t xml:space="preserve"> </w:t>
            </w:r>
            <w:proofErr w:type="spellStart"/>
            <w:r w:rsidRPr="008B130B">
              <w:rPr>
                <w:rFonts w:cs="Arial"/>
                <w:color w:val="000000"/>
                <w:sz w:val="22"/>
                <w:szCs w:val="22"/>
                <w:lang w:eastAsia="sl-SI"/>
              </w:rPr>
              <w:t>kpl</w:t>
            </w:r>
            <w:proofErr w:type="spellEnd"/>
            <w:r w:rsidR="00FB73E1" w:rsidRPr="008B130B">
              <w:rPr>
                <w:rFonts w:cs="Arial"/>
                <w:color w:val="000000"/>
                <w:sz w:val="22"/>
                <w:szCs w:val="22"/>
                <w:lang w:eastAsia="sl-SI"/>
              </w:rPr>
              <w:t>.</w:t>
            </w:r>
            <w:r w:rsidRPr="008B130B">
              <w:rPr>
                <w:rFonts w:cs="Arial"/>
                <w:color w:val="000000"/>
                <w:sz w:val="22"/>
                <w:szCs w:val="22"/>
                <w:lang w:eastAsia="sl-SI"/>
              </w:rPr>
              <w:t xml:space="preserve"> z regulatorji in cevmi</w:t>
            </w:r>
          </w:p>
        </w:tc>
        <w:tc>
          <w:tcPr>
            <w:tcW w:w="389" w:type="dxa"/>
            <w:tcBorders>
              <w:top w:val="nil"/>
              <w:left w:val="nil"/>
              <w:bottom w:val="single" w:sz="4" w:space="0" w:color="auto"/>
              <w:right w:val="single" w:sz="4" w:space="0" w:color="auto"/>
            </w:tcBorders>
            <w:shd w:val="clear" w:color="auto" w:fill="auto"/>
            <w:noWrap/>
            <w:vAlign w:val="center"/>
            <w:hideMark/>
          </w:tcPr>
          <w:p w14:paraId="6DEFAF0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1F19728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2E4BBC0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2A790C3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59DEAA9B"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84CEB78" w14:textId="5255DC25"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Naprava, govorna</w:t>
            </w:r>
            <w:r w:rsidR="00140AB8">
              <w:rPr>
                <w:rFonts w:cs="Arial"/>
                <w:color w:val="000000"/>
                <w:sz w:val="22"/>
                <w:szCs w:val="22"/>
                <w:lang w:eastAsia="sl-SI"/>
              </w:rPr>
              <w:t>,</w:t>
            </w:r>
            <w:r w:rsidRPr="008B130B">
              <w:rPr>
                <w:rFonts w:cs="Arial"/>
                <w:color w:val="000000"/>
                <w:sz w:val="22"/>
                <w:szCs w:val="22"/>
                <w:lang w:eastAsia="sl-SI"/>
              </w:rPr>
              <w:t xml:space="preserve"> s kablom 200</w:t>
            </w:r>
            <w:r w:rsidR="005A7698" w:rsidRPr="008B130B">
              <w:rPr>
                <w:rFonts w:cs="Arial"/>
                <w:color w:val="000000"/>
                <w:sz w:val="22"/>
                <w:szCs w:val="22"/>
                <w:lang w:eastAsia="sl-SI"/>
              </w:rPr>
              <w:t xml:space="preserve"> </w:t>
            </w:r>
            <w:r w:rsidRPr="008B130B">
              <w:rPr>
                <w:rFonts w:cs="Arial"/>
                <w:color w:val="000000"/>
                <w:sz w:val="22"/>
                <w:szCs w:val="22"/>
                <w:lang w:eastAsia="sl-SI"/>
              </w:rPr>
              <w:t>m</w:t>
            </w:r>
          </w:p>
        </w:tc>
        <w:tc>
          <w:tcPr>
            <w:tcW w:w="389" w:type="dxa"/>
            <w:tcBorders>
              <w:top w:val="nil"/>
              <w:left w:val="nil"/>
              <w:bottom w:val="single" w:sz="4" w:space="0" w:color="auto"/>
              <w:right w:val="single" w:sz="4" w:space="0" w:color="auto"/>
            </w:tcBorders>
            <w:shd w:val="clear" w:color="auto" w:fill="auto"/>
            <w:noWrap/>
            <w:vAlign w:val="center"/>
            <w:hideMark/>
          </w:tcPr>
          <w:p w14:paraId="69F2504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0FFFB35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5F90569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3F55CE7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8A2B464"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E43F46B" w14:textId="433AD294"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Padalo, podvodno, 500–1000 kg</w:t>
            </w:r>
          </w:p>
        </w:tc>
        <w:tc>
          <w:tcPr>
            <w:tcW w:w="389" w:type="dxa"/>
            <w:tcBorders>
              <w:top w:val="nil"/>
              <w:left w:val="nil"/>
              <w:bottom w:val="single" w:sz="4" w:space="0" w:color="auto"/>
              <w:right w:val="single" w:sz="4" w:space="0" w:color="auto"/>
            </w:tcBorders>
            <w:shd w:val="clear" w:color="auto" w:fill="auto"/>
            <w:noWrap/>
            <w:vAlign w:val="center"/>
            <w:hideMark/>
          </w:tcPr>
          <w:p w14:paraId="20048D3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9AADA8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5A8EAC4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2E734EC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32E08D05"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4EF105C"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Podvodni sonar (</w:t>
            </w:r>
            <w:proofErr w:type="spellStart"/>
            <w:r w:rsidRPr="008B130B">
              <w:rPr>
                <w:rFonts w:cs="Arial"/>
                <w:color w:val="000000"/>
                <w:sz w:val="22"/>
                <w:szCs w:val="22"/>
                <w:lang w:eastAsia="sl-SI"/>
              </w:rPr>
              <w:t>side</w:t>
            </w:r>
            <w:proofErr w:type="spellEnd"/>
            <w:r w:rsidRPr="008B130B">
              <w:rPr>
                <w:rFonts w:cs="Arial"/>
                <w:color w:val="000000"/>
                <w:sz w:val="22"/>
                <w:szCs w:val="22"/>
                <w:lang w:eastAsia="sl-SI"/>
              </w:rPr>
              <w:t xml:space="preserve"> scan)</w:t>
            </w:r>
          </w:p>
        </w:tc>
        <w:tc>
          <w:tcPr>
            <w:tcW w:w="389" w:type="dxa"/>
            <w:tcBorders>
              <w:top w:val="nil"/>
              <w:left w:val="nil"/>
              <w:bottom w:val="single" w:sz="4" w:space="0" w:color="auto"/>
              <w:right w:val="single" w:sz="4" w:space="0" w:color="auto"/>
            </w:tcBorders>
            <w:shd w:val="clear" w:color="auto" w:fill="auto"/>
            <w:noWrap/>
            <w:vAlign w:val="center"/>
            <w:hideMark/>
          </w:tcPr>
          <w:p w14:paraId="52535D7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33528A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0965254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0854A8E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3489DF0"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B8ED041" w14:textId="174A24AF"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Skuter</w:t>
            </w:r>
            <w:r w:rsidR="00140AB8">
              <w:rPr>
                <w:rFonts w:cs="Arial"/>
                <w:color w:val="000000"/>
                <w:sz w:val="22"/>
                <w:szCs w:val="22"/>
                <w:lang w:eastAsia="sl-SI"/>
              </w:rPr>
              <w:t>,</w:t>
            </w:r>
            <w:r w:rsidRPr="008B130B">
              <w:rPr>
                <w:rFonts w:cs="Arial"/>
                <w:color w:val="000000"/>
                <w:sz w:val="22"/>
                <w:szCs w:val="22"/>
                <w:lang w:eastAsia="sl-SI"/>
              </w:rPr>
              <w:t xml:space="preserve"> podvodni</w:t>
            </w:r>
          </w:p>
        </w:tc>
        <w:tc>
          <w:tcPr>
            <w:tcW w:w="389" w:type="dxa"/>
            <w:tcBorders>
              <w:top w:val="nil"/>
              <w:left w:val="nil"/>
              <w:bottom w:val="single" w:sz="4" w:space="0" w:color="auto"/>
              <w:right w:val="single" w:sz="4" w:space="0" w:color="auto"/>
            </w:tcBorders>
            <w:shd w:val="clear" w:color="auto" w:fill="auto"/>
            <w:noWrap/>
            <w:vAlign w:val="center"/>
            <w:hideMark/>
          </w:tcPr>
          <w:p w14:paraId="60D84CD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6508BE6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1B7E522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5821C9D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4C6CAC6E"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3DFC473" w14:textId="18700C8A"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Računalnik</w:t>
            </w:r>
            <w:r w:rsidR="00140AB8">
              <w:rPr>
                <w:rFonts w:cs="Arial"/>
                <w:color w:val="000000"/>
                <w:sz w:val="22"/>
                <w:szCs w:val="22"/>
                <w:lang w:eastAsia="sl-SI"/>
              </w:rPr>
              <w:t>,</w:t>
            </w:r>
            <w:r w:rsidRPr="008B130B">
              <w:rPr>
                <w:rFonts w:cs="Arial"/>
                <w:color w:val="000000"/>
                <w:sz w:val="22"/>
                <w:szCs w:val="22"/>
                <w:lang w:eastAsia="sl-SI"/>
              </w:rPr>
              <w:t xml:space="preserve"> prenosni</w:t>
            </w:r>
          </w:p>
        </w:tc>
        <w:tc>
          <w:tcPr>
            <w:tcW w:w="389" w:type="dxa"/>
            <w:tcBorders>
              <w:top w:val="nil"/>
              <w:left w:val="nil"/>
              <w:bottom w:val="single" w:sz="4" w:space="0" w:color="auto"/>
              <w:right w:val="single" w:sz="4" w:space="0" w:color="auto"/>
            </w:tcBorders>
            <w:shd w:val="clear" w:color="auto" w:fill="auto"/>
            <w:noWrap/>
            <w:vAlign w:val="center"/>
            <w:hideMark/>
          </w:tcPr>
          <w:p w14:paraId="2A80357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138FC6D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0DCCBB5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023BD52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FAFA148"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01FD674" w14:textId="77777777"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Regulator I (cev 2 m)</w:t>
            </w:r>
          </w:p>
        </w:tc>
        <w:tc>
          <w:tcPr>
            <w:tcW w:w="389" w:type="dxa"/>
            <w:tcBorders>
              <w:top w:val="nil"/>
              <w:left w:val="nil"/>
              <w:bottom w:val="single" w:sz="4" w:space="0" w:color="auto"/>
              <w:right w:val="single" w:sz="4" w:space="0" w:color="auto"/>
            </w:tcBorders>
            <w:shd w:val="clear" w:color="auto" w:fill="auto"/>
            <w:noWrap/>
            <w:vAlign w:val="center"/>
            <w:hideMark/>
          </w:tcPr>
          <w:p w14:paraId="6072C62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2E27BD5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4597F3F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7178505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r>
      <w:tr w:rsidR="00CB0F45" w:rsidRPr="008B130B" w14:paraId="06FBB809"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FCB021F" w14:textId="6F7B2D0D"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Nabijalni komplet</w:t>
            </w:r>
            <w:r w:rsidR="00140AB8">
              <w:rPr>
                <w:rFonts w:cs="Arial"/>
                <w:color w:val="000000"/>
                <w:sz w:val="22"/>
                <w:szCs w:val="22"/>
                <w:lang w:eastAsia="sl-SI"/>
              </w:rPr>
              <w:t>,</w:t>
            </w:r>
            <w:r w:rsidRPr="008B130B">
              <w:rPr>
                <w:rFonts w:cs="Arial"/>
                <w:color w:val="000000"/>
                <w:sz w:val="22"/>
                <w:szCs w:val="22"/>
                <w:lang w:eastAsia="sl-SI"/>
              </w:rPr>
              <w:t xml:space="preserve"> jamarski</w:t>
            </w:r>
          </w:p>
        </w:tc>
        <w:tc>
          <w:tcPr>
            <w:tcW w:w="389" w:type="dxa"/>
            <w:tcBorders>
              <w:top w:val="nil"/>
              <w:left w:val="nil"/>
              <w:bottom w:val="single" w:sz="4" w:space="0" w:color="auto"/>
              <w:right w:val="single" w:sz="4" w:space="0" w:color="auto"/>
            </w:tcBorders>
            <w:shd w:val="clear" w:color="auto" w:fill="auto"/>
            <w:noWrap/>
            <w:vAlign w:val="center"/>
            <w:hideMark/>
          </w:tcPr>
          <w:p w14:paraId="2A1D5D98"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595" w:type="dxa"/>
            <w:tcBorders>
              <w:top w:val="nil"/>
              <w:left w:val="nil"/>
              <w:bottom w:val="single" w:sz="4" w:space="0" w:color="auto"/>
              <w:right w:val="single" w:sz="4" w:space="0" w:color="auto"/>
            </w:tcBorders>
            <w:shd w:val="clear" w:color="auto" w:fill="auto"/>
            <w:noWrap/>
            <w:vAlign w:val="center"/>
            <w:hideMark/>
          </w:tcPr>
          <w:p w14:paraId="439C4D4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5E4DC4C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68830FA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61A4BE0" w14:textId="77777777" w:rsidTr="0097605C">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1CFE041" w14:textId="36A27514" w:rsidR="00CB0F45" w:rsidRPr="008B130B" w:rsidRDefault="00CB0F45" w:rsidP="00CB0F45">
            <w:pPr>
              <w:jc w:val="both"/>
              <w:rPr>
                <w:rFonts w:cs="Arial"/>
                <w:color w:val="000000"/>
                <w:sz w:val="22"/>
                <w:szCs w:val="22"/>
                <w:lang w:eastAsia="sl-SI"/>
              </w:rPr>
            </w:pPr>
            <w:r w:rsidRPr="008B130B">
              <w:rPr>
                <w:rFonts w:cs="Arial"/>
                <w:color w:val="000000"/>
                <w:sz w:val="22"/>
                <w:szCs w:val="22"/>
                <w:lang w:eastAsia="sl-SI"/>
              </w:rPr>
              <w:t>Vrtalnik</w:t>
            </w:r>
            <w:r w:rsidR="00140AB8">
              <w:rPr>
                <w:rFonts w:cs="Arial"/>
                <w:color w:val="000000"/>
                <w:sz w:val="22"/>
                <w:szCs w:val="22"/>
                <w:lang w:eastAsia="sl-SI"/>
              </w:rPr>
              <w:t>,</w:t>
            </w:r>
            <w:r w:rsidRPr="008B130B">
              <w:rPr>
                <w:rFonts w:cs="Arial"/>
                <w:color w:val="000000"/>
                <w:sz w:val="22"/>
                <w:szCs w:val="22"/>
                <w:lang w:eastAsia="sl-SI"/>
              </w:rPr>
              <w:t xml:space="preserve"> baterijski, vodoodporen</w:t>
            </w:r>
            <w:r w:rsidR="003863B7">
              <w:rPr>
                <w:rFonts w:cs="Arial"/>
                <w:color w:val="000000"/>
                <w:sz w:val="22"/>
                <w:szCs w:val="22"/>
                <w:lang w:eastAsia="sl-SI"/>
              </w:rPr>
              <w:t>,</w:t>
            </w:r>
            <w:r w:rsidRPr="008B130B">
              <w:rPr>
                <w:rFonts w:cs="Arial"/>
                <w:color w:val="000000"/>
                <w:sz w:val="22"/>
                <w:szCs w:val="22"/>
                <w:lang w:eastAsia="sl-SI"/>
              </w:rPr>
              <w:t xml:space="preserve"> 50 m</w:t>
            </w:r>
          </w:p>
        </w:tc>
        <w:tc>
          <w:tcPr>
            <w:tcW w:w="389" w:type="dxa"/>
            <w:tcBorders>
              <w:top w:val="nil"/>
              <w:left w:val="nil"/>
              <w:bottom w:val="single" w:sz="4" w:space="0" w:color="auto"/>
              <w:right w:val="single" w:sz="4" w:space="0" w:color="auto"/>
            </w:tcBorders>
            <w:shd w:val="clear" w:color="auto" w:fill="auto"/>
            <w:noWrap/>
            <w:vAlign w:val="center"/>
            <w:hideMark/>
          </w:tcPr>
          <w:p w14:paraId="1EDACCD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595" w:type="dxa"/>
            <w:tcBorders>
              <w:top w:val="nil"/>
              <w:left w:val="nil"/>
              <w:bottom w:val="single" w:sz="4" w:space="0" w:color="auto"/>
              <w:right w:val="single" w:sz="4" w:space="0" w:color="auto"/>
            </w:tcBorders>
            <w:shd w:val="clear" w:color="auto" w:fill="auto"/>
            <w:noWrap/>
            <w:vAlign w:val="center"/>
            <w:hideMark/>
          </w:tcPr>
          <w:p w14:paraId="4AF0586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60" w:type="dxa"/>
            <w:tcBorders>
              <w:top w:val="nil"/>
              <w:left w:val="nil"/>
              <w:bottom w:val="single" w:sz="4" w:space="0" w:color="auto"/>
              <w:right w:val="single" w:sz="4" w:space="0" w:color="auto"/>
            </w:tcBorders>
            <w:shd w:val="clear" w:color="auto" w:fill="auto"/>
            <w:noWrap/>
            <w:vAlign w:val="center"/>
            <w:hideMark/>
          </w:tcPr>
          <w:p w14:paraId="017C362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1536E5C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bl>
    <w:p w14:paraId="69DDBF61" w14:textId="77777777" w:rsidR="00193DD2" w:rsidRPr="008B130B" w:rsidRDefault="00193DD2" w:rsidP="004D447C">
      <w:pPr>
        <w:rPr>
          <w:rFonts w:cs="Arial"/>
          <w:sz w:val="22"/>
          <w:szCs w:val="22"/>
          <w:lang w:eastAsia="sl-SI"/>
        </w:rPr>
      </w:pPr>
    </w:p>
    <w:p w14:paraId="7B03DD27" w14:textId="77777777" w:rsidR="00193DD2" w:rsidRPr="008B130B" w:rsidRDefault="00193DD2">
      <w:pPr>
        <w:spacing w:after="160" w:line="259" w:lineRule="auto"/>
        <w:rPr>
          <w:rFonts w:cs="Arial"/>
          <w:sz w:val="22"/>
          <w:szCs w:val="22"/>
          <w:lang w:eastAsia="sl-SI"/>
        </w:rPr>
      </w:pPr>
      <w:r w:rsidRPr="008B130B">
        <w:rPr>
          <w:rFonts w:cs="Arial"/>
          <w:sz w:val="22"/>
          <w:szCs w:val="22"/>
          <w:lang w:eastAsia="sl-SI"/>
        </w:rPr>
        <w:br w:type="page"/>
      </w:r>
    </w:p>
    <w:p w14:paraId="5E48171B" w14:textId="73A661B3" w:rsidR="00BD59F8" w:rsidRPr="008B130B" w:rsidRDefault="00576C42" w:rsidP="00576C42">
      <w:pPr>
        <w:pStyle w:val="Naslov4"/>
        <w:rPr>
          <w:rFonts w:cs="Arial"/>
          <w:sz w:val="22"/>
          <w:szCs w:val="22"/>
        </w:rPr>
      </w:pPr>
      <w:r w:rsidRPr="008B130B">
        <w:rPr>
          <w:rFonts w:cs="Arial"/>
          <w:sz w:val="22"/>
          <w:szCs w:val="22"/>
        </w:rPr>
        <w:lastRenderedPageBreak/>
        <w:t>2.2.</w:t>
      </w:r>
      <w:r w:rsidR="00FE4BB2" w:rsidRPr="008B130B">
        <w:rPr>
          <w:rFonts w:cs="Arial"/>
          <w:sz w:val="22"/>
          <w:szCs w:val="22"/>
        </w:rPr>
        <w:t>6</w:t>
      </w:r>
      <w:r w:rsidRPr="008B130B">
        <w:rPr>
          <w:rFonts w:cs="Arial"/>
          <w:sz w:val="22"/>
          <w:szCs w:val="22"/>
        </w:rPr>
        <w:t xml:space="preserve"> </w:t>
      </w:r>
      <w:r w:rsidR="00C35B58" w:rsidRPr="008B130B">
        <w:rPr>
          <w:rFonts w:cs="Arial"/>
          <w:sz w:val="22"/>
          <w:szCs w:val="22"/>
        </w:rPr>
        <w:t>Oddelek za gradnjo ter utrjevanje protipoplavnih nasipov</w:t>
      </w:r>
    </w:p>
    <w:p w14:paraId="0EAB3D0E" w14:textId="77777777" w:rsidR="001759E2" w:rsidRPr="008B130B" w:rsidRDefault="001759E2" w:rsidP="001759E2">
      <w:pPr>
        <w:rPr>
          <w:rFonts w:cs="Arial"/>
          <w:sz w:val="22"/>
          <w:szCs w:val="22"/>
        </w:rPr>
      </w:pPr>
    </w:p>
    <w:p w14:paraId="5A51F82F" w14:textId="50FF0C55" w:rsidR="00BD59F8" w:rsidRPr="008B130B" w:rsidRDefault="00576C42" w:rsidP="00576C42">
      <w:pPr>
        <w:pStyle w:val="Naslov5"/>
        <w:ind w:left="1080"/>
        <w:rPr>
          <w:rFonts w:cs="Arial"/>
          <w:sz w:val="22"/>
          <w:szCs w:val="22"/>
          <w:lang w:eastAsia="sl-SI"/>
        </w:rPr>
      </w:pPr>
      <w:r w:rsidRPr="008B130B">
        <w:rPr>
          <w:rFonts w:cs="Arial"/>
          <w:sz w:val="22"/>
          <w:szCs w:val="22"/>
          <w:lang w:eastAsia="sl-SI"/>
        </w:rPr>
        <w:t>2.2.</w:t>
      </w:r>
      <w:r w:rsidR="00FE4BB2" w:rsidRPr="008B130B">
        <w:rPr>
          <w:rFonts w:cs="Arial"/>
          <w:sz w:val="22"/>
          <w:szCs w:val="22"/>
          <w:lang w:eastAsia="sl-SI"/>
        </w:rPr>
        <w:t>6</w:t>
      </w:r>
      <w:r w:rsidRPr="008B130B">
        <w:rPr>
          <w:rFonts w:cs="Arial"/>
          <w:sz w:val="22"/>
          <w:szCs w:val="22"/>
          <w:lang w:eastAsia="sl-SI"/>
        </w:rPr>
        <w:t xml:space="preserve">.1 </w:t>
      </w:r>
      <w:r w:rsidR="00BD59F8" w:rsidRPr="008B130B">
        <w:rPr>
          <w:rFonts w:cs="Arial"/>
          <w:sz w:val="22"/>
          <w:szCs w:val="22"/>
          <w:lang w:eastAsia="sl-SI"/>
        </w:rPr>
        <w:t>Kadrovska sestava</w:t>
      </w:r>
    </w:p>
    <w:p w14:paraId="15AB0276" w14:textId="77777777" w:rsidR="00C35B58" w:rsidRPr="008B130B" w:rsidRDefault="00C35B58" w:rsidP="00C35B58">
      <w:pPr>
        <w:rPr>
          <w:rFonts w:cs="Arial"/>
          <w:sz w:val="22"/>
          <w:szCs w:val="22"/>
          <w:lang w:eastAsia="sl-SI"/>
        </w:rPr>
      </w:pPr>
    </w:p>
    <w:p w14:paraId="5C8A251C" w14:textId="77777777" w:rsidR="00C35B58" w:rsidRPr="008B130B" w:rsidRDefault="00503167" w:rsidP="00C35B58">
      <w:pPr>
        <w:rPr>
          <w:rFonts w:cs="Arial"/>
          <w:sz w:val="22"/>
          <w:szCs w:val="22"/>
          <w:lang w:eastAsia="sl-SI"/>
        </w:rPr>
      </w:pPr>
      <w:r w:rsidRPr="008B130B">
        <w:rPr>
          <w:rFonts w:cs="Arial"/>
          <w:noProof/>
          <w:sz w:val="22"/>
          <w:szCs w:val="22"/>
          <w:lang w:eastAsia="sl-SI"/>
        </w:rPr>
        <w:drawing>
          <wp:inline distT="0" distB="0" distL="0" distR="0" wp14:anchorId="494D744D" wp14:editId="2D04B83F">
            <wp:extent cx="2997642" cy="1876508"/>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tbl>
      <w:tblPr>
        <w:tblW w:w="9067" w:type="dxa"/>
        <w:tblInd w:w="-5" w:type="dxa"/>
        <w:tblCellMar>
          <w:left w:w="70" w:type="dxa"/>
          <w:right w:w="70" w:type="dxa"/>
        </w:tblCellMar>
        <w:tblLook w:val="04A0" w:firstRow="1" w:lastRow="0" w:firstColumn="1" w:lastColumn="0" w:noHBand="0" w:noVBand="1"/>
      </w:tblPr>
      <w:tblGrid>
        <w:gridCol w:w="2909"/>
        <w:gridCol w:w="1344"/>
        <w:gridCol w:w="4814"/>
      </w:tblGrid>
      <w:tr w:rsidR="00D90AA4" w:rsidRPr="008B130B" w14:paraId="39082B2D" w14:textId="77777777" w:rsidTr="0097605C">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E7E83" w14:textId="378C501E" w:rsidR="00D90AA4" w:rsidRPr="008B130B" w:rsidRDefault="00D90AA4" w:rsidP="00B92979">
            <w:pPr>
              <w:jc w:val="center"/>
              <w:rPr>
                <w:rFonts w:cs="Arial"/>
                <w:b/>
                <w:bCs/>
                <w:color w:val="000000"/>
                <w:sz w:val="22"/>
                <w:szCs w:val="22"/>
                <w:lang w:eastAsia="sl-SI"/>
              </w:rPr>
            </w:pPr>
            <w:r w:rsidRPr="008B130B">
              <w:rPr>
                <w:rFonts w:cs="Arial"/>
                <w:b/>
                <w:bCs/>
                <w:color w:val="000000"/>
                <w:sz w:val="22"/>
                <w:szCs w:val="22"/>
                <w:lang w:eastAsia="sl-SI"/>
              </w:rPr>
              <w:t xml:space="preserve">Ekipa za gradnjo </w:t>
            </w:r>
            <w:r w:rsidR="00C35973">
              <w:rPr>
                <w:rFonts w:cs="Arial"/>
                <w:b/>
                <w:bCs/>
                <w:color w:val="000000"/>
                <w:sz w:val="22"/>
                <w:szCs w:val="22"/>
                <w:lang w:eastAsia="sl-SI"/>
              </w:rPr>
              <w:t>ter</w:t>
            </w:r>
            <w:r w:rsidR="003863B7" w:rsidRPr="008B130B">
              <w:rPr>
                <w:rFonts w:cs="Arial"/>
                <w:b/>
                <w:bCs/>
                <w:color w:val="000000"/>
                <w:sz w:val="22"/>
                <w:szCs w:val="22"/>
                <w:lang w:eastAsia="sl-SI"/>
              </w:rPr>
              <w:t xml:space="preserve"> </w:t>
            </w:r>
            <w:r w:rsidRPr="008B130B">
              <w:rPr>
                <w:rFonts w:cs="Arial"/>
                <w:b/>
                <w:bCs/>
                <w:color w:val="000000"/>
                <w:sz w:val="22"/>
                <w:szCs w:val="22"/>
                <w:lang w:eastAsia="sl-SI"/>
              </w:rPr>
              <w:t>utrjevanje protipoplavnih nasipov</w:t>
            </w:r>
          </w:p>
        </w:tc>
      </w:tr>
      <w:tr w:rsidR="00D90AA4" w:rsidRPr="008B130B" w14:paraId="222DB0A1" w14:textId="77777777" w:rsidTr="00C35973">
        <w:trPr>
          <w:trHeight w:val="255"/>
        </w:trPr>
        <w:tc>
          <w:tcPr>
            <w:tcW w:w="2909" w:type="dxa"/>
            <w:tcBorders>
              <w:top w:val="nil"/>
              <w:left w:val="single" w:sz="4" w:space="0" w:color="auto"/>
              <w:bottom w:val="single" w:sz="4" w:space="0" w:color="auto"/>
              <w:right w:val="single" w:sz="4" w:space="0" w:color="auto"/>
            </w:tcBorders>
            <w:shd w:val="clear" w:color="000000" w:fill="F2F2F2"/>
            <w:noWrap/>
            <w:vAlign w:val="center"/>
            <w:hideMark/>
          </w:tcPr>
          <w:p w14:paraId="096D310C" w14:textId="19CE37C2" w:rsidR="00D90AA4" w:rsidRPr="008B130B" w:rsidRDefault="00021C76" w:rsidP="00B92979">
            <w:pPr>
              <w:jc w:val="center"/>
              <w:rPr>
                <w:rFonts w:cs="Arial"/>
                <w:color w:val="000000"/>
                <w:sz w:val="22"/>
                <w:szCs w:val="22"/>
                <w:lang w:eastAsia="sl-SI"/>
              </w:rPr>
            </w:pPr>
            <w:r>
              <w:rPr>
                <w:rFonts w:cs="Arial"/>
                <w:color w:val="000000"/>
                <w:sz w:val="22"/>
                <w:szCs w:val="22"/>
                <w:lang w:eastAsia="sl-SI"/>
              </w:rPr>
              <w:t>D</w:t>
            </w:r>
            <w:r w:rsidR="00D90AA4" w:rsidRPr="008B130B">
              <w:rPr>
                <w:rFonts w:cs="Arial"/>
                <w:color w:val="000000"/>
                <w:sz w:val="22"/>
                <w:szCs w:val="22"/>
                <w:lang w:eastAsia="sl-SI"/>
              </w:rPr>
              <w:t>olžnost</w:t>
            </w:r>
          </w:p>
        </w:tc>
        <w:tc>
          <w:tcPr>
            <w:tcW w:w="1344" w:type="dxa"/>
            <w:tcBorders>
              <w:top w:val="nil"/>
              <w:left w:val="nil"/>
              <w:bottom w:val="single" w:sz="4" w:space="0" w:color="auto"/>
              <w:right w:val="single" w:sz="4" w:space="0" w:color="auto"/>
            </w:tcBorders>
            <w:shd w:val="clear" w:color="000000" w:fill="F2F2F2"/>
            <w:noWrap/>
            <w:vAlign w:val="center"/>
            <w:hideMark/>
          </w:tcPr>
          <w:p w14:paraId="3CFF48B7" w14:textId="173DC41A" w:rsidR="00086D93" w:rsidRPr="008B130B" w:rsidRDefault="00021C76"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28956687" w14:textId="3798DCE2" w:rsidR="00D90AA4"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w:t>
            </w:r>
            <w:r w:rsidR="006B12F0">
              <w:rPr>
                <w:rFonts w:cs="Arial"/>
                <w:color w:val="000000"/>
                <w:sz w:val="22"/>
                <w:szCs w:val="22"/>
                <w:lang w:eastAsia="sl-SI"/>
              </w:rPr>
              <w:t>v</w:t>
            </w:r>
          </w:p>
        </w:tc>
        <w:tc>
          <w:tcPr>
            <w:tcW w:w="4814" w:type="dxa"/>
            <w:tcBorders>
              <w:top w:val="nil"/>
              <w:left w:val="nil"/>
              <w:bottom w:val="single" w:sz="4" w:space="0" w:color="auto"/>
              <w:right w:val="single" w:sz="4" w:space="0" w:color="auto"/>
            </w:tcBorders>
            <w:shd w:val="clear" w:color="000000" w:fill="F2F2F2"/>
            <w:noWrap/>
            <w:vAlign w:val="center"/>
            <w:hideMark/>
          </w:tcPr>
          <w:p w14:paraId="068B1EEA" w14:textId="0144578E" w:rsidR="00D90AA4" w:rsidRPr="008B130B" w:rsidRDefault="00021C76" w:rsidP="00B92979">
            <w:pPr>
              <w:jc w:val="center"/>
              <w:rPr>
                <w:rFonts w:cs="Arial"/>
                <w:color w:val="000000"/>
                <w:sz w:val="22"/>
                <w:szCs w:val="22"/>
                <w:lang w:eastAsia="sl-SI"/>
              </w:rPr>
            </w:pPr>
            <w:r>
              <w:rPr>
                <w:rFonts w:cs="Arial"/>
                <w:color w:val="000000"/>
                <w:sz w:val="22"/>
                <w:szCs w:val="22"/>
                <w:lang w:eastAsia="sl-SI"/>
              </w:rPr>
              <w:t>P</w:t>
            </w:r>
            <w:r w:rsidR="00D90AA4" w:rsidRPr="008B130B">
              <w:rPr>
                <w:rFonts w:cs="Arial"/>
                <w:color w:val="000000"/>
                <w:sz w:val="22"/>
                <w:szCs w:val="22"/>
                <w:lang w:eastAsia="sl-SI"/>
              </w:rPr>
              <w:t>osebn</w:t>
            </w:r>
            <w:r w:rsidR="00F502FF">
              <w:rPr>
                <w:rFonts w:cs="Arial"/>
                <w:color w:val="000000"/>
                <w:sz w:val="22"/>
                <w:szCs w:val="22"/>
                <w:lang w:eastAsia="sl-SI"/>
              </w:rPr>
              <w:t>o</w:t>
            </w:r>
            <w:r w:rsidR="00D90AA4" w:rsidRPr="008B130B">
              <w:rPr>
                <w:rFonts w:cs="Arial"/>
                <w:color w:val="000000"/>
                <w:sz w:val="22"/>
                <w:szCs w:val="22"/>
                <w:lang w:eastAsia="sl-SI"/>
              </w:rPr>
              <w:t xml:space="preserve"> znanj</w:t>
            </w:r>
            <w:r w:rsidR="00F502FF">
              <w:rPr>
                <w:rFonts w:cs="Arial"/>
                <w:color w:val="000000"/>
                <w:sz w:val="22"/>
                <w:szCs w:val="22"/>
                <w:lang w:eastAsia="sl-SI"/>
              </w:rPr>
              <w:t>e</w:t>
            </w:r>
          </w:p>
        </w:tc>
      </w:tr>
      <w:tr w:rsidR="00D90AA4" w:rsidRPr="008B130B" w14:paraId="34395E31" w14:textId="77777777" w:rsidTr="00C35973">
        <w:trPr>
          <w:trHeight w:val="255"/>
        </w:trPr>
        <w:tc>
          <w:tcPr>
            <w:tcW w:w="2909" w:type="dxa"/>
            <w:tcBorders>
              <w:top w:val="nil"/>
              <w:left w:val="single" w:sz="4" w:space="0" w:color="auto"/>
              <w:bottom w:val="single" w:sz="4" w:space="0" w:color="auto"/>
              <w:right w:val="single" w:sz="4" w:space="0" w:color="auto"/>
            </w:tcBorders>
            <w:shd w:val="clear" w:color="auto" w:fill="auto"/>
            <w:noWrap/>
            <w:vAlign w:val="center"/>
            <w:hideMark/>
          </w:tcPr>
          <w:p w14:paraId="4DDDDE1D" w14:textId="77777777" w:rsidR="00D90AA4" w:rsidRPr="008B130B" w:rsidRDefault="00305762" w:rsidP="00B92979">
            <w:pPr>
              <w:rPr>
                <w:rFonts w:cs="Arial"/>
                <w:color w:val="000000"/>
                <w:sz w:val="22"/>
                <w:szCs w:val="22"/>
                <w:lang w:eastAsia="sl-SI"/>
              </w:rPr>
            </w:pPr>
            <w:r w:rsidRPr="008B130B">
              <w:rPr>
                <w:rFonts w:cs="Arial"/>
                <w:color w:val="000000"/>
                <w:sz w:val="22"/>
                <w:szCs w:val="22"/>
                <w:lang w:eastAsia="sl-SI"/>
              </w:rPr>
              <w:t>Vodja ekipe</w:t>
            </w:r>
          </w:p>
        </w:tc>
        <w:tc>
          <w:tcPr>
            <w:tcW w:w="1344" w:type="dxa"/>
            <w:tcBorders>
              <w:top w:val="nil"/>
              <w:left w:val="nil"/>
              <w:bottom w:val="single" w:sz="4" w:space="0" w:color="auto"/>
              <w:right w:val="single" w:sz="4" w:space="0" w:color="auto"/>
            </w:tcBorders>
            <w:shd w:val="clear" w:color="auto" w:fill="auto"/>
            <w:noWrap/>
            <w:vAlign w:val="center"/>
            <w:hideMark/>
          </w:tcPr>
          <w:p w14:paraId="539EDF44" w14:textId="77777777" w:rsidR="00D90AA4" w:rsidRPr="008B130B" w:rsidRDefault="00D90AA4" w:rsidP="00B92979">
            <w:pPr>
              <w:jc w:val="center"/>
              <w:rPr>
                <w:rFonts w:cs="Arial"/>
                <w:color w:val="000000"/>
                <w:sz w:val="22"/>
                <w:szCs w:val="22"/>
                <w:lang w:eastAsia="sl-SI"/>
              </w:rPr>
            </w:pPr>
            <w:r w:rsidRPr="008B130B">
              <w:rPr>
                <w:rFonts w:cs="Arial"/>
                <w:color w:val="000000"/>
                <w:sz w:val="22"/>
                <w:szCs w:val="22"/>
                <w:lang w:eastAsia="sl-SI"/>
              </w:rPr>
              <w:t>1</w:t>
            </w:r>
          </w:p>
        </w:tc>
        <w:tc>
          <w:tcPr>
            <w:tcW w:w="4814" w:type="dxa"/>
            <w:tcBorders>
              <w:top w:val="nil"/>
              <w:left w:val="nil"/>
              <w:bottom w:val="single" w:sz="4" w:space="0" w:color="auto"/>
              <w:right w:val="single" w:sz="4" w:space="0" w:color="auto"/>
            </w:tcBorders>
            <w:shd w:val="clear" w:color="auto" w:fill="auto"/>
            <w:noWrap/>
            <w:vAlign w:val="center"/>
            <w:hideMark/>
          </w:tcPr>
          <w:p w14:paraId="10E820A7" w14:textId="77777777" w:rsidR="00D90AA4" w:rsidRPr="008B130B" w:rsidRDefault="00D90AA4" w:rsidP="00B92979">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D90AA4" w:rsidRPr="008B130B" w14:paraId="0B7937FC" w14:textId="77777777" w:rsidTr="00C35973">
        <w:trPr>
          <w:trHeight w:val="255"/>
        </w:trPr>
        <w:tc>
          <w:tcPr>
            <w:tcW w:w="2909" w:type="dxa"/>
            <w:tcBorders>
              <w:top w:val="nil"/>
              <w:left w:val="single" w:sz="4" w:space="0" w:color="auto"/>
              <w:bottom w:val="single" w:sz="4" w:space="0" w:color="auto"/>
              <w:right w:val="single" w:sz="4" w:space="0" w:color="auto"/>
            </w:tcBorders>
            <w:shd w:val="clear" w:color="auto" w:fill="auto"/>
            <w:noWrap/>
            <w:vAlign w:val="center"/>
            <w:hideMark/>
          </w:tcPr>
          <w:p w14:paraId="17DF4822" w14:textId="77777777" w:rsidR="00D90AA4" w:rsidRPr="008B130B" w:rsidRDefault="00D90AA4" w:rsidP="00B92979">
            <w:pPr>
              <w:rPr>
                <w:rFonts w:cs="Arial"/>
                <w:color w:val="000000"/>
                <w:sz w:val="22"/>
                <w:szCs w:val="22"/>
                <w:lang w:eastAsia="sl-SI"/>
              </w:rPr>
            </w:pPr>
            <w:r w:rsidRPr="008B130B">
              <w:rPr>
                <w:rFonts w:cs="Arial"/>
                <w:color w:val="000000"/>
                <w:sz w:val="22"/>
                <w:szCs w:val="22"/>
                <w:lang w:eastAsia="sl-SI"/>
              </w:rPr>
              <w:t>Tehnični reševalec</w:t>
            </w:r>
          </w:p>
        </w:tc>
        <w:tc>
          <w:tcPr>
            <w:tcW w:w="1344" w:type="dxa"/>
            <w:tcBorders>
              <w:top w:val="nil"/>
              <w:left w:val="nil"/>
              <w:bottom w:val="single" w:sz="4" w:space="0" w:color="auto"/>
              <w:right w:val="single" w:sz="4" w:space="0" w:color="auto"/>
            </w:tcBorders>
            <w:shd w:val="clear" w:color="auto" w:fill="auto"/>
            <w:noWrap/>
            <w:vAlign w:val="center"/>
            <w:hideMark/>
          </w:tcPr>
          <w:p w14:paraId="6BDEFB05" w14:textId="77777777" w:rsidR="00D90AA4" w:rsidRPr="008B130B" w:rsidRDefault="00230377" w:rsidP="00B92979">
            <w:pPr>
              <w:jc w:val="center"/>
              <w:rPr>
                <w:rFonts w:cs="Arial"/>
                <w:color w:val="000000"/>
                <w:sz w:val="22"/>
                <w:szCs w:val="22"/>
                <w:lang w:eastAsia="sl-SI"/>
              </w:rPr>
            </w:pPr>
            <w:r w:rsidRPr="008B130B">
              <w:rPr>
                <w:rFonts w:cs="Arial"/>
                <w:color w:val="000000"/>
                <w:sz w:val="22"/>
                <w:szCs w:val="22"/>
                <w:lang w:eastAsia="sl-SI"/>
              </w:rPr>
              <w:t>3</w:t>
            </w:r>
          </w:p>
        </w:tc>
        <w:tc>
          <w:tcPr>
            <w:tcW w:w="4814" w:type="dxa"/>
            <w:tcBorders>
              <w:top w:val="nil"/>
              <w:left w:val="nil"/>
              <w:bottom w:val="single" w:sz="4" w:space="0" w:color="auto"/>
              <w:right w:val="single" w:sz="4" w:space="0" w:color="auto"/>
            </w:tcBorders>
            <w:shd w:val="clear" w:color="auto" w:fill="auto"/>
            <w:noWrap/>
            <w:vAlign w:val="center"/>
            <w:hideMark/>
          </w:tcPr>
          <w:p w14:paraId="6450D145" w14:textId="77777777" w:rsidR="00D90AA4" w:rsidRPr="008B130B" w:rsidRDefault="00D90AA4" w:rsidP="00B92979">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D90AA4" w:rsidRPr="008B130B" w14:paraId="2CE2D585" w14:textId="77777777" w:rsidTr="00C35973">
        <w:trPr>
          <w:trHeight w:val="255"/>
        </w:trPr>
        <w:tc>
          <w:tcPr>
            <w:tcW w:w="2909" w:type="dxa"/>
            <w:tcBorders>
              <w:top w:val="nil"/>
              <w:left w:val="single" w:sz="4" w:space="0" w:color="auto"/>
              <w:bottom w:val="single" w:sz="4" w:space="0" w:color="auto"/>
              <w:right w:val="single" w:sz="4" w:space="0" w:color="auto"/>
            </w:tcBorders>
            <w:shd w:val="clear" w:color="auto" w:fill="auto"/>
            <w:noWrap/>
            <w:vAlign w:val="center"/>
            <w:hideMark/>
          </w:tcPr>
          <w:p w14:paraId="446571F3" w14:textId="77777777" w:rsidR="00D90AA4" w:rsidRPr="008B130B" w:rsidRDefault="00D90AA4" w:rsidP="00B92979">
            <w:pPr>
              <w:rPr>
                <w:rFonts w:cs="Arial"/>
                <w:color w:val="000000"/>
                <w:sz w:val="22"/>
                <w:szCs w:val="22"/>
                <w:lang w:eastAsia="sl-SI"/>
              </w:rPr>
            </w:pPr>
            <w:r w:rsidRPr="008B130B">
              <w:rPr>
                <w:rFonts w:cs="Arial"/>
                <w:color w:val="000000"/>
                <w:sz w:val="22"/>
                <w:szCs w:val="22"/>
                <w:lang w:eastAsia="sl-SI"/>
              </w:rPr>
              <w:t>Skupaj</w:t>
            </w:r>
            <w:r w:rsidR="004E2875" w:rsidRPr="008B130B">
              <w:rPr>
                <w:rFonts w:cs="Arial"/>
                <w:color w:val="000000"/>
                <w:sz w:val="22"/>
                <w:szCs w:val="22"/>
                <w:lang w:eastAsia="sl-SI"/>
              </w:rPr>
              <w:t xml:space="preserve"> pripadnikov</w:t>
            </w:r>
          </w:p>
        </w:tc>
        <w:tc>
          <w:tcPr>
            <w:tcW w:w="1344" w:type="dxa"/>
            <w:tcBorders>
              <w:top w:val="nil"/>
              <w:left w:val="nil"/>
              <w:bottom w:val="single" w:sz="4" w:space="0" w:color="auto"/>
              <w:right w:val="single" w:sz="4" w:space="0" w:color="auto"/>
            </w:tcBorders>
            <w:shd w:val="clear" w:color="auto" w:fill="auto"/>
            <w:noWrap/>
            <w:vAlign w:val="center"/>
            <w:hideMark/>
          </w:tcPr>
          <w:p w14:paraId="02D141FC" w14:textId="77777777" w:rsidR="00D90AA4" w:rsidRPr="008B130B" w:rsidRDefault="00230377" w:rsidP="00B92979">
            <w:pPr>
              <w:jc w:val="center"/>
              <w:rPr>
                <w:rFonts w:cs="Arial"/>
                <w:color w:val="000000"/>
                <w:sz w:val="22"/>
                <w:szCs w:val="22"/>
                <w:lang w:eastAsia="sl-SI"/>
              </w:rPr>
            </w:pPr>
            <w:r w:rsidRPr="008B130B">
              <w:rPr>
                <w:rFonts w:cs="Arial"/>
                <w:color w:val="000000"/>
                <w:sz w:val="22"/>
                <w:szCs w:val="22"/>
                <w:lang w:eastAsia="sl-SI"/>
              </w:rPr>
              <w:t>4</w:t>
            </w:r>
          </w:p>
        </w:tc>
        <w:tc>
          <w:tcPr>
            <w:tcW w:w="4814" w:type="dxa"/>
            <w:tcBorders>
              <w:top w:val="nil"/>
              <w:left w:val="nil"/>
              <w:bottom w:val="nil"/>
              <w:right w:val="nil"/>
            </w:tcBorders>
            <w:shd w:val="clear" w:color="auto" w:fill="auto"/>
            <w:noWrap/>
            <w:vAlign w:val="center"/>
            <w:hideMark/>
          </w:tcPr>
          <w:p w14:paraId="30DD17B2" w14:textId="77777777" w:rsidR="00D90AA4" w:rsidRPr="008B130B" w:rsidRDefault="00D90AA4" w:rsidP="00B92979">
            <w:pPr>
              <w:jc w:val="center"/>
              <w:rPr>
                <w:rFonts w:cs="Arial"/>
                <w:color w:val="000000"/>
                <w:sz w:val="22"/>
                <w:szCs w:val="22"/>
                <w:lang w:eastAsia="sl-SI"/>
              </w:rPr>
            </w:pPr>
          </w:p>
        </w:tc>
      </w:tr>
    </w:tbl>
    <w:p w14:paraId="15260F3C" w14:textId="77777777" w:rsidR="00D90AA4" w:rsidRPr="008B130B" w:rsidRDefault="00D90AA4" w:rsidP="00C35B58">
      <w:pPr>
        <w:rPr>
          <w:rFonts w:cs="Arial"/>
          <w:sz w:val="22"/>
          <w:szCs w:val="22"/>
          <w:lang w:eastAsia="sl-SI"/>
        </w:rPr>
      </w:pPr>
    </w:p>
    <w:p w14:paraId="702321F2" w14:textId="77777777" w:rsidR="00D90AA4" w:rsidRPr="008B130B" w:rsidRDefault="00D90AA4" w:rsidP="00C35B58">
      <w:pPr>
        <w:rPr>
          <w:rFonts w:cs="Arial"/>
          <w:sz w:val="22"/>
          <w:szCs w:val="22"/>
          <w:lang w:eastAsia="sl-SI"/>
        </w:rPr>
      </w:pPr>
    </w:p>
    <w:tbl>
      <w:tblPr>
        <w:tblW w:w="9067" w:type="dxa"/>
        <w:tblInd w:w="-5" w:type="dxa"/>
        <w:tblCellMar>
          <w:left w:w="70" w:type="dxa"/>
          <w:right w:w="70" w:type="dxa"/>
        </w:tblCellMar>
        <w:tblLook w:val="04A0" w:firstRow="1" w:lastRow="0" w:firstColumn="1" w:lastColumn="0" w:noHBand="0" w:noVBand="1"/>
      </w:tblPr>
      <w:tblGrid>
        <w:gridCol w:w="2907"/>
        <w:gridCol w:w="1488"/>
        <w:gridCol w:w="4672"/>
      </w:tblGrid>
      <w:tr w:rsidR="00BD59F8" w:rsidRPr="008B130B" w14:paraId="66E6E34C" w14:textId="77777777"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471D" w14:textId="0701250A" w:rsidR="00BD59F8" w:rsidRPr="008B130B" w:rsidRDefault="00BD59F8" w:rsidP="00BD59F8">
            <w:pPr>
              <w:jc w:val="center"/>
              <w:rPr>
                <w:rFonts w:cs="Arial"/>
                <w:b/>
                <w:bCs/>
                <w:color w:val="000000"/>
                <w:sz w:val="22"/>
                <w:szCs w:val="22"/>
                <w:lang w:eastAsia="sl-SI"/>
              </w:rPr>
            </w:pPr>
            <w:r w:rsidRPr="008B130B">
              <w:rPr>
                <w:rFonts w:cs="Arial"/>
                <w:b/>
                <w:bCs/>
                <w:color w:val="000000"/>
                <w:sz w:val="22"/>
                <w:szCs w:val="22"/>
                <w:lang w:eastAsia="sl-SI"/>
              </w:rPr>
              <w:t xml:space="preserve">Oddelek za gradnjo </w:t>
            </w:r>
            <w:r w:rsidR="00C35973">
              <w:rPr>
                <w:rFonts w:cs="Arial"/>
                <w:b/>
                <w:bCs/>
                <w:color w:val="000000"/>
                <w:sz w:val="22"/>
                <w:szCs w:val="22"/>
                <w:lang w:eastAsia="sl-SI"/>
              </w:rPr>
              <w:t>ter</w:t>
            </w:r>
            <w:r w:rsidR="003863B7" w:rsidRPr="008B130B">
              <w:rPr>
                <w:rFonts w:cs="Arial"/>
                <w:b/>
                <w:bCs/>
                <w:color w:val="000000"/>
                <w:sz w:val="22"/>
                <w:szCs w:val="22"/>
                <w:lang w:eastAsia="sl-SI"/>
              </w:rPr>
              <w:t xml:space="preserve"> </w:t>
            </w:r>
            <w:r w:rsidRPr="008B130B">
              <w:rPr>
                <w:rFonts w:cs="Arial"/>
                <w:b/>
                <w:bCs/>
                <w:color w:val="000000"/>
                <w:sz w:val="22"/>
                <w:szCs w:val="22"/>
                <w:lang w:eastAsia="sl-SI"/>
              </w:rPr>
              <w:t>utrjevanje protipoplavnih nasipov</w:t>
            </w:r>
          </w:p>
        </w:tc>
      </w:tr>
      <w:tr w:rsidR="00BD59F8" w:rsidRPr="008B130B" w14:paraId="6F841370" w14:textId="77777777" w:rsidTr="00C35973">
        <w:trPr>
          <w:trHeight w:val="255"/>
        </w:trPr>
        <w:tc>
          <w:tcPr>
            <w:tcW w:w="2907" w:type="dxa"/>
            <w:tcBorders>
              <w:top w:val="nil"/>
              <w:left w:val="single" w:sz="4" w:space="0" w:color="auto"/>
              <w:bottom w:val="single" w:sz="4" w:space="0" w:color="auto"/>
              <w:right w:val="single" w:sz="4" w:space="0" w:color="auto"/>
            </w:tcBorders>
            <w:shd w:val="clear" w:color="000000" w:fill="F2F2F2"/>
            <w:noWrap/>
            <w:vAlign w:val="center"/>
            <w:hideMark/>
          </w:tcPr>
          <w:p w14:paraId="42AACA8D" w14:textId="7924FD5D" w:rsidR="00BD59F8" w:rsidRPr="008B130B" w:rsidRDefault="00021C76" w:rsidP="00BD59F8">
            <w:pPr>
              <w:jc w:val="center"/>
              <w:rPr>
                <w:rFonts w:cs="Arial"/>
                <w:color w:val="000000"/>
                <w:sz w:val="22"/>
                <w:szCs w:val="22"/>
                <w:lang w:eastAsia="sl-SI"/>
              </w:rPr>
            </w:pPr>
            <w:r>
              <w:rPr>
                <w:rFonts w:cs="Arial"/>
                <w:color w:val="000000"/>
                <w:sz w:val="22"/>
                <w:szCs w:val="22"/>
                <w:lang w:eastAsia="sl-SI"/>
              </w:rPr>
              <w:t>D</w:t>
            </w:r>
            <w:r w:rsidR="00BD59F8" w:rsidRPr="008B130B">
              <w:rPr>
                <w:rFonts w:cs="Arial"/>
                <w:color w:val="000000"/>
                <w:sz w:val="22"/>
                <w:szCs w:val="22"/>
                <w:lang w:eastAsia="sl-SI"/>
              </w:rPr>
              <w:t>olžnost</w:t>
            </w:r>
          </w:p>
        </w:tc>
        <w:tc>
          <w:tcPr>
            <w:tcW w:w="1488" w:type="dxa"/>
            <w:tcBorders>
              <w:top w:val="nil"/>
              <w:left w:val="nil"/>
              <w:bottom w:val="single" w:sz="4" w:space="0" w:color="auto"/>
              <w:right w:val="single" w:sz="4" w:space="0" w:color="auto"/>
            </w:tcBorders>
            <w:shd w:val="clear" w:color="000000" w:fill="F2F2F2"/>
            <w:noWrap/>
            <w:vAlign w:val="center"/>
            <w:hideMark/>
          </w:tcPr>
          <w:p w14:paraId="2D296B4D" w14:textId="1B18D099" w:rsidR="00086D93" w:rsidRPr="008B130B" w:rsidRDefault="00021C76"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290627EA" w14:textId="22074225" w:rsidR="00BD59F8"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w:t>
            </w:r>
            <w:r w:rsidR="006B12F0">
              <w:rPr>
                <w:rFonts w:cs="Arial"/>
                <w:color w:val="000000"/>
                <w:sz w:val="22"/>
                <w:szCs w:val="22"/>
                <w:lang w:eastAsia="sl-SI"/>
              </w:rPr>
              <w:t>v</w:t>
            </w:r>
          </w:p>
        </w:tc>
        <w:tc>
          <w:tcPr>
            <w:tcW w:w="4672" w:type="dxa"/>
            <w:tcBorders>
              <w:top w:val="nil"/>
              <w:left w:val="nil"/>
              <w:bottom w:val="single" w:sz="4" w:space="0" w:color="auto"/>
              <w:right w:val="single" w:sz="4" w:space="0" w:color="auto"/>
            </w:tcBorders>
            <w:shd w:val="clear" w:color="000000" w:fill="F2F2F2"/>
            <w:noWrap/>
            <w:vAlign w:val="center"/>
            <w:hideMark/>
          </w:tcPr>
          <w:p w14:paraId="6C3605A9" w14:textId="31F95720" w:rsidR="00BD59F8" w:rsidRPr="008B130B" w:rsidRDefault="00021C76" w:rsidP="00BD59F8">
            <w:pPr>
              <w:jc w:val="center"/>
              <w:rPr>
                <w:rFonts w:cs="Arial"/>
                <w:color w:val="000000"/>
                <w:sz w:val="22"/>
                <w:szCs w:val="22"/>
                <w:lang w:eastAsia="sl-SI"/>
              </w:rPr>
            </w:pPr>
            <w:r>
              <w:rPr>
                <w:rFonts w:cs="Arial"/>
                <w:color w:val="000000"/>
                <w:sz w:val="22"/>
                <w:szCs w:val="22"/>
                <w:lang w:eastAsia="sl-SI"/>
              </w:rPr>
              <w:t>P</w:t>
            </w:r>
            <w:r w:rsidR="00BD59F8" w:rsidRPr="008B130B">
              <w:rPr>
                <w:rFonts w:cs="Arial"/>
                <w:color w:val="000000"/>
                <w:sz w:val="22"/>
                <w:szCs w:val="22"/>
                <w:lang w:eastAsia="sl-SI"/>
              </w:rPr>
              <w:t>osebn</w:t>
            </w:r>
            <w:r w:rsidR="00F502FF">
              <w:rPr>
                <w:rFonts w:cs="Arial"/>
                <w:color w:val="000000"/>
                <w:sz w:val="22"/>
                <w:szCs w:val="22"/>
                <w:lang w:eastAsia="sl-SI"/>
              </w:rPr>
              <w:t>o</w:t>
            </w:r>
            <w:r w:rsidR="00BD59F8" w:rsidRPr="008B130B">
              <w:rPr>
                <w:rFonts w:cs="Arial"/>
                <w:color w:val="000000"/>
                <w:sz w:val="22"/>
                <w:szCs w:val="22"/>
                <w:lang w:eastAsia="sl-SI"/>
              </w:rPr>
              <w:t xml:space="preserve"> znanj</w:t>
            </w:r>
            <w:r w:rsidR="00F502FF">
              <w:rPr>
                <w:rFonts w:cs="Arial"/>
                <w:color w:val="000000"/>
                <w:sz w:val="22"/>
                <w:szCs w:val="22"/>
                <w:lang w:eastAsia="sl-SI"/>
              </w:rPr>
              <w:t>e</w:t>
            </w:r>
          </w:p>
        </w:tc>
      </w:tr>
      <w:tr w:rsidR="00BD59F8" w:rsidRPr="008B130B" w14:paraId="148E2168" w14:textId="77777777" w:rsidTr="00C35973">
        <w:trPr>
          <w:trHeight w:val="255"/>
        </w:trPr>
        <w:tc>
          <w:tcPr>
            <w:tcW w:w="2907" w:type="dxa"/>
            <w:tcBorders>
              <w:top w:val="nil"/>
              <w:left w:val="single" w:sz="4" w:space="0" w:color="auto"/>
              <w:bottom w:val="single" w:sz="4" w:space="0" w:color="auto"/>
              <w:right w:val="single" w:sz="4" w:space="0" w:color="auto"/>
            </w:tcBorders>
            <w:shd w:val="clear" w:color="auto" w:fill="auto"/>
            <w:noWrap/>
            <w:vAlign w:val="center"/>
            <w:hideMark/>
          </w:tcPr>
          <w:p w14:paraId="38EA9105" w14:textId="77777777" w:rsidR="00BD59F8" w:rsidRPr="008B130B" w:rsidRDefault="00BD59F8" w:rsidP="00BD59F8">
            <w:pPr>
              <w:rPr>
                <w:rFonts w:cs="Arial"/>
                <w:color w:val="000000"/>
                <w:sz w:val="22"/>
                <w:szCs w:val="22"/>
                <w:lang w:eastAsia="sl-SI"/>
              </w:rPr>
            </w:pPr>
            <w:r w:rsidRPr="008B130B">
              <w:rPr>
                <w:rFonts w:cs="Arial"/>
                <w:color w:val="000000"/>
                <w:sz w:val="22"/>
                <w:szCs w:val="22"/>
                <w:lang w:eastAsia="sl-SI"/>
              </w:rPr>
              <w:t>Poveljnik oddelka</w:t>
            </w:r>
          </w:p>
        </w:tc>
        <w:tc>
          <w:tcPr>
            <w:tcW w:w="1488" w:type="dxa"/>
            <w:tcBorders>
              <w:top w:val="nil"/>
              <w:left w:val="nil"/>
              <w:bottom w:val="single" w:sz="4" w:space="0" w:color="auto"/>
              <w:right w:val="single" w:sz="4" w:space="0" w:color="auto"/>
            </w:tcBorders>
            <w:shd w:val="clear" w:color="auto" w:fill="auto"/>
            <w:noWrap/>
            <w:vAlign w:val="center"/>
            <w:hideMark/>
          </w:tcPr>
          <w:p w14:paraId="19CA44DC" w14:textId="77777777" w:rsidR="00BD59F8" w:rsidRPr="008B130B" w:rsidRDefault="00BD59F8" w:rsidP="00BD59F8">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14:paraId="7FC06FCE" w14:textId="77777777" w:rsidR="00BD59F8" w:rsidRPr="008B130B" w:rsidRDefault="00BD59F8" w:rsidP="00BD59F8">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BD59F8" w:rsidRPr="008B130B" w14:paraId="189EBB26" w14:textId="77777777" w:rsidTr="00C35973">
        <w:trPr>
          <w:trHeight w:val="255"/>
        </w:trPr>
        <w:tc>
          <w:tcPr>
            <w:tcW w:w="2907" w:type="dxa"/>
            <w:tcBorders>
              <w:top w:val="nil"/>
              <w:left w:val="single" w:sz="4" w:space="0" w:color="auto"/>
              <w:bottom w:val="single" w:sz="4" w:space="0" w:color="auto"/>
              <w:right w:val="single" w:sz="4" w:space="0" w:color="auto"/>
            </w:tcBorders>
            <w:shd w:val="clear" w:color="auto" w:fill="auto"/>
            <w:noWrap/>
            <w:vAlign w:val="center"/>
            <w:hideMark/>
          </w:tcPr>
          <w:p w14:paraId="2BA45817" w14:textId="77777777" w:rsidR="00BD59F8" w:rsidRPr="008B130B" w:rsidRDefault="00BD59F8" w:rsidP="00BD59F8">
            <w:pPr>
              <w:rPr>
                <w:rFonts w:cs="Arial"/>
                <w:color w:val="000000"/>
                <w:sz w:val="22"/>
                <w:szCs w:val="22"/>
                <w:lang w:eastAsia="sl-SI"/>
              </w:rPr>
            </w:pPr>
            <w:r w:rsidRPr="008B130B">
              <w:rPr>
                <w:rFonts w:cs="Arial"/>
                <w:color w:val="000000"/>
                <w:sz w:val="22"/>
                <w:szCs w:val="22"/>
                <w:lang w:eastAsia="sl-SI"/>
              </w:rPr>
              <w:t>Namestnik poveljnika oddelka</w:t>
            </w:r>
          </w:p>
        </w:tc>
        <w:tc>
          <w:tcPr>
            <w:tcW w:w="1488" w:type="dxa"/>
            <w:tcBorders>
              <w:top w:val="nil"/>
              <w:left w:val="nil"/>
              <w:bottom w:val="single" w:sz="4" w:space="0" w:color="auto"/>
              <w:right w:val="single" w:sz="4" w:space="0" w:color="auto"/>
            </w:tcBorders>
            <w:shd w:val="clear" w:color="auto" w:fill="auto"/>
            <w:noWrap/>
            <w:vAlign w:val="center"/>
            <w:hideMark/>
          </w:tcPr>
          <w:p w14:paraId="5AD444DE" w14:textId="77777777" w:rsidR="00BD59F8" w:rsidRPr="008B130B" w:rsidRDefault="00BD59F8" w:rsidP="00BD59F8">
            <w:pPr>
              <w:jc w:val="center"/>
              <w:rPr>
                <w:rFonts w:cs="Arial"/>
                <w:color w:val="000000"/>
                <w:sz w:val="22"/>
                <w:szCs w:val="22"/>
                <w:lang w:eastAsia="sl-SI"/>
              </w:rPr>
            </w:pPr>
            <w:r w:rsidRPr="008B130B">
              <w:rPr>
                <w:rFonts w:cs="Arial"/>
                <w:color w:val="000000"/>
                <w:sz w:val="22"/>
                <w:szCs w:val="22"/>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14:paraId="1C62E2AD" w14:textId="77777777" w:rsidR="00BD59F8" w:rsidRPr="008B130B" w:rsidRDefault="00BD59F8" w:rsidP="00BD59F8">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BD59F8" w:rsidRPr="008B130B" w14:paraId="1BAB1285" w14:textId="77777777" w:rsidTr="00C35973">
        <w:trPr>
          <w:trHeight w:val="255"/>
        </w:trPr>
        <w:tc>
          <w:tcPr>
            <w:tcW w:w="2907" w:type="dxa"/>
            <w:tcBorders>
              <w:top w:val="nil"/>
              <w:left w:val="single" w:sz="4" w:space="0" w:color="auto"/>
              <w:bottom w:val="single" w:sz="4" w:space="0" w:color="auto"/>
              <w:right w:val="single" w:sz="4" w:space="0" w:color="auto"/>
            </w:tcBorders>
            <w:shd w:val="clear" w:color="auto" w:fill="auto"/>
            <w:noWrap/>
            <w:vAlign w:val="center"/>
            <w:hideMark/>
          </w:tcPr>
          <w:p w14:paraId="1C7E7267" w14:textId="77777777" w:rsidR="00BD59F8" w:rsidRPr="008B130B" w:rsidRDefault="00E40157" w:rsidP="00BD59F8">
            <w:pPr>
              <w:rPr>
                <w:rFonts w:cs="Arial"/>
                <w:color w:val="000000"/>
                <w:sz w:val="22"/>
                <w:szCs w:val="22"/>
                <w:lang w:eastAsia="sl-SI"/>
              </w:rPr>
            </w:pPr>
            <w:r w:rsidRPr="008B130B">
              <w:rPr>
                <w:rFonts w:cs="Arial"/>
                <w:color w:val="000000"/>
                <w:sz w:val="22"/>
                <w:szCs w:val="22"/>
                <w:lang w:eastAsia="sl-SI"/>
              </w:rPr>
              <w:t>Tehnični reševalec</w:t>
            </w:r>
          </w:p>
        </w:tc>
        <w:tc>
          <w:tcPr>
            <w:tcW w:w="1488" w:type="dxa"/>
            <w:tcBorders>
              <w:top w:val="nil"/>
              <w:left w:val="nil"/>
              <w:bottom w:val="single" w:sz="4" w:space="0" w:color="auto"/>
              <w:right w:val="single" w:sz="4" w:space="0" w:color="auto"/>
            </w:tcBorders>
            <w:shd w:val="clear" w:color="auto" w:fill="auto"/>
            <w:noWrap/>
            <w:vAlign w:val="center"/>
            <w:hideMark/>
          </w:tcPr>
          <w:p w14:paraId="39F7ABD7" w14:textId="77777777" w:rsidR="00BD59F8" w:rsidRPr="008B130B" w:rsidRDefault="00230377" w:rsidP="00BD59F8">
            <w:pPr>
              <w:jc w:val="center"/>
              <w:rPr>
                <w:rFonts w:cs="Arial"/>
                <w:color w:val="000000"/>
                <w:sz w:val="22"/>
                <w:szCs w:val="22"/>
                <w:lang w:eastAsia="sl-SI"/>
              </w:rPr>
            </w:pPr>
            <w:r w:rsidRPr="008B130B">
              <w:rPr>
                <w:rFonts w:cs="Arial"/>
                <w:color w:val="000000"/>
                <w:sz w:val="22"/>
                <w:szCs w:val="22"/>
                <w:lang w:eastAsia="sl-SI"/>
              </w:rPr>
              <w:t>6</w:t>
            </w:r>
          </w:p>
        </w:tc>
        <w:tc>
          <w:tcPr>
            <w:tcW w:w="4672" w:type="dxa"/>
            <w:tcBorders>
              <w:top w:val="nil"/>
              <w:left w:val="nil"/>
              <w:bottom w:val="single" w:sz="4" w:space="0" w:color="auto"/>
              <w:right w:val="single" w:sz="4" w:space="0" w:color="auto"/>
            </w:tcBorders>
            <w:shd w:val="clear" w:color="auto" w:fill="auto"/>
            <w:noWrap/>
            <w:vAlign w:val="center"/>
            <w:hideMark/>
          </w:tcPr>
          <w:p w14:paraId="6D882973" w14:textId="77777777" w:rsidR="00BD59F8" w:rsidRPr="008B130B" w:rsidRDefault="00BD59F8" w:rsidP="00BD59F8">
            <w:pPr>
              <w:rPr>
                <w:rFonts w:cs="Arial"/>
                <w:color w:val="000000"/>
                <w:sz w:val="22"/>
                <w:szCs w:val="22"/>
                <w:lang w:eastAsia="sl-SI"/>
              </w:rPr>
            </w:pPr>
            <w:r w:rsidRPr="008B130B">
              <w:rPr>
                <w:rFonts w:cs="Arial"/>
                <w:color w:val="000000"/>
                <w:sz w:val="22"/>
                <w:szCs w:val="22"/>
                <w:lang w:eastAsia="sl-SI"/>
              </w:rPr>
              <w:t>usposabljanje za pripadnike tehnično reševalnih enot CZ</w:t>
            </w:r>
          </w:p>
        </w:tc>
      </w:tr>
      <w:tr w:rsidR="004E2875" w:rsidRPr="008B130B" w14:paraId="3D857ACE" w14:textId="77777777" w:rsidTr="00C35973">
        <w:trPr>
          <w:trHeight w:val="255"/>
        </w:trPr>
        <w:tc>
          <w:tcPr>
            <w:tcW w:w="2907" w:type="dxa"/>
            <w:tcBorders>
              <w:top w:val="nil"/>
              <w:left w:val="single" w:sz="4" w:space="0" w:color="auto"/>
              <w:bottom w:val="single" w:sz="4" w:space="0" w:color="auto"/>
              <w:right w:val="single" w:sz="4" w:space="0" w:color="auto"/>
            </w:tcBorders>
            <w:shd w:val="clear" w:color="auto" w:fill="auto"/>
            <w:noWrap/>
            <w:vAlign w:val="center"/>
            <w:hideMark/>
          </w:tcPr>
          <w:p w14:paraId="0CF247F8" w14:textId="77777777" w:rsidR="004E2875" w:rsidRPr="008B130B" w:rsidRDefault="004E2875" w:rsidP="004E2875">
            <w:pPr>
              <w:rPr>
                <w:rFonts w:cs="Arial"/>
                <w:color w:val="000000"/>
                <w:sz w:val="22"/>
                <w:szCs w:val="22"/>
                <w:lang w:eastAsia="sl-SI"/>
              </w:rPr>
            </w:pPr>
            <w:r w:rsidRPr="008B130B">
              <w:rPr>
                <w:rFonts w:cs="Arial"/>
                <w:color w:val="000000"/>
                <w:sz w:val="22"/>
                <w:szCs w:val="22"/>
                <w:lang w:eastAsia="sl-SI"/>
              </w:rPr>
              <w:t xml:space="preserve">Skupaj pripadnikov </w:t>
            </w:r>
          </w:p>
        </w:tc>
        <w:tc>
          <w:tcPr>
            <w:tcW w:w="1488" w:type="dxa"/>
            <w:tcBorders>
              <w:top w:val="nil"/>
              <w:left w:val="nil"/>
              <w:bottom w:val="single" w:sz="4" w:space="0" w:color="auto"/>
              <w:right w:val="single" w:sz="4" w:space="0" w:color="auto"/>
            </w:tcBorders>
            <w:shd w:val="clear" w:color="auto" w:fill="auto"/>
            <w:noWrap/>
            <w:vAlign w:val="center"/>
            <w:hideMark/>
          </w:tcPr>
          <w:p w14:paraId="45BFABCB" w14:textId="77777777" w:rsidR="004E2875" w:rsidRPr="008B130B" w:rsidRDefault="00230377" w:rsidP="004E2875">
            <w:pPr>
              <w:jc w:val="center"/>
              <w:rPr>
                <w:rFonts w:cs="Arial"/>
                <w:color w:val="000000"/>
                <w:sz w:val="22"/>
                <w:szCs w:val="22"/>
                <w:lang w:eastAsia="sl-SI"/>
              </w:rPr>
            </w:pPr>
            <w:r w:rsidRPr="008B130B">
              <w:rPr>
                <w:rFonts w:cs="Arial"/>
                <w:color w:val="000000"/>
                <w:sz w:val="22"/>
                <w:szCs w:val="22"/>
                <w:lang w:eastAsia="sl-SI"/>
              </w:rPr>
              <w:t>8</w:t>
            </w:r>
          </w:p>
        </w:tc>
        <w:tc>
          <w:tcPr>
            <w:tcW w:w="4672" w:type="dxa"/>
            <w:tcBorders>
              <w:top w:val="nil"/>
              <w:left w:val="nil"/>
              <w:bottom w:val="nil"/>
              <w:right w:val="nil"/>
            </w:tcBorders>
            <w:shd w:val="clear" w:color="auto" w:fill="auto"/>
            <w:noWrap/>
            <w:vAlign w:val="center"/>
            <w:hideMark/>
          </w:tcPr>
          <w:p w14:paraId="652E5526" w14:textId="77777777" w:rsidR="004E2875" w:rsidRPr="008B130B" w:rsidRDefault="004E2875" w:rsidP="004E2875">
            <w:pPr>
              <w:jc w:val="center"/>
              <w:rPr>
                <w:rFonts w:cs="Arial"/>
                <w:color w:val="000000"/>
                <w:sz w:val="22"/>
                <w:szCs w:val="22"/>
                <w:lang w:eastAsia="sl-SI"/>
              </w:rPr>
            </w:pPr>
          </w:p>
        </w:tc>
      </w:tr>
    </w:tbl>
    <w:p w14:paraId="44C50F2C" w14:textId="77777777" w:rsidR="00BD59F8" w:rsidRPr="008B130B" w:rsidRDefault="00BD59F8" w:rsidP="00BD59F8">
      <w:pPr>
        <w:rPr>
          <w:rFonts w:eastAsiaTheme="majorEastAsia" w:cs="Arial"/>
          <w:sz w:val="22"/>
          <w:szCs w:val="22"/>
          <w:lang w:eastAsia="sl-SI"/>
        </w:rPr>
      </w:pPr>
    </w:p>
    <w:p w14:paraId="56E3D8C2" w14:textId="77777777" w:rsidR="00514A1F" w:rsidRPr="008B130B" w:rsidRDefault="00514A1F" w:rsidP="00BD59F8">
      <w:pPr>
        <w:rPr>
          <w:rFonts w:eastAsiaTheme="majorEastAsia" w:cs="Arial"/>
          <w:sz w:val="22"/>
          <w:szCs w:val="22"/>
          <w:lang w:eastAsia="sl-SI"/>
        </w:rPr>
      </w:pPr>
    </w:p>
    <w:p w14:paraId="7DFF7924" w14:textId="268747D5" w:rsidR="00BD59F8" w:rsidRPr="008B130B" w:rsidRDefault="00576C42" w:rsidP="00576C42">
      <w:pPr>
        <w:pStyle w:val="Naslov5"/>
        <w:ind w:left="1080"/>
        <w:rPr>
          <w:rFonts w:cs="Arial"/>
          <w:sz w:val="22"/>
          <w:szCs w:val="22"/>
          <w:lang w:eastAsia="sl-SI"/>
        </w:rPr>
      </w:pPr>
      <w:r w:rsidRPr="008B130B">
        <w:rPr>
          <w:rFonts w:cs="Arial"/>
          <w:sz w:val="22"/>
          <w:szCs w:val="22"/>
          <w:lang w:eastAsia="sl-SI"/>
        </w:rPr>
        <w:t>2.2.</w:t>
      </w:r>
      <w:r w:rsidR="00FE4BB2" w:rsidRPr="008B130B">
        <w:rPr>
          <w:rFonts w:cs="Arial"/>
          <w:sz w:val="22"/>
          <w:szCs w:val="22"/>
          <w:lang w:eastAsia="sl-SI"/>
        </w:rPr>
        <w:t>6</w:t>
      </w:r>
      <w:r w:rsidRPr="008B130B">
        <w:rPr>
          <w:rFonts w:cs="Arial"/>
          <w:sz w:val="22"/>
          <w:szCs w:val="22"/>
          <w:lang w:eastAsia="sl-SI"/>
        </w:rPr>
        <w:t xml:space="preserve">.2 </w:t>
      </w:r>
      <w:r w:rsidR="00BD59F8" w:rsidRPr="008B130B">
        <w:rPr>
          <w:rFonts w:cs="Arial"/>
          <w:sz w:val="22"/>
          <w:szCs w:val="22"/>
          <w:lang w:eastAsia="sl-SI"/>
        </w:rPr>
        <w:t>Opremljenost</w:t>
      </w:r>
    </w:p>
    <w:p w14:paraId="4CD76525" w14:textId="77777777" w:rsidR="00BD59F8" w:rsidRPr="008B130B" w:rsidRDefault="00BD59F8" w:rsidP="00BD59F8">
      <w:pPr>
        <w:rPr>
          <w:rFonts w:cs="Arial"/>
          <w:sz w:val="22"/>
          <w:szCs w:val="22"/>
          <w:lang w:eastAsia="sl-SI"/>
        </w:rPr>
      </w:pPr>
    </w:p>
    <w:tbl>
      <w:tblPr>
        <w:tblW w:w="8789" w:type="dxa"/>
        <w:tblInd w:w="-5" w:type="dxa"/>
        <w:tblCellMar>
          <w:left w:w="70" w:type="dxa"/>
          <w:right w:w="70" w:type="dxa"/>
        </w:tblCellMar>
        <w:tblLook w:val="04A0" w:firstRow="1" w:lastRow="0" w:firstColumn="1" w:lastColumn="0" w:noHBand="0" w:noVBand="1"/>
      </w:tblPr>
      <w:tblGrid>
        <w:gridCol w:w="3828"/>
        <w:gridCol w:w="600"/>
        <w:gridCol w:w="13"/>
        <w:gridCol w:w="2147"/>
        <w:gridCol w:w="13"/>
        <w:gridCol w:w="2188"/>
      </w:tblGrid>
      <w:tr w:rsidR="00CB0F45" w:rsidRPr="008B130B" w14:paraId="6F97B7B9" w14:textId="77777777" w:rsidTr="00CB0F45">
        <w:trPr>
          <w:trHeight w:val="675"/>
          <w:tblHeader/>
        </w:trPr>
        <w:tc>
          <w:tcPr>
            <w:tcW w:w="4441" w:type="dxa"/>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7E501B13"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Oprema</w:t>
            </w:r>
          </w:p>
        </w:tc>
        <w:tc>
          <w:tcPr>
            <w:tcW w:w="2160" w:type="dxa"/>
            <w:gridSpan w:val="2"/>
            <w:tcBorders>
              <w:top w:val="single" w:sz="4" w:space="0" w:color="auto"/>
              <w:left w:val="nil"/>
              <w:bottom w:val="single" w:sz="4" w:space="0" w:color="auto"/>
              <w:right w:val="single" w:sz="4" w:space="0" w:color="auto"/>
            </w:tcBorders>
            <w:shd w:val="clear" w:color="000000" w:fill="D0CECE"/>
            <w:vAlign w:val="center"/>
            <w:hideMark/>
          </w:tcPr>
          <w:p w14:paraId="622B918D" w14:textId="3635FD2A"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Ekipa za gradnjo ter utrjevanje protipoplavnih nasipov</w:t>
            </w:r>
          </w:p>
        </w:tc>
        <w:tc>
          <w:tcPr>
            <w:tcW w:w="2188" w:type="dxa"/>
            <w:tcBorders>
              <w:top w:val="single" w:sz="4" w:space="0" w:color="auto"/>
              <w:left w:val="nil"/>
              <w:bottom w:val="single" w:sz="4" w:space="0" w:color="auto"/>
              <w:right w:val="single" w:sz="4" w:space="0" w:color="auto"/>
            </w:tcBorders>
            <w:shd w:val="clear" w:color="000000" w:fill="D0CECE"/>
            <w:vAlign w:val="center"/>
            <w:hideMark/>
          </w:tcPr>
          <w:p w14:paraId="3C7BAC8F" w14:textId="78EEB865"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Oddelek za gradnjo ter utrjevanje protipoplavnih nasipov</w:t>
            </w:r>
          </w:p>
        </w:tc>
      </w:tr>
      <w:tr w:rsidR="00CB0F45" w:rsidRPr="008B130B" w14:paraId="2AF6D028" w14:textId="77777777" w:rsidTr="00CB0F45">
        <w:trPr>
          <w:trHeight w:val="300"/>
        </w:trPr>
        <w:tc>
          <w:tcPr>
            <w:tcW w:w="8789" w:type="dxa"/>
            <w:gridSpan w:val="6"/>
            <w:tcBorders>
              <w:top w:val="single" w:sz="4" w:space="0" w:color="auto"/>
              <w:left w:val="single" w:sz="4" w:space="0" w:color="auto"/>
              <w:bottom w:val="single" w:sz="4" w:space="0" w:color="auto"/>
              <w:right w:val="single" w:sz="4" w:space="0" w:color="auto"/>
            </w:tcBorders>
            <w:shd w:val="clear" w:color="000000" w:fill="EDEDED"/>
            <w:vAlign w:val="center"/>
            <w:hideMark/>
          </w:tcPr>
          <w:p w14:paraId="2A7022E1"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CB0F45" w:rsidRPr="008B130B" w14:paraId="29591557"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599C4DC5" w14:textId="10DD842F"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Čelada, zaščitna</w:t>
            </w:r>
            <w:r w:rsidR="003863B7">
              <w:rPr>
                <w:rFonts w:cs="Arial"/>
                <w:color w:val="000000"/>
                <w:sz w:val="22"/>
                <w:szCs w:val="22"/>
                <w:lang w:eastAsia="sl-SI"/>
              </w:rPr>
              <w:t>,</w:t>
            </w:r>
            <w:r w:rsidRPr="008B130B">
              <w:rPr>
                <w:rFonts w:cs="Arial"/>
                <w:color w:val="000000"/>
                <w:sz w:val="22"/>
                <w:szCs w:val="22"/>
                <w:lang w:eastAsia="sl-SI"/>
              </w:rPr>
              <w:t xml:space="preserve"> s čelno svetilko</w:t>
            </w:r>
          </w:p>
        </w:tc>
        <w:tc>
          <w:tcPr>
            <w:tcW w:w="600" w:type="dxa"/>
            <w:tcBorders>
              <w:top w:val="nil"/>
              <w:left w:val="nil"/>
              <w:bottom w:val="single" w:sz="4" w:space="0" w:color="auto"/>
              <w:right w:val="single" w:sz="4" w:space="0" w:color="auto"/>
            </w:tcBorders>
            <w:shd w:val="clear" w:color="auto" w:fill="auto"/>
            <w:vAlign w:val="center"/>
            <w:hideMark/>
          </w:tcPr>
          <w:p w14:paraId="5C60641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8ECCB4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2F3F457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6646933" w14:textId="77777777" w:rsidTr="000F4166">
        <w:trPr>
          <w:trHeight w:val="282"/>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59947109" w14:textId="0B3E6619"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Čevelj</w:t>
            </w:r>
            <w:r w:rsidR="003863B7">
              <w:rPr>
                <w:rFonts w:cs="Arial"/>
                <w:color w:val="000000"/>
                <w:sz w:val="22"/>
                <w:szCs w:val="22"/>
                <w:lang w:eastAsia="sl-SI"/>
              </w:rPr>
              <w:t>,</w:t>
            </w:r>
            <w:r w:rsidRPr="008B130B">
              <w:rPr>
                <w:rFonts w:cs="Arial"/>
                <w:color w:val="000000"/>
                <w:sz w:val="22"/>
                <w:szCs w:val="22"/>
                <w:lang w:eastAsia="sl-SI"/>
              </w:rPr>
              <w:t xml:space="preserve"> zaščitni</w:t>
            </w:r>
            <w:r w:rsidR="003863B7">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600" w:type="dxa"/>
            <w:tcBorders>
              <w:top w:val="nil"/>
              <w:left w:val="nil"/>
              <w:bottom w:val="single" w:sz="4" w:space="0" w:color="auto"/>
              <w:right w:val="single" w:sz="4" w:space="0" w:color="auto"/>
            </w:tcBorders>
            <w:shd w:val="clear" w:color="auto" w:fill="auto"/>
            <w:vAlign w:val="center"/>
            <w:hideMark/>
          </w:tcPr>
          <w:p w14:paraId="2EC15C9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4B0992B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494DBD4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B4CD136"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52499C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Rokavice, zaščitne</w:t>
            </w:r>
          </w:p>
        </w:tc>
        <w:tc>
          <w:tcPr>
            <w:tcW w:w="600" w:type="dxa"/>
            <w:tcBorders>
              <w:top w:val="nil"/>
              <w:left w:val="nil"/>
              <w:bottom w:val="single" w:sz="4" w:space="0" w:color="auto"/>
              <w:right w:val="single" w:sz="4" w:space="0" w:color="auto"/>
            </w:tcBorders>
            <w:shd w:val="clear" w:color="auto" w:fill="auto"/>
            <w:vAlign w:val="center"/>
            <w:hideMark/>
          </w:tcPr>
          <w:p w14:paraId="382C2F6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22245A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47D7C27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DA5ACB9"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0D02C70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Kombinezon, delovni</w:t>
            </w:r>
          </w:p>
        </w:tc>
        <w:tc>
          <w:tcPr>
            <w:tcW w:w="600" w:type="dxa"/>
            <w:tcBorders>
              <w:top w:val="nil"/>
              <w:left w:val="nil"/>
              <w:bottom w:val="single" w:sz="4" w:space="0" w:color="auto"/>
              <w:right w:val="single" w:sz="4" w:space="0" w:color="auto"/>
            </w:tcBorders>
            <w:shd w:val="clear" w:color="auto" w:fill="auto"/>
            <w:vAlign w:val="center"/>
            <w:hideMark/>
          </w:tcPr>
          <w:p w14:paraId="3E9948A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9851FF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2327EC6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58A46B26"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67E0059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Škornji, gumijasti </w:t>
            </w:r>
          </w:p>
        </w:tc>
        <w:tc>
          <w:tcPr>
            <w:tcW w:w="600" w:type="dxa"/>
            <w:tcBorders>
              <w:top w:val="nil"/>
              <w:left w:val="nil"/>
              <w:bottom w:val="single" w:sz="4" w:space="0" w:color="auto"/>
              <w:right w:val="single" w:sz="4" w:space="0" w:color="auto"/>
            </w:tcBorders>
            <w:shd w:val="clear" w:color="auto" w:fill="auto"/>
            <w:vAlign w:val="center"/>
            <w:hideMark/>
          </w:tcPr>
          <w:p w14:paraId="1843E15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F281B1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40A36D4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496AF72"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6AF84A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Torba za shranjevanje opreme</w:t>
            </w:r>
          </w:p>
        </w:tc>
        <w:tc>
          <w:tcPr>
            <w:tcW w:w="600" w:type="dxa"/>
            <w:tcBorders>
              <w:top w:val="nil"/>
              <w:left w:val="nil"/>
              <w:bottom w:val="single" w:sz="4" w:space="0" w:color="auto"/>
              <w:right w:val="single" w:sz="4" w:space="0" w:color="auto"/>
            </w:tcBorders>
            <w:shd w:val="clear" w:color="auto" w:fill="auto"/>
            <w:vAlign w:val="center"/>
            <w:hideMark/>
          </w:tcPr>
          <w:p w14:paraId="068080B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0AD7A17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0D5AEF3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528D87C"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53D58C4B" w14:textId="764AAA12"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Orodje, specialno</w:t>
            </w:r>
            <w:r w:rsidR="003863B7">
              <w:rPr>
                <w:rFonts w:cs="Arial"/>
                <w:color w:val="000000"/>
                <w:sz w:val="22"/>
                <w:szCs w:val="22"/>
                <w:lang w:eastAsia="sl-SI"/>
              </w:rPr>
              <w:t>,</w:t>
            </w:r>
            <w:r w:rsidRPr="008B130B">
              <w:rPr>
                <w:rFonts w:cs="Arial"/>
                <w:color w:val="000000"/>
                <w:sz w:val="22"/>
                <w:szCs w:val="22"/>
                <w:lang w:eastAsia="sl-SI"/>
              </w:rPr>
              <w:t xml:space="preserve"> žepno</w:t>
            </w:r>
          </w:p>
        </w:tc>
        <w:tc>
          <w:tcPr>
            <w:tcW w:w="600" w:type="dxa"/>
            <w:tcBorders>
              <w:top w:val="nil"/>
              <w:left w:val="nil"/>
              <w:bottom w:val="single" w:sz="4" w:space="0" w:color="auto"/>
              <w:right w:val="single" w:sz="4" w:space="0" w:color="auto"/>
            </w:tcBorders>
            <w:shd w:val="clear" w:color="auto" w:fill="auto"/>
            <w:vAlign w:val="center"/>
            <w:hideMark/>
          </w:tcPr>
          <w:p w14:paraId="4273F80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5FF1C2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56E6F3E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51AF170B"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3B0603E2" w14:textId="77777777" w:rsidR="00CB0F45" w:rsidRPr="008B130B" w:rsidRDefault="00141AC6" w:rsidP="00CB0F45">
            <w:pPr>
              <w:rPr>
                <w:rFonts w:cs="Arial"/>
                <w:color w:val="000000"/>
                <w:sz w:val="22"/>
                <w:szCs w:val="22"/>
                <w:lang w:eastAsia="sl-SI"/>
              </w:rPr>
            </w:pPr>
            <w:r w:rsidRPr="008B130B">
              <w:rPr>
                <w:rFonts w:cs="Arial"/>
                <w:color w:val="000000"/>
                <w:sz w:val="22"/>
                <w:szCs w:val="22"/>
                <w:lang w:eastAsia="sl-SI"/>
              </w:rPr>
              <w:lastRenderedPageBreak/>
              <w:t>Komplet za prvo pomoč</w:t>
            </w:r>
          </w:p>
        </w:tc>
        <w:tc>
          <w:tcPr>
            <w:tcW w:w="600" w:type="dxa"/>
            <w:tcBorders>
              <w:top w:val="nil"/>
              <w:left w:val="nil"/>
              <w:bottom w:val="single" w:sz="4" w:space="0" w:color="auto"/>
              <w:right w:val="single" w:sz="4" w:space="0" w:color="auto"/>
            </w:tcBorders>
            <w:shd w:val="clear" w:color="auto" w:fill="auto"/>
            <w:vAlign w:val="center"/>
            <w:hideMark/>
          </w:tcPr>
          <w:p w14:paraId="70CFD23C" w14:textId="77777777" w:rsidR="00CB0F45" w:rsidRPr="008B130B" w:rsidRDefault="000F4166"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6FC13F8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63AF286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8F8104D" w14:textId="77777777" w:rsidTr="00CB0F45">
        <w:trPr>
          <w:trHeight w:val="300"/>
        </w:trPr>
        <w:tc>
          <w:tcPr>
            <w:tcW w:w="8789" w:type="dxa"/>
            <w:gridSpan w:val="6"/>
            <w:tcBorders>
              <w:top w:val="single" w:sz="4" w:space="0" w:color="auto"/>
              <w:left w:val="single" w:sz="4" w:space="0" w:color="auto"/>
              <w:bottom w:val="single" w:sz="4" w:space="0" w:color="auto"/>
              <w:right w:val="single" w:sz="4" w:space="0" w:color="auto"/>
            </w:tcBorders>
            <w:shd w:val="clear" w:color="000000" w:fill="EDEDED"/>
            <w:vAlign w:val="center"/>
            <w:hideMark/>
          </w:tcPr>
          <w:p w14:paraId="4513F057"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Dodatna osebna zaščitna oprema</w:t>
            </w:r>
          </w:p>
        </w:tc>
      </w:tr>
      <w:tr w:rsidR="00CB0F45" w:rsidRPr="008B130B" w14:paraId="4202B379" w14:textId="77777777" w:rsidTr="000F4166">
        <w:trPr>
          <w:trHeight w:val="232"/>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F961384" w14:textId="0073D629"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Obleka</w:t>
            </w:r>
            <w:r w:rsidR="003863B7">
              <w:rPr>
                <w:rFonts w:cs="Arial"/>
                <w:color w:val="000000"/>
                <w:sz w:val="22"/>
                <w:szCs w:val="22"/>
                <w:lang w:eastAsia="sl-SI"/>
              </w:rPr>
              <w:t>,</w:t>
            </w:r>
            <w:r w:rsidRPr="008B130B">
              <w:rPr>
                <w:rFonts w:cs="Arial"/>
                <w:color w:val="000000"/>
                <w:sz w:val="22"/>
                <w:szCs w:val="22"/>
                <w:lang w:eastAsia="sl-SI"/>
              </w:rPr>
              <w:t xml:space="preserve"> zaščitna</w:t>
            </w:r>
            <w:r w:rsidR="003863B7">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600" w:type="dxa"/>
            <w:tcBorders>
              <w:top w:val="nil"/>
              <w:left w:val="nil"/>
              <w:bottom w:val="single" w:sz="4" w:space="0" w:color="auto"/>
              <w:right w:val="single" w:sz="4" w:space="0" w:color="auto"/>
            </w:tcBorders>
            <w:shd w:val="clear" w:color="auto" w:fill="auto"/>
            <w:vAlign w:val="center"/>
            <w:hideMark/>
          </w:tcPr>
          <w:p w14:paraId="4B779BF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vAlign w:val="center"/>
            <w:hideMark/>
          </w:tcPr>
          <w:p w14:paraId="46A7844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238BB74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EB794FC" w14:textId="77777777" w:rsidTr="00CB0F45">
        <w:trPr>
          <w:trHeight w:val="300"/>
        </w:trPr>
        <w:tc>
          <w:tcPr>
            <w:tcW w:w="8789" w:type="dxa"/>
            <w:gridSpan w:val="6"/>
            <w:tcBorders>
              <w:top w:val="single" w:sz="4" w:space="0" w:color="auto"/>
              <w:left w:val="single" w:sz="4" w:space="0" w:color="auto"/>
              <w:bottom w:val="single" w:sz="4" w:space="0" w:color="auto"/>
              <w:right w:val="single" w:sz="4" w:space="0" w:color="auto"/>
            </w:tcBorders>
            <w:shd w:val="clear" w:color="000000" w:fill="EDEDED"/>
            <w:vAlign w:val="center"/>
            <w:hideMark/>
          </w:tcPr>
          <w:p w14:paraId="7CAC07E3"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Skupna oprema</w:t>
            </w:r>
          </w:p>
        </w:tc>
      </w:tr>
      <w:tr w:rsidR="00CB0F45" w:rsidRPr="008B130B" w14:paraId="60F2179C"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13DB7BC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Vreča za pesek</w:t>
            </w:r>
          </w:p>
        </w:tc>
        <w:tc>
          <w:tcPr>
            <w:tcW w:w="600" w:type="dxa"/>
            <w:tcBorders>
              <w:top w:val="nil"/>
              <w:left w:val="nil"/>
              <w:bottom w:val="single" w:sz="4" w:space="0" w:color="auto"/>
              <w:right w:val="single" w:sz="4" w:space="0" w:color="auto"/>
            </w:tcBorders>
            <w:shd w:val="clear" w:color="auto" w:fill="auto"/>
            <w:noWrap/>
            <w:vAlign w:val="center"/>
            <w:hideMark/>
          </w:tcPr>
          <w:p w14:paraId="6627B73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CAB93F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r w:rsidR="000F4166" w:rsidRPr="008B130B">
              <w:rPr>
                <w:rFonts w:cs="Arial"/>
                <w:color w:val="000000"/>
                <w:sz w:val="22"/>
                <w:szCs w:val="22"/>
                <w:lang w:eastAsia="sl-SI"/>
              </w:rPr>
              <w:t>000</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7D592BC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5000</w:t>
            </w:r>
          </w:p>
        </w:tc>
      </w:tr>
      <w:tr w:rsidR="00CB0F45" w:rsidRPr="008B130B" w14:paraId="4D26B728"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280A81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Naprava za polnjenje vreč za pesek</w:t>
            </w:r>
          </w:p>
        </w:tc>
        <w:tc>
          <w:tcPr>
            <w:tcW w:w="600" w:type="dxa"/>
            <w:tcBorders>
              <w:top w:val="nil"/>
              <w:left w:val="nil"/>
              <w:bottom w:val="single" w:sz="4" w:space="0" w:color="auto"/>
              <w:right w:val="single" w:sz="4" w:space="0" w:color="auto"/>
            </w:tcBorders>
            <w:shd w:val="clear" w:color="auto" w:fill="auto"/>
            <w:noWrap/>
            <w:vAlign w:val="center"/>
            <w:hideMark/>
          </w:tcPr>
          <w:p w14:paraId="5CBD743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6B1F3C9D" w14:textId="77777777" w:rsidR="00CB0F45" w:rsidRPr="008B130B" w:rsidRDefault="00CB0F45" w:rsidP="00CB0F45">
            <w:pPr>
              <w:jc w:val="center"/>
              <w:rPr>
                <w:rFonts w:cs="Arial"/>
                <w:color w:val="000000"/>
                <w:sz w:val="22"/>
                <w:szCs w:val="22"/>
                <w:lang w:eastAsia="sl-SI"/>
              </w:rPr>
            </w:pP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2865317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67C339D"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614D641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Folija, PVC</w:t>
            </w:r>
          </w:p>
        </w:tc>
        <w:tc>
          <w:tcPr>
            <w:tcW w:w="600" w:type="dxa"/>
            <w:tcBorders>
              <w:top w:val="nil"/>
              <w:left w:val="nil"/>
              <w:bottom w:val="single" w:sz="4" w:space="0" w:color="auto"/>
              <w:right w:val="single" w:sz="4" w:space="0" w:color="auto"/>
            </w:tcBorders>
            <w:shd w:val="clear" w:color="auto" w:fill="auto"/>
            <w:noWrap/>
            <w:vAlign w:val="center"/>
            <w:hideMark/>
          </w:tcPr>
          <w:p w14:paraId="7105385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04F631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150</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3098F1A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300</w:t>
            </w:r>
          </w:p>
        </w:tc>
      </w:tr>
      <w:tr w:rsidR="00CB0F45" w:rsidRPr="008B130B" w14:paraId="692B7377"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15D50FF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Lopata</w:t>
            </w:r>
          </w:p>
        </w:tc>
        <w:tc>
          <w:tcPr>
            <w:tcW w:w="600" w:type="dxa"/>
            <w:tcBorders>
              <w:top w:val="nil"/>
              <w:left w:val="nil"/>
              <w:bottom w:val="single" w:sz="4" w:space="0" w:color="auto"/>
              <w:right w:val="single" w:sz="4" w:space="0" w:color="auto"/>
            </w:tcBorders>
            <w:shd w:val="clear" w:color="auto" w:fill="auto"/>
            <w:noWrap/>
            <w:vAlign w:val="center"/>
            <w:hideMark/>
          </w:tcPr>
          <w:p w14:paraId="29D2290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E7C06F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7725333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6F7CA536"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2F9810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Kramp</w:t>
            </w:r>
          </w:p>
        </w:tc>
        <w:tc>
          <w:tcPr>
            <w:tcW w:w="600" w:type="dxa"/>
            <w:tcBorders>
              <w:top w:val="nil"/>
              <w:left w:val="nil"/>
              <w:bottom w:val="single" w:sz="4" w:space="0" w:color="auto"/>
              <w:right w:val="single" w:sz="4" w:space="0" w:color="auto"/>
            </w:tcBorders>
            <w:shd w:val="clear" w:color="auto" w:fill="auto"/>
            <w:noWrap/>
            <w:vAlign w:val="center"/>
            <w:hideMark/>
          </w:tcPr>
          <w:p w14:paraId="78D70F5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6D73EF0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13A657A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5FBBEC57"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1BDAEDC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Kladivo, težko</w:t>
            </w:r>
          </w:p>
        </w:tc>
        <w:tc>
          <w:tcPr>
            <w:tcW w:w="600" w:type="dxa"/>
            <w:tcBorders>
              <w:top w:val="nil"/>
              <w:left w:val="nil"/>
              <w:bottom w:val="single" w:sz="4" w:space="0" w:color="auto"/>
              <w:right w:val="single" w:sz="4" w:space="0" w:color="auto"/>
            </w:tcBorders>
            <w:shd w:val="clear" w:color="auto" w:fill="auto"/>
            <w:noWrap/>
            <w:vAlign w:val="center"/>
            <w:hideMark/>
          </w:tcPr>
          <w:p w14:paraId="38E080C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7B9F0F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535E324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359AC730"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766ACE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Sekira</w:t>
            </w:r>
          </w:p>
        </w:tc>
        <w:tc>
          <w:tcPr>
            <w:tcW w:w="600" w:type="dxa"/>
            <w:tcBorders>
              <w:top w:val="nil"/>
              <w:left w:val="nil"/>
              <w:bottom w:val="single" w:sz="4" w:space="0" w:color="auto"/>
              <w:right w:val="single" w:sz="4" w:space="0" w:color="auto"/>
            </w:tcBorders>
            <w:shd w:val="clear" w:color="auto" w:fill="auto"/>
            <w:noWrap/>
            <w:vAlign w:val="center"/>
            <w:hideMark/>
          </w:tcPr>
          <w:p w14:paraId="490512C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62AF5BB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7C5DCD5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08787C49"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DD854C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Žaga, motorna ali električna</w:t>
            </w:r>
          </w:p>
        </w:tc>
        <w:tc>
          <w:tcPr>
            <w:tcW w:w="600" w:type="dxa"/>
            <w:tcBorders>
              <w:top w:val="nil"/>
              <w:left w:val="nil"/>
              <w:bottom w:val="single" w:sz="4" w:space="0" w:color="auto"/>
              <w:right w:val="single" w:sz="4" w:space="0" w:color="auto"/>
            </w:tcBorders>
            <w:shd w:val="clear" w:color="auto" w:fill="auto"/>
            <w:noWrap/>
            <w:vAlign w:val="center"/>
            <w:hideMark/>
          </w:tcPr>
          <w:p w14:paraId="3F39360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0DB6FC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4D5D1EE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501BA3D6"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1144BE9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tesarskega orodja</w:t>
            </w:r>
          </w:p>
        </w:tc>
        <w:tc>
          <w:tcPr>
            <w:tcW w:w="600" w:type="dxa"/>
            <w:tcBorders>
              <w:top w:val="nil"/>
              <w:left w:val="nil"/>
              <w:bottom w:val="single" w:sz="4" w:space="0" w:color="auto"/>
              <w:right w:val="single" w:sz="4" w:space="0" w:color="auto"/>
            </w:tcBorders>
            <w:shd w:val="clear" w:color="auto" w:fill="auto"/>
            <w:noWrap/>
            <w:vAlign w:val="center"/>
            <w:hideMark/>
          </w:tcPr>
          <w:p w14:paraId="15512218"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6495A7C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5C51FB1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BC96D0C"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F691ED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Samokolnica</w:t>
            </w:r>
          </w:p>
        </w:tc>
        <w:tc>
          <w:tcPr>
            <w:tcW w:w="600" w:type="dxa"/>
            <w:tcBorders>
              <w:top w:val="nil"/>
              <w:left w:val="nil"/>
              <w:bottom w:val="single" w:sz="4" w:space="0" w:color="auto"/>
              <w:right w:val="single" w:sz="4" w:space="0" w:color="auto"/>
            </w:tcBorders>
            <w:shd w:val="clear" w:color="auto" w:fill="auto"/>
            <w:noWrap/>
            <w:vAlign w:val="center"/>
            <w:hideMark/>
          </w:tcPr>
          <w:p w14:paraId="0ED0C64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A53065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5E26A65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0A02457A"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969135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Lestev, zložljiva</w:t>
            </w:r>
          </w:p>
        </w:tc>
        <w:tc>
          <w:tcPr>
            <w:tcW w:w="600" w:type="dxa"/>
            <w:tcBorders>
              <w:top w:val="nil"/>
              <w:left w:val="nil"/>
              <w:bottom w:val="single" w:sz="4" w:space="0" w:color="auto"/>
              <w:right w:val="single" w:sz="4" w:space="0" w:color="auto"/>
            </w:tcBorders>
            <w:shd w:val="clear" w:color="auto" w:fill="auto"/>
            <w:noWrap/>
            <w:vAlign w:val="center"/>
            <w:hideMark/>
          </w:tcPr>
          <w:p w14:paraId="5F18C4D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5444D8E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704108F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874E534"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1430071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jeklenih vrvi in verig</w:t>
            </w:r>
          </w:p>
        </w:tc>
        <w:tc>
          <w:tcPr>
            <w:tcW w:w="600" w:type="dxa"/>
            <w:tcBorders>
              <w:top w:val="nil"/>
              <w:left w:val="nil"/>
              <w:bottom w:val="single" w:sz="4" w:space="0" w:color="auto"/>
              <w:right w:val="single" w:sz="4" w:space="0" w:color="auto"/>
            </w:tcBorders>
            <w:shd w:val="clear" w:color="auto" w:fill="auto"/>
            <w:noWrap/>
            <w:vAlign w:val="center"/>
            <w:hideMark/>
          </w:tcPr>
          <w:p w14:paraId="118D499D"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44DC55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66990C2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DB10027"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5789C0F9" w14:textId="6811C723"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Reševalna vrv (</w:t>
            </w:r>
            <w:r w:rsidR="003863B7">
              <w:rPr>
                <w:rFonts w:cs="Arial"/>
                <w:color w:val="000000"/>
                <w:sz w:val="22"/>
                <w:szCs w:val="22"/>
                <w:lang w:eastAsia="sl-SI"/>
              </w:rPr>
              <w:t>najmanj</w:t>
            </w:r>
            <w:r w:rsidRPr="008B130B">
              <w:rPr>
                <w:rFonts w:cs="Arial"/>
                <w:color w:val="000000"/>
                <w:sz w:val="22"/>
                <w:szCs w:val="22"/>
                <w:lang w:eastAsia="sl-SI"/>
              </w:rPr>
              <w:t xml:space="preserve"> 30 </w:t>
            </w:r>
            <w:r w:rsidR="003863B7">
              <w:rPr>
                <w:rFonts w:cs="Arial"/>
                <w:color w:val="000000"/>
                <w:sz w:val="22"/>
                <w:szCs w:val="22"/>
                <w:lang w:eastAsia="sl-SI"/>
              </w:rPr>
              <w:t>m</w:t>
            </w:r>
            <w:r w:rsidRPr="008B130B">
              <w:rPr>
                <w:rFonts w:cs="Arial"/>
                <w:color w:val="000000"/>
                <w:sz w:val="22"/>
                <w:szCs w:val="22"/>
                <w:lang w:eastAsia="sl-SI"/>
              </w:rPr>
              <w:t>)</w:t>
            </w:r>
          </w:p>
        </w:tc>
        <w:tc>
          <w:tcPr>
            <w:tcW w:w="600" w:type="dxa"/>
            <w:tcBorders>
              <w:top w:val="nil"/>
              <w:left w:val="nil"/>
              <w:bottom w:val="single" w:sz="4" w:space="0" w:color="auto"/>
              <w:right w:val="single" w:sz="4" w:space="0" w:color="auto"/>
            </w:tcBorders>
            <w:shd w:val="clear" w:color="auto" w:fill="auto"/>
            <w:noWrap/>
            <w:vAlign w:val="center"/>
            <w:hideMark/>
          </w:tcPr>
          <w:p w14:paraId="5ABCFC6D"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1F2CD7F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1666B81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813C980"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0A5FC20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Megafon</w:t>
            </w:r>
          </w:p>
        </w:tc>
        <w:tc>
          <w:tcPr>
            <w:tcW w:w="600" w:type="dxa"/>
            <w:tcBorders>
              <w:top w:val="nil"/>
              <w:left w:val="nil"/>
              <w:bottom w:val="single" w:sz="4" w:space="0" w:color="auto"/>
              <w:right w:val="single" w:sz="4" w:space="0" w:color="auto"/>
            </w:tcBorders>
            <w:shd w:val="clear" w:color="auto" w:fill="auto"/>
            <w:noWrap/>
            <w:vAlign w:val="center"/>
            <w:hideMark/>
          </w:tcPr>
          <w:p w14:paraId="16A3ECC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29C02EE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4CD4BAE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C394330"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A25FE3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Svetilka, akumulatorska</w:t>
            </w:r>
          </w:p>
        </w:tc>
        <w:tc>
          <w:tcPr>
            <w:tcW w:w="600" w:type="dxa"/>
            <w:tcBorders>
              <w:top w:val="nil"/>
              <w:left w:val="nil"/>
              <w:bottom w:val="single" w:sz="4" w:space="0" w:color="auto"/>
              <w:right w:val="single" w:sz="4" w:space="0" w:color="auto"/>
            </w:tcBorders>
            <w:shd w:val="clear" w:color="auto" w:fill="auto"/>
            <w:noWrap/>
            <w:vAlign w:val="center"/>
            <w:hideMark/>
          </w:tcPr>
          <w:p w14:paraId="2E95EE6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48E7B34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7BD52D5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78374669" w14:textId="77777777" w:rsidTr="00CB0F45">
        <w:trPr>
          <w:trHeight w:val="255"/>
        </w:trPr>
        <w:tc>
          <w:tcPr>
            <w:tcW w:w="8789" w:type="dxa"/>
            <w:gridSpan w:val="6"/>
            <w:tcBorders>
              <w:top w:val="single" w:sz="4" w:space="0" w:color="auto"/>
              <w:left w:val="single" w:sz="4" w:space="0" w:color="auto"/>
              <w:bottom w:val="single" w:sz="4" w:space="0" w:color="auto"/>
              <w:right w:val="single" w:sz="4" w:space="0" w:color="auto"/>
            </w:tcBorders>
            <w:shd w:val="clear" w:color="000000" w:fill="EDEDED"/>
            <w:vAlign w:val="center"/>
            <w:hideMark/>
          </w:tcPr>
          <w:p w14:paraId="7BD36785"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Dodatna skupna oprema</w:t>
            </w:r>
          </w:p>
        </w:tc>
      </w:tr>
      <w:tr w:rsidR="00CB0F45" w:rsidRPr="008B130B" w14:paraId="3F739616" w14:textId="77777777" w:rsidTr="00CB0F45">
        <w:trPr>
          <w:trHeight w:val="300"/>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7B9515F7" w14:textId="082B7171"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Postaja, radijska</w:t>
            </w:r>
            <w:r w:rsidR="003863B7">
              <w:rPr>
                <w:rFonts w:cs="Arial"/>
                <w:color w:val="000000"/>
                <w:sz w:val="22"/>
                <w:szCs w:val="22"/>
                <w:lang w:eastAsia="sl-SI"/>
              </w:rPr>
              <w:t>,</w:t>
            </w:r>
            <w:r w:rsidRPr="008B130B">
              <w:rPr>
                <w:rFonts w:cs="Arial"/>
                <w:color w:val="000000"/>
                <w:sz w:val="22"/>
                <w:szCs w:val="22"/>
                <w:lang w:eastAsia="sl-SI"/>
              </w:rPr>
              <w:t xml:space="preserve"> ročna</w:t>
            </w:r>
          </w:p>
        </w:tc>
        <w:tc>
          <w:tcPr>
            <w:tcW w:w="600" w:type="dxa"/>
            <w:tcBorders>
              <w:top w:val="nil"/>
              <w:left w:val="nil"/>
              <w:bottom w:val="single" w:sz="4" w:space="0" w:color="auto"/>
              <w:right w:val="single" w:sz="4" w:space="0" w:color="auto"/>
            </w:tcBorders>
            <w:shd w:val="clear" w:color="auto" w:fill="auto"/>
            <w:noWrap/>
            <w:vAlign w:val="center"/>
            <w:hideMark/>
          </w:tcPr>
          <w:p w14:paraId="21788D4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28CFDF7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center"/>
            <w:hideMark/>
          </w:tcPr>
          <w:p w14:paraId="49BBA9F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468F2B9E" w14:textId="77777777" w:rsidTr="00CB0F45">
        <w:trPr>
          <w:trHeight w:val="255"/>
        </w:trPr>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5051966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Naprava za polnjenje vreč za pesek</w:t>
            </w:r>
          </w:p>
        </w:tc>
        <w:tc>
          <w:tcPr>
            <w:tcW w:w="600" w:type="dxa"/>
            <w:tcBorders>
              <w:top w:val="nil"/>
              <w:left w:val="nil"/>
              <w:bottom w:val="single" w:sz="4" w:space="0" w:color="auto"/>
              <w:right w:val="single" w:sz="4" w:space="0" w:color="auto"/>
            </w:tcBorders>
            <w:shd w:val="clear" w:color="auto" w:fill="auto"/>
            <w:noWrap/>
            <w:vAlign w:val="center"/>
            <w:hideMark/>
          </w:tcPr>
          <w:p w14:paraId="65046B3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2160" w:type="dxa"/>
            <w:gridSpan w:val="2"/>
            <w:tcBorders>
              <w:top w:val="nil"/>
              <w:left w:val="nil"/>
              <w:bottom w:val="single" w:sz="4" w:space="0" w:color="auto"/>
              <w:right w:val="single" w:sz="4" w:space="0" w:color="auto"/>
            </w:tcBorders>
            <w:shd w:val="clear" w:color="auto" w:fill="auto"/>
            <w:noWrap/>
            <w:vAlign w:val="center"/>
            <w:hideMark/>
          </w:tcPr>
          <w:p w14:paraId="759165A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201" w:type="dxa"/>
            <w:gridSpan w:val="2"/>
            <w:tcBorders>
              <w:top w:val="nil"/>
              <w:left w:val="nil"/>
              <w:bottom w:val="single" w:sz="4" w:space="0" w:color="auto"/>
              <w:right w:val="single" w:sz="4" w:space="0" w:color="auto"/>
            </w:tcBorders>
            <w:shd w:val="clear" w:color="auto" w:fill="auto"/>
            <w:noWrap/>
            <w:vAlign w:val="bottom"/>
            <w:hideMark/>
          </w:tcPr>
          <w:p w14:paraId="65F6C277" w14:textId="77777777" w:rsidR="00CB0F45" w:rsidRPr="008B130B" w:rsidRDefault="00CB0F45" w:rsidP="00CB0F45">
            <w:pPr>
              <w:jc w:val="center"/>
              <w:rPr>
                <w:rFonts w:cs="Arial"/>
                <w:color w:val="000000"/>
                <w:sz w:val="22"/>
                <w:szCs w:val="22"/>
                <w:lang w:eastAsia="sl-SI"/>
              </w:rPr>
            </w:pPr>
          </w:p>
        </w:tc>
      </w:tr>
    </w:tbl>
    <w:p w14:paraId="7D8924CF" w14:textId="77777777" w:rsidR="00BD59F8" w:rsidRPr="008B130B" w:rsidRDefault="00BD59F8" w:rsidP="00BD59F8">
      <w:pPr>
        <w:rPr>
          <w:rFonts w:cs="Arial"/>
          <w:sz w:val="22"/>
          <w:szCs w:val="22"/>
          <w:lang w:eastAsia="sl-SI"/>
        </w:rPr>
      </w:pPr>
    </w:p>
    <w:p w14:paraId="1156264B" w14:textId="77777777" w:rsidR="001759E2" w:rsidRPr="008B130B" w:rsidRDefault="001759E2">
      <w:pPr>
        <w:spacing w:after="160" w:line="259" w:lineRule="auto"/>
        <w:rPr>
          <w:rFonts w:cs="Arial"/>
          <w:sz w:val="22"/>
          <w:szCs w:val="22"/>
        </w:rPr>
      </w:pPr>
      <w:r w:rsidRPr="008B130B">
        <w:rPr>
          <w:rFonts w:cs="Arial"/>
          <w:sz w:val="22"/>
          <w:szCs w:val="22"/>
        </w:rPr>
        <w:br w:type="page"/>
      </w:r>
    </w:p>
    <w:p w14:paraId="3107BFEC" w14:textId="0D117025" w:rsidR="00503167" w:rsidRPr="008B130B" w:rsidRDefault="00731390" w:rsidP="00731390">
      <w:pPr>
        <w:pStyle w:val="Naslov4"/>
        <w:rPr>
          <w:rFonts w:cs="Arial"/>
          <w:sz w:val="22"/>
          <w:szCs w:val="22"/>
        </w:rPr>
      </w:pPr>
      <w:r w:rsidRPr="008B130B">
        <w:rPr>
          <w:rFonts w:cs="Arial"/>
          <w:sz w:val="22"/>
          <w:szCs w:val="22"/>
        </w:rPr>
        <w:lastRenderedPageBreak/>
        <w:t>2.2.</w:t>
      </w:r>
      <w:r w:rsidR="00FE4BB2" w:rsidRPr="008B130B">
        <w:rPr>
          <w:rFonts w:cs="Arial"/>
          <w:sz w:val="22"/>
          <w:szCs w:val="22"/>
        </w:rPr>
        <w:t>7</w:t>
      </w:r>
      <w:r w:rsidRPr="008B130B">
        <w:rPr>
          <w:rFonts w:cs="Arial"/>
          <w:sz w:val="22"/>
          <w:szCs w:val="22"/>
        </w:rPr>
        <w:t xml:space="preserve"> </w:t>
      </w:r>
      <w:r w:rsidR="00503167" w:rsidRPr="008B130B">
        <w:rPr>
          <w:rFonts w:cs="Arial"/>
          <w:sz w:val="22"/>
          <w:szCs w:val="22"/>
        </w:rPr>
        <w:t>Oddelek za prečrpavanje vode</w:t>
      </w:r>
    </w:p>
    <w:p w14:paraId="115A8ED0" w14:textId="77777777" w:rsidR="00503167" w:rsidRPr="008B130B" w:rsidRDefault="00503167" w:rsidP="00503167">
      <w:pPr>
        <w:rPr>
          <w:rFonts w:cs="Arial"/>
          <w:sz w:val="22"/>
          <w:szCs w:val="22"/>
        </w:rPr>
      </w:pPr>
    </w:p>
    <w:p w14:paraId="5A257F61" w14:textId="7107FA87" w:rsidR="00503167" w:rsidRPr="008B130B" w:rsidRDefault="00731390" w:rsidP="00731390">
      <w:pPr>
        <w:pStyle w:val="Naslov5"/>
        <w:ind w:left="1080"/>
        <w:rPr>
          <w:rFonts w:cs="Arial"/>
          <w:sz w:val="22"/>
          <w:szCs w:val="22"/>
        </w:rPr>
      </w:pPr>
      <w:r w:rsidRPr="008B130B">
        <w:rPr>
          <w:rFonts w:cs="Arial"/>
          <w:sz w:val="22"/>
          <w:szCs w:val="22"/>
        </w:rPr>
        <w:t>2.2.</w:t>
      </w:r>
      <w:r w:rsidR="00FE4BB2" w:rsidRPr="008B130B">
        <w:rPr>
          <w:rFonts w:cs="Arial"/>
          <w:sz w:val="22"/>
          <w:szCs w:val="22"/>
        </w:rPr>
        <w:t>7</w:t>
      </w:r>
      <w:r w:rsidRPr="008B130B">
        <w:rPr>
          <w:rFonts w:cs="Arial"/>
          <w:sz w:val="22"/>
          <w:szCs w:val="22"/>
        </w:rPr>
        <w:t xml:space="preserve">.1 </w:t>
      </w:r>
      <w:r w:rsidR="00503167" w:rsidRPr="008B130B">
        <w:rPr>
          <w:rFonts w:cs="Arial"/>
          <w:sz w:val="22"/>
          <w:szCs w:val="22"/>
        </w:rPr>
        <w:t>Kadrovska sestava</w:t>
      </w:r>
    </w:p>
    <w:p w14:paraId="6B948075" w14:textId="77777777" w:rsidR="00503167" w:rsidRPr="008B130B" w:rsidRDefault="00503167" w:rsidP="00503167">
      <w:pPr>
        <w:rPr>
          <w:rFonts w:cs="Arial"/>
          <w:sz w:val="22"/>
          <w:szCs w:val="22"/>
        </w:rPr>
      </w:pPr>
    </w:p>
    <w:p w14:paraId="3B10E8A3" w14:textId="77777777" w:rsidR="00503167" w:rsidRPr="008B130B" w:rsidRDefault="00503167" w:rsidP="00BD59F8">
      <w:pPr>
        <w:rPr>
          <w:rFonts w:cs="Arial"/>
          <w:sz w:val="22"/>
          <w:szCs w:val="22"/>
          <w:lang w:eastAsia="sl-SI"/>
        </w:rPr>
      </w:pPr>
      <w:r w:rsidRPr="008B130B">
        <w:rPr>
          <w:rFonts w:cs="Arial"/>
          <w:noProof/>
          <w:sz w:val="22"/>
          <w:szCs w:val="22"/>
          <w:lang w:eastAsia="sl-SI"/>
        </w:rPr>
        <w:drawing>
          <wp:inline distT="0" distB="0" distL="0" distR="0" wp14:anchorId="5B44DBB0" wp14:editId="7BACDE94">
            <wp:extent cx="3108960" cy="194807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D6002F" w:rsidRPr="008B130B" w14:paraId="73F6DAA7" w14:textId="77777777" w:rsidTr="00475DEB">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990DB" w14:textId="77777777" w:rsidR="00D6002F" w:rsidRPr="008B130B" w:rsidRDefault="00D6002F" w:rsidP="00D6002F">
            <w:pPr>
              <w:jc w:val="center"/>
              <w:rPr>
                <w:rFonts w:cs="Arial"/>
                <w:b/>
                <w:bCs/>
                <w:color w:val="000000"/>
                <w:sz w:val="22"/>
                <w:szCs w:val="22"/>
                <w:lang w:eastAsia="sl-SI"/>
              </w:rPr>
            </w:pPr>
            <w:r w:rsidRPr="008B130B">
              <w:rPr>
                <w:rFonts w:cs="Arial"/>
                <w:b/>
                <w:bCs/>
                <w:color w:val="000000"/>
                <w:sz w:val="22"/>
                <w:szCs w:val="22"/>
                <w:lang w:eastAsia="sl-SI"/>
              </w:rPr>
              <w:t>Ekipa za prečrpavanje vode</w:t>
            </w:r>
          </w:p>
        </w:tc>
      </w:tr>
      <w:tr w:rsidR="00D6002F" w:rsidRPr="008B130B" w14:paraId="4BB1B486" w14:textId="77777777" w:rsidTr="00475DEB">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602F223E" w14:textId="5A230AFF" w:rsidR="00D6002F" w:rsidRPr="008B130B" w:rsidRDefault="00021C76" w:rsidP="00D6002F">
            <w:pPr>
              <w:jc w:val="center"/>
              <w:rPr>
                <w:rFonts w:cs="Arial"/>
                <w:color w:val="000000"/>
                <w:sz w:val="22"/>
                <w:szCs w:val="22"/>
                <w:lang w:eastAsia="sl-SI"/>
              </w:rPr>
            </w:pPr>
            <w:r>
              <w:rPr>
                <w:rFonts w:cs="Arial"/>
                <w:color w:val="000000"/>
                <w:sz w:val="22"/>
                <w:szCs w:val="22"/>
                <w:lang w:eastAsia="sl-SI"/>
              </w:rPr>
              <w:t>D</w:t>
            </w:r>
            <w:r w:rsidR="00D6002F"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0B417BD2" w14:textId="0D69BF84" w:rsidR="00D6002F" w:rsidRPr="008B130B" w:rsidRDefault="00021C76" w:rsidP="00D6002F">
            <w:pPr>
              <w:jc w:val="center"/>
              <w:rPr>
                <w:rFonts w:cs="Arial"/>
                <w:color w:val="000000"/>
                <w:sz w:val="22"/>
                <w:szCs w:val="22"/>
                <w:lang w:eastAsia="sl-SI"/>
              </w:rPr>
            </w:pPr>
            <w:r>
              <w:rPr>
                <w:rFonts w:cs="Arial"/>
                <w:color w:val="000000"/>
                <w:sz w:val="22"/>
                <w:szCs w:val="22"/>
                <w:lang w:eastAsia="sl-SI"/>
              </w:rPr>
              <w:t>Š</w:t>
            </w:r>
            <w:r w:rsidR="00D6002F" w:rsidRPr="008B130B">
              <w:rPr>
                <w:rFonts w:cs="Arial"/>
                <w:color w:val="000000"/>
                <w:sz w:val="22"/>
                <w:szCs w:val="22"/>
                <w:lang w:eastAsia="sl-SI"/>
              </w:rPr>
              <w:t>t.</w:t>
            </w:r>
          </w:p>
          <w:p w14:paraId="6A37CBDA" w14:textId="77777777" w:rsidR="00D6002F" w:rsidRPr="008B130B" w:rsidRDefault="00D6002F" w:rsidP="00D6002F">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79945C9C" w14:textId="51236D96" w:rsidR="00D6002F" w:rsidRPr="008B130B" w:rsidRDefault="00021C76" w:rsidP="00D6002F">
            <w:pPr>
              <w:jc w:val="center"/>
              <w:rPr>
                <w:rFonts w:cs="Arial"/>
                <w:color w:val="000000"/>
                <w:sz w:val="22"/>
                <w:szCs w:val="22"/>
                <w:lang w:eastAsia="sl-SI"/>
              </w:rPr>
            </w:pPr>
            <w:r>
              <w:rPr>
                <w:rFonts w:cs="Arial"/>
                <w:color w:val="000000"/>
                <w:sz w:val="22"/>
                <w:szCs w:val="22"/>
                <w:lang w:eastAsia="sl-SI"/>
              </w:rPr>
              <w:t>P</w:t>
            </w:r>
            <w:r w:rsidR="00D6002F" w:rsidRPr="008B130B">
              <w:rPr>
                <w:rFonts w:cs="Arial"/>
                <w:color w:val="000000"/>
                <w:sz w:val="22"/>
                <w:szCs w:val="22"/>
                <w:lang w:eastAsia="sl-SI"/>
              </w:rPr>
              <w:t>osebn</w:t>
            </w:r>
            <w:r w:rsidR="00F502FF">
              <w:rPr>
                <w:rFonts w:cs="Arial"/>
                <w:color w:val="000000"/>
                <w:sz w:val="22"/>
                <w:szCs w:val="22"/>
                <w:lang w:eastAsia="sl-SI"/>
              </w:rPr>
              <w:t>o</w:t>
            </w:r>
            <w:r w:rsidR="00D6002F" w:rsidRPr="008B130B">
              <w:rPr>
                <w:rFonts w:cs="Arial"/>
                <w:color w:val="000000"/>
                <w:sz w:val="22"/>
                <w:szCs w:val="22"/>
                <w:lang w:eastAsia="sl-SI"/>
              </w:rPr>
              <w:t xml:space="preserve"> znanj</w:t>
            </w:r>
            <w:r w:rsidR="00F502FF">
              <w:rPr>
                <w:rFonts w:cs="Arial"/>
                <w:color w:val="000000"/>
                <w:sz w:val="22"/>
                <w:szCs w:val="22"/>
                <w:lang w:eastAsia="sl-SI"/>
              </w:rPr>
              <w:t>e</w:t>
            </w:r>
          </w:p>
        </w:tc>
      </w:tr>
      <w:tr w:rsidR="00D6002F" w:rsidRPr="008B130B" w14:paraId="1E57A6CC" w14:textId="77777777" w:rsidTr="00475DE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B674939" w14:textId="77777777" w:rsidR="00D6002F" w:rsidRPr="008B130B" w:rsidRDefault="00D6002F" w:rsidP="00D6002F">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44711A06" w14:textId="77777777" w:rsidR="00D6002F" w:rsidRPr="008B130B" w:rsidRDefault="00D6002F" w:rsidP="00D6002F">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42003E02" w14:textId="77777777" w:rsidR="00D6002F" w:rsidRPr="008B130B" w:rsidRDefault="00D6002F" w:rsidP="00D6002F">
            <w:pPr>
              <w:rPr>
                <w:rFonts w:cs="Arial"/>
                <w:color w:val="000000"/>
                <w:sz w:val="22"/>
                <w:szCs w:val="22"/>
                <w:lang w:eastAsia="sl-SI"/>
              </w:rPr>
            </w:pPr>
            <w:r w:rsidRPr="008B130B">
              <w:rPr>
                <w:rFonts w:cs="Arial"/>
                <w:color w:val="000000"/>
                <w:sz w:val="22"/>
                <w:szCs w:val="22"/>
                <w:lang w:eastAsia="sl-SI"/>
              </w:rPr>
              <w:t>usposabljanje pripadnikov enot za prečrpavanje vode</w:t>
            </w:r>
          </w:p>
        </w:tc>
      </w:tr>
      <w:tr w:rsidR="00D6002F" w:rsidRPr="008B130B" w14:paraId="2095C0AB" w14:textId="77777777" w:rsidTr="00475DE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3A6B24F" w14:textId="77777777" w:rsidR="00D6002F" w:rsidRPr="008B130B" w:rsidRDefault="00874E95" w:rsidP="00D6002F">
            <w:pPr>
              <w:rPr>
                <w:rFonts w:cs="Arial"/>
                <w:color w:val="000000"/>
                <w:sz w:val="22"/>
                <w:szCs w:val="22"/>
                <w:lang w:eastAsia="sl-SI"/>
              </w:rPr>
            </w:pPr>
            <w:r w:rsidRPr="008B130B">
              <w:rPr>
                <w:rFonts w:cs="Arial"/>
                <w:color w:val="000000"/>
                <w:sz w:val="22"/>
                <w:szCs w:val="22"/>
                <w:lang w:eastAsia="sl-SI"/>
              </w:rPr>
              <w:t>Tehnični reševalec</w:t>
            </w:r>
          </w:p>
        </w:tc>
        <w:tc>
          <w:tcPr>
            <w:tcW w:w="959" w:type="dxa"/>
            <w:tcBorders>
              <w:top w:val="nil"/>
              <w:left w:val="nil"/>
              <w:bottom w:val="single" w:sz="4" w:space="0" w:color="auto"/>
              <w:right w:val="single" w:sz="4" w:space="0" w:color="auto"/>
            </w:tcBorders>
            <w:shd w:val="clear" w:color="auto" w:fill="auto"/>
            <w:noWrap/>
            <w:vAlign w:val="center"/>
            <w:hideMark/>
          </w:tcPr>
          <w:p w14:paraId="4D133E24" w14:textId="77777777" w:rsidR="00D6002F" w:rsidRPr="008B130B" w:rsidRDefault="00D6002F" w:rsidP="00D6002F">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7643C2D1" w14:textId="77777777" w:rsidR="00D6002F" w:rsidRPr="008B130B" w:rsidRDefault="00D6002F" w:rsidP="00D6002F">
            <w:pPr>
              <w:rPr>
                <w:rFonts w:cs="Arial"/>
                <w:color w:val="000000"/>
                <w:sz w:val="22"/>
                <w:szCs w:val="22"/>
                <w:lang w:eastAsia="sl-SI"/>
              </w:rPr>
            </w:pPr>
            <w:r w:rsidRPr="008B130B">
              <w:rPr>
                <w:rFonts w:cs="Arial"/>
                <w:color w:val="000000"/>
                <w:sz w:val="22"/>
                <w:szCs w:val="22"/>
                <w:lang w:eastAsia="sl-SI"/>
              </w:rPr>
              <w:t>usposabljanje pripadnikov enot za prečrpavanje vode</w:t>
            </w:r>
          </w:p>
        </w:tc>
      </w:tr>
      <w:tr w:rsidR="00D6002F" w:rsidRPr="008B130B" w14:paraId="3CD92597" w14:textId="77777777" w:rsidTr="00475DE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C0D1399" w14:textId="77777777" w:rsidR="00D6002F" w:rsidRPr="008B130B" w:rsidRDefault="00D6002F" w:rsidP="00D6002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0CB5A642" w14:textId="77777777" w:rsidR="00D6002F" w:rsidRPr="008B130B" w:rsidRDefault="00230377" w:rsidP="00D6002F">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nil"/>
              <w:left w:val="nil"/>
              <w:bottom w:val="nil"/>
              <w:right w:val="nil"/>
            </w:tcBorders>
            <w:shd w:val="clear" w:color="auto" w:fill="auto"/>
            <w:noWrap/>
            <w:vAlign w:val="center"/>
            <w:hideMark/>
          </w:tcPr>
          <w:p w14:paraId="2FB7E501" w14:textId="77777777" w:rsidR="00D6002F" w:rsidRPr="008B130B" w:rsidRDefault="00D6002F" w:rsidP="00D6002F">
            <w:pPr>
              <w:jc w:val="center"/>
              <w:rPr>
                <w:rFonts w:cs="Arial"/>
                <w:color w:val="000000"/>
                <w:sz w:val="22"/>
                <w:szCs w:val="22"/>
                <w:lang w:eastAsia="sl-SI"/>
              </w:rPr>
            </w:pPr>
          </w:p>
        </w:tc>
      </w:tr>
    </w:tbl>
    <w:p w14:paraId="7183DD9B" w14:textId="77777777" w:rsidR="00D6002F" w:rsidRPr="008B130B" w:rsidRDefault="00D6002F" w:rsidP="00BD59F8">
      <w:pPr>
        <w:rPr>
          <w:rFonts w:cs="Arial"/>
          <w:sz w:val="22"/>
          <w:szCs w:val="22"/>
          <w:lang w:eastAsia="sl-SI"/>
        </w:rPr>
      </w:pPr>
    </w:p>
    <w:tbl>
      <w:tblPr>
        <w:tblW w:w="9067" w:type="dxa"/>
        <w:tblInd w:w="-5" w:type="dxa"/>
        <w:tblCellMar>
          <w:left w:w="70" w:type="dxa"/>
          <w:right w:w="70" w:type="dxa"/>
        </w:tblCellMar>
        <w:tblLook w:val="04A0" w:firstRow="1" w:lastRow="0" w:firstColumn="1" w:lastColumn="0" w:noHBand="0" w:noVBand="1"/>
      </w:tblPr>
      <w:tblGrid>
        <w:gridCol w:w="3261"/>
        <w:gridCol w:w="1275"/>
        <w:gridCol w:w="4531"/>
      </w:tblGrid>
      <w:tr w:rsidR="00C35B58" w:rsidRPr="008B130B" w14:paraId="33834257" w14:textId="77777777"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975A6" w14:textId="77777777" w:rsidR="00C35B58" w:rsidRPr="008B130B" w:rsidRDefault="00C35B58" w:rsidP="00503167">
            <w:pPr>
              <w:jc w:val="center"/>
              <w:rPr>
                <w:rFonts w:cs="Arial"/>
                <w:b/>
                <w:bCs/>
                <w:color w:val="000000"/>
                <w:sz w:val="22"/>
                <w:szCs w:val="22"/>
                <w:lang w:eastAsia="sl-SI"/>
              </w:rPr>
            </w:pPr>
            <w:r w:rsidRPr="008B130B">
              <w:rPr>
                <w:rFonts w:cs="Arial"/>
                <w:b/>
                <w:bCs/>
                <w:color w:val="000000"/>
                <w:sz w:val="22"/>
                <w:szCs w:val="22"/>
                <w:lang w:eastAsia="sl-SI"/>
              </w:rPr>
              <w:t>Oddelek za prečrpavanje vode</w:t>
            </w:r>
          </w:p>
        </w:tc>
      </w:tr>
      <w:tr w:rsidR="00C35B58" w:rsidRPr="008B130B" w14:paraId="3268D0A6" w14:textId="77777777" w:rsidTr="005C0793">
        <w:trPr>
          <w:trHeight w:val="255"/>
        </w:trPr>
        <w:tc>
          <w:tcPr>
            <w:tcW w:w="326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D94BFC6" w14:textId="572FE829" w:rsidR="00C35B58" w:rsidRPr="008B130B" w:rsidRDefault="00021C76" w:rsidP="00503167">
            <w:pPr>
              <w:jc w:val="center"/>
              <w:rPr>
                <w:rFonts w:cs="Arial"/>
                <w:color w:val="000000"/>
                <w:sz w:val="22"/>
                <w:szCs w:val="22"/>
                <w:lang w:eastAsia="sl-SI"/>
              </w:rPr>
            </w:pPr>
            <w:r>
              <w:rPr>
                <w:rFonts w:cs="Arial"/>
                <w:color w:val="000000"/>
                <w:sz w:val="22"/>
                <w:szCs w:val="22"/>
                <w:lang w:eastAsia="sl-SI"/>
              </w:rPr>
              <w:t>D</w:t>
            </w:r>
            <w:r w:rsidR="00C35B58" w:rsidRPr="008B130B">
              <w:rPr>
                <w:rFonts w:cs="Arial"/>
                <w:color w:val="000000"/>
                <w:sz w:val="22"/>
                <w:szCs w:val="22"/>
                <w:lang w:eastAsia="sl-SI"/>
              </w:rPr>
              <w:t>olžnost</w:t>
            </w:r>
          </w:p>
        </w:tc>
        <w:tc>
          <w:tcPr>
            <w:tcW w:w="1275" w:type="dxa"/>
            <w:tcBorders>
              <w:top w:val="nil"/>
              <w:left w:val="nil"/>
              <w:bottom w:val="single" w:sz="4" w:space="0" w:color="auto"/>
              <w:right w:val="single" w:sz="4" w:space="0" w:color="auto"/>
            </w:tcBorders>
            <w:shd w:val="clear" w:color="auto" w:fill="F2F2F2" w:themeFill="background1" w:themeFillShade="F2"/>
            <w:noWrap/>
            <w:vAlign w:val="center"/>
            <w:hideMark/>
          </w:tcPr>
          <w:p w14:paraId="5E8DE34C" w14:textId="63EA5079" w:rsidR="00086D93" w:rsidRPr="008B130B" w:rsidRDefault="00021C76"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0455C8AF" w14:textId="2F1E1B28" w:rsidR="00C35B58"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w:t>
            </w:r>
            <w:r w:rsidR="006B12F0">
              <w:rPr>
                <w:rFonts w:cs="Arial"/>
                <w:color w:val="000000"/>
                <w:sz w:val="22"/>
                <w:szCs w:val="22"/>
                <w:lang w:eastAsia="sl-SI"/>
              </w:rPr>
              <w:t>v</w:t>
            </w:r>
          </w:p>
        </w:tc>
        <w:tc>
          <w:tcPr>
            <w:tcW w:w="4531" w:type="dxa"/>
            <w:tcBorders>
              <w:top w:val="nil"/>
              <w:left w:val="nil"/>
              <w:bottom w:val="single" w:sz="4" w:space="0" w:color="auto"/>
              <w:right w:val="single" w:sz="4" w:space="0" w:color="auto"/>
            </w:tcBorders>
            <w:shd w:val="clear" w:color="auto" w:fill="F2F2F2" w:themeFill="background1" w:themeFillShade="F2"/>
            <w:noWrap/>
            <w:vAlign w:val="center"/>
            <w:hideMark/>
          </w:tcPr>
          <w:p w14:paraId="6A008E87" w14:textId="283B1027" w:rsidR="00C35B58" w:rsidRPr="008B130B" w:rsidRDefault="00021C76" w:rsidP="00503167">
            <w:pPr>
              <w:jc w:val="center"/>
              <w:rPr>
                <w:rFonts w:cs="Arial"/>
                <w:color w:val="000000"/>
                <w:sz w:val="22"/>
                <w:szCs w:val="22"/>
                <w:lang w:eastAsia="sl-SI"/>
              </w:rPr>
            </w:pPr>
            <w:r>
              <w:rPr>
                <w:rFonts w:cs="Arial"/>
                <w:color w:val="000000"/>
                <w:sz w:val="22"/>
                <w:szCs w:val="22"/>
                <w:lang w:eastAsia="sl-SI"/>
              </w:rPr>
              <w:t>P</w:t>
            </w:r>
            <w:r w:rsidR="00C35B58" w:rsidRPr="008B130B">
              <w:rPr>
                <w:rFonts w:cs="Arial"/>
                <w:color w:val="000000"/>
                <w:sz w:val="22"/>
                <w:szCs w:val="22"/>
                <w:lang w:eastAsia="sl-SI"/>
              </w:rPr>
              <w:t>osebn</w:t>
            </w:r>
            <w:r w:rsidR="00F502FF">
              <w:rPr>
                <w:rFonts w:cs="Arial"/>
                <w:color w:val="000000"/>
                <w:sz w:val="22"/>
                <w:szCs w:val="22"/>
                <w:lang w:eastAsia="sl-SI"/>
              </w:rPr>
              <w:t>o</w:t>
            </w:r>
            <w:r w:rsidR="00C35B58" w:rsidRPr="008B130B">
              <w:rPr>
                <w:rFonts w:cs="Arial"/>
                <w:color w:val="000000"/>
                <w:sz w:val="22"/>
                <w:szCs w:val="22"/>
                <w:lang w:eastAsia="sl-SI"/>
              </w:rPr>
              <w:t xml:space="preserve"> znanj</w:t>
            </w:r>
            <w:r w:rsidR="00F502FF">
              <w:rPr>
                <w:rFonts w:cs="Arial"/>
                <w:color w:val="000000"/>
                <w:sz w:val="22"/>
                <w:szCs w:val="22"/>
                <w:lang w:eastAsia="sl-SI"/>
              </w:rPr>
              <w:t>e</w:t>
            </w:r>
          </w:p>
        </w:tc>
      </w:tr>
      <w:tr w:rsidR="00C35B58" w:rsidRPr="008B130B" w14:paraId="6E73A10C" w14:textId="77777777" w:rsidTr="005C079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A193097" w14:textId="77777777" w:rsidR="00C35B58" w:rsidRPr="008B130B" w:rsidRDefault="00C35B58" w:rsidP="00503167">
            <w:pPr>
              <w:rPr>
                <w:rFonts w:cs="Arial"/>
                <w:color w:val="000000"/>
                <w:sz w:val="22"/>
                <w:szCs w:val="22"/>
                <w:lang w:eastAsia="sl-SI"/>
              </w:rPr>
            </w:pPr>
            <w:r w:rsidRPr="008B130B">
              <w:rPr>
                <w:rFonts w:cs="Arial"/>
                <w:color w:val="000000"/>
                <w:sz w:val="22"/>
                <w:szCs w:val="22"/>
                <w:lang w:eastAsia="sl-SI"/>
              </w:rPr>
              <w:t>Poveljnik oddelka</w:t>
            </w:r>
          </w:p>
        </w:tc>
        <w:tc>
          <w:tcPr>
            <w:tcW w:w="1275" w:type="dxa"/>
            <w:tcBorders>
              <w:top w:val="nil"/>
              <w:left w:val="nil"/>
              <w:bottom w:val="single" w:sz="4" w:space="0" w:color="auto"/>
              <w:right w:val="single" w:sz="4" w:space="0" w:color="auto"/>
            </w:tcBorders>
            <w:shd w:val="clear" w:color="auto" w:fill="auto"/>
            <w:noWrap/>
            <w:vAlign w:val="center"/>
            <w:hideMark/>
          </w:tcPr>
          <w:p w14:paraId="336A0B37" w14:textId="77777777" w:rsidR="00C35B58" w:rsidRPr="008B130B" w:rsidRDefault="00C35B58" w:rsidP="00503167">
            <w:pPr>
              <w:jc w:val="center"/>
              <w:rPr>
                <w:rFonts w:cs="Arial"/>
                <w:color w:val="000000"/>
                <w:sz w:val="22"/>
                <w:szCs w:val="22"/>
                <w:lang w:eastAsia="sl-SI"/>
              </w:rPr>
            </w:pPr>
            <w:r w:rsidRPr="008B130B">
              <w:rPr>
                <w:rFonts w:cs="Arial"/>
                <w:color w:val="000000"/>
                <w:sz w:val="22"/>
                <w:szCs w:val="22"/>
                <w:lang w:eastAsia="sl-SI"/>
              </w:rPr>
              <w:t>1</w:t>
            </w:r>
          </w:p>
        </w:tc>
        <w:tc>
          <w:tcPr>
            <w:tcW w:w="4531" w:type="dxa"/>
            <w:tcBorders>
              <w:top w:val="nil"/>
              <w:left w:val="nil"/>
              <w:bottom w:val="single" w:sz="4" w:space="0" w:color="auto"/>
              <w:right w:val="single" w:sz="4" w:space="0" w:color="auto"/>
            </w:tcBorders>
            <w:shd w:val="clear" w:color="auto" w:fill="auto"/>
            <w:noWrap/>
            <w:vAlign w:val="center"/>
            <w:hideMark/>
          </w:tcPr>
          <w:p w14:paraId="063D084A" w14:textId="77777777" w:rsidR="00C35B58" w:rsidRPr="008B130B" w:rsidRDefault="00C35B58" w:rsidP="00503167">
            <w:pPr>
              <w:rPr>
                <w:rFonts w:cs="Arial"/>
                <w:color w:val="000000"/>
                <w:sz w:val="22"/>
                <w:szCs w:val="22"/>
                <w:lang w:eastAsia="sl-SI"/>
              </w:rPr>
            </w:pPr>
            <w:r w:rsidRPr="008B130B">
              <w:rPr>
                <w:rFonts w:cs="Arial"/>
                <w:color w:val="000000"/>
                <w:sz w:val="22"/>
                <w:szCs w:val="22"/>
                <w:lang w:eastAsia="sl-SI"/>
              </w:rPr>
              <w:t>usposabljanje pripadnikov enot za prečrpavanje vode</w:t>
            </w:r>
          </w:p>
        </w:tc>
      </w:tr>
      <w:tr w:rsidR="00C35B58" w:rsidRPr="008B130B" w14:paraId="66300375" w14:textId="77777777" w:rsidTr="005C079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64F642F7" w14:textId="77777777" w:rsidR="00C35B58" w:rsidRPr="008B130B" w:rsidRDefault="00C35B58" w:rsidP="00503167">
            <w:pPr>
              <w:rPr>
                <w:rFonts w:cs="Arial"/>
                <w:color w:val="000000"/>
                <w:sz w:val="22"/>
                <w:szCs w:val="22"/>
                <w:lang w:eastAsia="sl-SI"/>
              </w:rPr>
            </w:pPr>
            <w:r w:rsidRPr="008B130B">
              <w:rPr>
                <w:rFonts w:cs="Arial"/>
                <w:color w:val="000000"/>
                <w:sz w:val="22"/>
                <w:szCs w:val="22"/>
                <w:lang w:eastAsia="sl-SI"/>
              </w:rPr>
              <w:t xml:space="preserve">Namestnik </w:t>
            </w:r>
            <w:r w:rsidR="005253E3" w:rsidRPr="008B130B">
              <w:rPr>
                <w:rFonts w:cs="Arial"/>
                <w:color w:val="000000"/>
                <w:sz w:val="22"/>
                <w:szCs w:val="22"/>
                <w:lang w:eastAsia="sl-SI"/>
              </w:rPr>
              <w:t xml:space="preserve">poveljnika </w:t>
            </w:r>
            <w:r w:rsidRPr="008B130B">
              <w:rPr>
                <w:rFonts w:cs="Arial"/>
                <w:color w:val="000000"/>
                <w:sz w:val="22"/>
                <w:szCs w:val="22"/>
                <w:lang w:eastAsia="sl-SI"/>
              </w:rPr>
              <w:t>oddelka</w:t>
            </w:r>
          </w:p>
        </w:tc>
        <w:tc>
          <w:tcPr>
            <w:tcW w:w="1275" w:type="dxa"/>
            <w:tcBorders>
              <w:top w:val="nil"/>
              <w:left w:val="nil"/>
              <w:bottom w:val="single" w:sz="4" w:space="0" w:color="auto"/>
              <w:right w:val="single" w:sz="4" w:space="0" w:color="auto"/>
            </w:tcBorders>
            <w:shd w:val="clear" w:color="auto" w:fill="auto"/>
            <w:noWrap/>
            <w:vAlign w:val="center"/>
          </w:tcPr>
          <w:p w14:paraId="5673F670" w14:textId="77777777" w:rsidR="00C35B58" w:rsidRPr="008B130B" w:rsidRDefault="00C35B58" w:rsidP="00503167">
            <w:pPr>
              <w:jc w:val="center"/>
              <w:rPr>
                <w:rFonts w:cs="Arial"/>
                <w:color w:val="000000"/>
                <w:sz w:val="22"/>
                <w:szCs w:val="22"/>
                <w:lang w:eastAsia="sl-SI"/>
              </w:rPr>
            </w:pPr>
            <w:r w:rsidRPr="008B130B">
              <w:rPr>
                <w:rFonts w:cs="Arial"/>
                <w:color w:val="000000"/>
                <w:sz w:val="22"/>
                <w:szCs w:val="22"/>
                <w:lang w:eastAsia="sl-SI"/>
              </w:rPr>
              <w:t>1</w:t>
            </w:r>
          </w:p>
        </w:tc>
        <w:tc>
          <w:tcPr>
            <w:tcW w:w="4531" w:type="dxa"/>
            <w:tcBorders>
              <w:top w:val="nil"/>
              <w:left w:val="nil"/>
              <w:bottom w:val="single" w:sz="4" w:space="0" w:color="auto"/>
              <w:right w:val="single" w:sz="4" w:space="0" w:color="auto"/>
            </w:tcBorders>
            <w:shd w:val="clear" w:color="auto" w:fill="auto"/>
            <w:noWrap/>
            <w:vAlign w:val="center"/>
          </w:tcPr>
          <w:p w14:paraId="39C2186E" w14:textId="77777777" w:rsidR="00C35B58" w:rsidRPr="008B130B" w:rsidRDefault="00C35B58" w:rsidP="00503167">
            <w:pPr>
              <w:rPr>
                <w:rFonts w:cs="Arial"/>
                <w:color w:val="000000"/>
                <w:sz w:val="22"/>
                <w:szCs w:val="22"/>
                <w:lang w:eastAsia="sl-SI"/>
              </w:rPr>
            </w:pPr>
            <w:r w:rsidRPr="008B130B">
              <w:rPr>
                <w:rFonts w:cs="Arial"/>
                <w:color w:val="000000"/>
                <w:sz w:val="22"/>
                <w:szCs w:val="22"/>
                <w:lang w:eastAsia="sl-SI"/>
              </w:rPr>
              <w:t>usposabljanje pripadnikov enot za prečrpavanje vode</w:t>
            </w:r>
          </w:p>
        </w:tc>
      </w:tr>
      <w:tr w:rsidR="00874E95" w:rsidRPr="008B130B" w14:paraId="2888F524" w14:textId="77777777" w:rsidTr="005C079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5B0194FD" w14:textId="53E9936C" w:rsidR="00874E95" w:rsidRPr="008B130B" w:rsidRDefault="00874E95" w:rsidP="00823753">
            <w:pPr>
              <w:rPr>
                <w:rFonts w:cs="Arial"/>
                <w:color w:val="000000"/>
                <w:sz w:val="22"/>
                <w:szCs w:val="22"/>
                <w:lang w:eastAsia="sl-SI"/>
              </w:rPr>
            </w:pPr>
            <w:r w:rsidRPr="008B130B">
              <w:rPr>
                <w:rFonts w:cs="Arial"/>
                <w:color w:val="000000"/>
                <w:sz w:val="22"/>
                <w:szCs w:val="22"/>
                <w:lang w:eastAsia="sl-SI"/>
              </w:rPr>
              <w:t>Voznik/upravlja</w:t>
            </w:r>
            <w:r w:rsidR="00CD467F">
              <w:rPr>
                <w:rFonts w:cs="Arial"/>
                <w:color w:val="000000"/>
                <w:sz w:val="22"/>
                <w:szCs w:val="22"/>
                <w:lang w:eastAsia="sl-SI"/>
              </w:rPr>
              <w:t>v</w:t>
            </w:r>
            <w:r w:rsidRPr="008B130B">
              <w:rPr>
                <w:rFonts w:cs="Arial"/>
                <w:color w:val="000000"/>
                <w:sz w:val="22"/>
                <w:szCs w:val="22"/>
                <w:lang w:eastAsia="sl-SI"/>
              </w:rPr>
              <w:t>ec črpalke</w:t>
            </w:r>
          </w:p>
        </w:tc>
        <w:tc>
          <w:tcPr>
            <w:tcW w:w="1275" w:type="dxa"/>
            <w:tcBorders>
              <w:top w:val="nil"/>
              <w:left w:val="nil"/>
              <w:bottom w:val="single" w:sz="4" w:space="0" w:color="auto"/>
              <w:right w:val="single" w:sz="4" w:space="0" w:color="auto"/>
            </w:tcBorders>
            <w:shd w:val="clear" w:color="auto" w:fill="auto"/>
            <w:noWrap/>
            <w:vAlign w:val="center"/>
          </w:tcPr>
          <w:p w14:paraId="66BDA6EB" w14:textId="77777777" w:rsidR="00874E95" w:rsidRPr="008B130B" w:rsidRDefault="00874E95" w:rsidP="00823753">
            <w:pPr>
              <w:jc w:val="center"/>
              <w:rPr>
                <w:rFonts w:cs="Arial"/>
                <w:color w:val="000000"/>
                <w:sz w:val="22"/>
                <w:szCs w:val="22"/>
                <w:lang w:eastAsia="sl-SI"/>
              </w:rPr>
            </w:pPr>
            <w:r w:rsidRPr="008B130B">
              <w:rPr>
                <w:rFonts w:cs="Arial"/>
                <w:color w:val="000000"/>
                <w:sz w:val="22"/>
                <w:szCs w:val="22"/>
                <w:lang w:eastAsia="sl-SI"/>
              </w:rPr>
              <w:t>2</w:t>
            </w:r>
          </w:p>
        </w:tc>
        <w:tc>
          <w:tcPr>
            <w:tcW w:w="4531" w:type="dxa"/>
            <w:tcBorders>
              <w:top w:val="single" w:sz="4" w:space="0" w:color="auto"/>
              <w:left w:val="nil"/>
              <w:bottom w:val="single" w:sz="4" w:space="0" w:color="auto"/>
              <w:right w:val="single" w:sz="4" w:space="0" w:color="auto"/>
            </w:tcBorders>
            <w:shd w:val="clear" w:color="auto" w:fill="auto"/>
            <w:noWrap/>
            <w:vAlign w:val="center"/>
          </w:tcPr>
          <w:p w14:paraId="14B96CA0" w14:textId="77777777" w:rsidR="00874E95" w:rsidRPr="008B130B" w:rsidRDefault="00874E95" w:rsidP="00823753">
            <w:pPr>
              <w:rPr>
                <w:rFonts w:cs="Arial"/>
                <w:color w:val="000000"/>
                <w:sz w:val="22"/>
                <w:szCs w:val="22"/>
                <w:lang w:eastAsia="sl-SI"/>
              </w:rPr>
            </w:pPr>
            <w:r w:rsidRPr="008B130B">
              <w:rPr>
                <w:rFonts w:cs="Arial"/>
                <w:color w:val="000000"/>
                <w:sz w:val="22"/>
                <w:szCs w:val="22"/>
                <w:lang w:eastAsia="sl-SI"/>
              </w:rPr>
              <w:t>usposabljanje pripadnikov enot za prečrpavanje vode</w:t>
            </w:r>
          </w:p>
        </w:tc>
      </w:tr>
      <w:tr w:rsidR="00C35B58" w:rsidRPr="008B130B" w14:paraId="3B198A40" w14:textId="77777777" w:rsidTr="005C079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93136B4" w14:textId="77777777" w:rsidR="00C35B58" w:rsidRPr="008B130B" w:rsidRDefault="00874E95" w:rsidP="00503167">
            <w:pPr>
              <w:ind w:left="708" w:hanging="708"/>
              <w:rPr>
                <w:rFonts w:cs="Arial"/>
                <w:color w:val="000000"/>
                <w:sz w:val="22"/>
                <w:szCs w:val="22"/>
                <w:lang w:eastAsia="sl-SI"/>
              </w:rPr>
            </w:pPr>
            <w:r w:rsidRPr="008B130B">
              <w:rPr>
                <w:rFonts w:cs="Arial"/>
                <w:color w:val="000000"/>
                <w:sz w:val="22"/>
                <w:szCs w:val="22"/>
                <w:lang w:eastAsia="sl-SI"/>
              </w:rPr>
              <w:t>T</w:t>
            </w:r>
            <w:r w:rsidR="00C35B58" w:rsidRPr="008B130B">
              <w:rPr>
                <w:rFonts w:cs="Arial"/>
                <w:color w:val="000000"/>
                <w:sz w:val="22"/>
                <w:szCs w:val="22"/>
                <w:lang w:eastAsia="sl-SI"/>
              </w:rPr>
              <w:t>ehnični reševalec</w:t>
            </w:r>
          </w:p>
        </w:tc>
        <w:tc>
          <w:tcPr>
            <w:tcW w:w="1275" w:type="dxa"/>
            <w:tcBorders>
              <w:top w:val="nil"/>
              <w:left w:val="nil"/>
              <w:bottom w:val="single" w:sz="4" w:space="0" w:color="auto"/>
              <w:right w:val="single" w:sz="4" w:space="0" w:color="auto"/>
            </w:tcBorders>
            <w:shd w:val="clear" w:color="auto" w:fill="auto"/>
            <w:noWrap/>
            <w:vAlign w:val="center"/>
            <w:hideMark/>
          </w:tcPr>
          <w:p w14:paraId="600C5BF3" w14:textId="77777777" w:rsidR="00C35B58" w:rsidRPr="008B130B" w:rsidRDefault="00874E95" w:rsidP="00503167">
            <w:pPr>
              <w:jc w:val="center"/>
              <w:rPr>
                <w:rFonts w:cs="Arial"/>
                <w:color w:val="000000"/>
                <w:sz w:val="22"/>
                <w:szCs w:val="22"/>
                <w:lang w:eastAsia="sl-SI"/>
              </w:rPr>
            </w:pPr>
            <w:r w:rsidRPr="008B130B">
              <w:rPr>
                <w:rFonts w:cs="Arial"/>
                <w:color w:val="000000"/>
                <w:sz w:val="22"/>
                <w:szCs w:val="22"/>
                <w:lang w:eastAsia="sl-SI"/>
              </w:rPr>
              <w:t>5</w:t>
            </w:r>
          </w:p>
        </w:tc>
        <w:tc>
          <w:tcPr>
            <w:tcW w:w="4531" w:type="dxa"/>
            <w:tcBorders>
              <w:top w:val="single" w:sz="4" w:space="0" w:color="auto"/>
              <w:left w:val="nil"/>
              <w:bottom w:val="single" w:sz="4" w:space="0" w:color="auto"/>
              <w:right w:val="single" w:sz="4" w:space="0" w:color="auto"/>
            </w:tcBorders>
            <w:shd w:val="clear" w:color="auto" w:fill="auto"/>
            <w:noWrap/>
            <w:vAlign w:val="center"/>
            <w:hideMark/>
          </w:tcPr>
          <w:p w14:paraId="55305AD5" w14:textId="77777777" w:rsidR="00C35B58" w:rsidRPr="008B130B" w:rsidRDefault="00C35B58" w:rsidP="00503167">
            <w:pPr>
              <w:rPr>
                <w:rFonts w:cs="Arial"/>
                <w:color w:val="000000"/>
                <w:sz w:val="22"/>
                <w:szCs w:val="22"/>
                <w:lang w:eastAsia="sl-SI"/>
              </w:rPr>
            </w:pPr>
            <w:r w:rsidRPr="008B130B">
              <w:rPr>
                <w:rFonts w:cs="Arial"/>
                <w:color w:val="000000"/>
                <w:sz w:val="22"/>
                <w:szCs w:val="22"/>
                <w:lang w:eastAsia="sl-SI"/>
              </w:rPr>
              <w:t xml:space="preserve">usposabljanje pripadnikov enot za prečrpavanje vode </w:t>
            </w:r>
          </w:p>
        </w:tc>
      </w:tr>
      <w:tr w:rsidR="00C35B58" w:rsidRPr="008B130B" w14:paraId="75ABDB4A" w14:textId="77777777" w:rsidTr="005C079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DD9902A" w14:textId="77777777" w:rsidR="00C35B58" w:rsidRPr="008B130B" w:rsidRDefault="00C35B58" w:rsidP="00503167">
            <w:pPr>
              <w:rPr>
                <w:rFonts w:cs="Arial"/>
                <w:color w:val="000000"/>
                <w:sz w:val="22"/>
                <w:szCs w:val="22"/>
                <w:lang w:eastAsia="sl-SI"/>
              </w:rPr>
            </w:pPr>
            <w:r w:rsidRPr="008B130B">
              <w:rPr>
                <w:rFonts w:cs="Arial"/>
                <w:color w:val="000000"/>
                <w:sz w:val="22"/>
                <w:szCs w:val="22"/>
                <w:lang w:eastAsia="sl-SI"/>
              </w:rPr>
              <w:t>Skupaj</w:t>
            </w:r>
            <w:r w:rsidR="00086D93" w:rsidRPr="008B130B">
              <w:rPr>
                <w:rFonts w:cs="Arial"/>
                <w:color w:val="000000"/>
                <w:sz w:val="22"/>
                <w:szCs w:val="22"/>
                <w:lang w:eastAsia="sl-SI"/>
              </w:rPr>
              <w:t xml:space="preserve"> pripadnikov</w:t>
            </w:r>
            <w:r w:rsidRPr="008B130B">
              <w:rPr>
                <w:rFonts w:cs="Arial"/>
                <w:color w:val="000000"/>
                <w:sz w:val="22"/>
                <w:szCs w:val="22"/>
                <w:lang w:eastAsia="sl-SI"/>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7E7C9011" w14:textId="77777777" w:rsidR="00C35B58" w:rsidRPr="008B130B" w:rsidRDefault="00C35B58" w:rsidP="00503167">
            <w:pPr>
              <w:jc w:val="center"/>
              <w:rPr>
                <w:rFonts w:cs="Arial"/>
                <w:color w:val="000000"/>
                <w:sz w:val="22"/>
                <w:szCs w:val="22"/>
                <w:lang w:eastAsia="sl-SI"/>
              </w:rPr>
            </w:pPr>
            <w:r w:rsidRPr="008B130B">
              <w:rPr>
                <w:rFonts w:cs="Arial"/>
                <w:color w:val="000000"/>
                <w:sz w:val="22"/>
                <w:szCs w:val="22"/>
                <w:lang w:eastAsia="sl-SI"/>
              </w:rPr>
              <w:t>9</w:t>
            </w:r>
          </w:p>
        </w:tc>
        <w:tc>
          <w:tcPr>
            <w:tcW w:w="4531" w:type="dxa"/>
            <w:tcBorders>
              <w:top w:val="single" w:sz="4" w:space="0" w:color="auto"/>
              <w:left w:val="nil"/>
              <w:bottom w:val="nil"/>
              <w:right w:val="nil"/>
            </w:tcBorders>
            <w:shd w:val="clear" w:color="auto" w:fill="auto"/>
            <w:noWrap/>
            <w:vAlign w:val="center"/>
            <w:hideMark/>
          </w:tcPr>
          <w:p w14:paraId="0BAFE333" w14:textId="77777777" w:rsidR="00C35B58" w:rsidRPr="008B130B" w:rsidRDefault="00C35B58" w:rsidP="00503167">
            <w:pPr>
              <w:jc w:val="center"/>
              <w:rPr>
                <w:rFonts w:cs="Arial"/>
                <w:color w:val="000000"/>
                <w:sz w:val="22"/>
                <w:szCs w:val="22"/>
                <w:lang w:eastAsia="sl-SI"/>
              </w:rPr>
            </w:pPr>
          </w:p>
        </w:tc>
      </w:tr>
    </w:tbl>
    <w:p w14:paraId="5D0895D3" w14:textId="77777777" w:rsidR="00C35B58" w:rsidRPr="008B130B" w:rsidRDefault="00C35B58" w:rsidP="00BD59F8">
      <w:pPr>
        <w:rPr>
          <w:rFonts w:cs="Arial"/>
          <w:sz w:val="22"/>
          <w:szCs w:val="22"/>
          <w:lang w:eastAsia="sl-SI"/>
        </w:rPr>
      </w:pPr>
    </w:p>
    <w:p w14:paraId="2D68A7E1" w14:textId="42C98A73" w:rsidR="00A633CA" w:rsidRPr="008B130B" w:rsidRDefault="00731390" w:rsidP="00731390">
      <w:pPr>
        <w:pStyle w:val="Naslov5"/>
        <w:shd w:val="clear" w:color="auto" w:fill="FFFFFF" w:themeFill="background1"/>
        <w:ind w:left="1080"/>
        <w:rPr>
          <w:rFonts w:cs="Arial"/>
          <w:sz w:val="22"/>
          <w:szCs w:val="22"/>
          <w:lang w:eastAsia="sl-SI"/>
        </w:rPr>
      </w:pPr>
      <w:r w:rsidRPr="008B130B">
        <w:rPr>
          <w:rFonts w:cs="Arial"/>
          <w:sz w:val="22"/>
          <w:szCs w:val="22"/>
          <w:lang w:eastAsia="sl-SI"/>
        </w:rPr>
        <w:t>2.2.</w:t>
      </w:r>
      <w:r w:rsidR="00FE4BB2" w:rsidRPr="008B130B">
        <w:rPr>
          <w:rFonts w:cs="Arial"/>
          <w:sz w:val="22"/>
          <w:szCs w:val="22"/>
          <w:lang w:eastAsia="sl-SI"/>
        </w:rPr>
        <w:t>7</w:t>
      </w:r>
      <w:r w:rsidRPr="008B130B">
        <w:rPr>
          <w:rFonts w:cs="Arial"/>
          <w:sz w:val="22"/>
          <w:szCs w:val="22"/>
          <w:lang w:eastAsia="sl-SI"/>
        </w:rPr>
        <w:t xml:space="preserve">.2 </w:t>
      </w:r>
      <w:r w:rsidR="00A633CA" w:rsidRPr="008B130B">
        <w:rPr>
          <w:rFonts w:cs="Arial"/>
          <w:sz w:val="22"/>
          <w:szCs w:val="22"/>
          <w:lang w:eastAsia="sl-SI"/>
        </w:rPr>
        <w:t>Opremljenost</w:t>
      </w:r>
    </w:p>
    <w:p w14:paraId="22FD2F9E" w14:textId="77777777" w:rsidR="00A633CA" w:rsidRPr="008B130B" w:rsidRDefault="00A633CA" w:rsidP="00A633CA">
      <w:pPr>
        <w:rPr>
          <w:rFonts w:cs="Arial"/>
          <w:sz w:val="22"/>
          <w:szCs w:val="22"/>
          <w:lang w:eastAsia="sl-SI"/>
        </w:rPr>
      </w:pPr>
    </w:p>
    <w:tbl>
      <w:tblPr>
        <w:tblW w:w="7797" w:type="dxa"/>
        <w:tblInd w:w="-5" w:type="dxa"/>
        <w:tblCellMar>
          <w:left w:w="70" w:type="dxa"/>
          <w:right w:w="70" w:type="dxa"/>
        </w:tblCellMar>
        <w:tblLook w:val="04A0" w:firstRow="1" w:lastRow="0" w:firstColumn="1" w:lastColumn="0" w:noHBand="0" w:noVBand="1"/>
      </w:tblPr>
      <w:tblGrid>
        <w:gridCol w:w="4253"/>
        <w:gridCol w:w="567"/>
        <w:gridCol w:w="1510"/>
        <w:gridCol w:w="1548"/>
      </w:tblGrid>
      <w:tr w:rsidR="00CB0F45" w:rsidRPr="008B130B" w14:paraId="5640C4B0" w14:textId="77777777" w:rsidTr="00CB0F45">
        <w:trPr>
          <w:trHeight w:val="675"/>
          <w:tblHeader/>
        </w:trPr>
        <w:tc>
          <w:tcPr>
            <w:tcW w:w="4820"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14:paraId="661881CF"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Oprema</w:t>
            </w:r>
          </w:p>
        </w:tc>
        <w:tc>
          <w:tcPr>
            <w:tcW w:w="1429" w:type="dxa"/>
            <w:tcBorders>
              <w:top w:val="single" w:sz="4" w:space="0" w:color="auto"/>
              <w:left w:val="nil"/>
              <w:bottom w:val="single" w:sz="4" w:space="0" w:color="auto"/>
              <w:right w:val="single" w:sz="4" w:space="0" w:color="auto"/>
            </w:tcBorders>
            <w:shd w:val="clear" w:color="000000" w:fill="D0CECE"/>
            <w:vAlign w:val="center"/>
            <w:hideMark/>
          </w:tcPr>
          <w:p w14:paraId="5538D1FE"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Ekipa za prečrpavanje vode</w:t>
            </w:r>
          </w:p>
        </w:tc>
        <w:tc>
          <w:tcPr>
            <w:tcW w:w="1548" w:type="dxa"/>
            <w:tcBorders>
              <w:top w:val="single" w:sz="4" w:space="0" w:color="auto"/>
              <w:left w:val="nil"/>
              <w:bottom w:val="single" w:sz="4" w:space="0" w:color="auto"/>
              <w:right w:val="single" w:sz="4" w:space="0" w:color="auto"/>
            </w:tcBorders>
            <w:shd w:val="clear" w:color="000000" w:fill="D0CECE"/>
            <w:vAlign w:val="center"/>
            <w:hideMark/>
          </w:tcPr>
          <w:p w14:paraId="7FDCD769"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Oddelek za prečrpavanje vode</w:t>
            </w:r>
          </w:p>
        </w:tc>
      </w:tr>
      <w:tr w:rsidR="00CB0F45" w:rsidRPr="008B130B" w14:paraId="13AA17B9" w14:textId="77777777" w:rsidTr="00CB0F45">
        <w:trPr>
          <w:trHeight w:val="255"/>
        </w:trPr>
        <w:tc>
          <w:tcPr>
            <w:tcW w:w="7797"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0DC6835C"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CB0F45" w:rsidRPr="008B130B" w14:paraId="51209D50"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F5CC9A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Uniforma CZ</w:t>
            </w:r>
          </w:p>
        </w:tc>
        <w:tc>
          <w:tcPr>
            <w:tcW w:w="567" w:type="dxa"/>
            <w:tcBorders>
              <w:top w:val="nil"/>
              <w:left w:val="nil"/>
              <w:bottom w:val="single" w:sz="4" w:space="0" w:color="auto"/>
              <w:right w:val="single" w:sz="4" w:space="0" w:color="auto"/>
            </w:tcBorders>
            <w:shd w:val="clear" w:color="auto" w:fill="auto"/>
            <w:vAlign w:val="center"/>
            <w:hideMark/>
          </w:tcPr>
          <w:p w14:paraId="25B012E3" w14:textId="77777777" w:rsidR="00CB0F45" w:rsidRPr="008B130B" w:rsidRDefault="00FB73E1"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center"/>
            <w:hideMark/>
          </w:tcPr>
          <w:p w14:paraId="6ED1496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6DFAFF4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5C0DB273"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B3FE166" w14:textId="5D1CEDEB"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Čelada, zaščitna</w:t>
            </w:r>
            <w:r w:rsidR="003863B7">
              <w:rPr>
                <w:rFonts w:cs="Arial"/>
                <w:color w:val="000000"/>
                <w:sz w:val="22"/>
                <w:szCs w:val="22"/>
                <w:lang w:eastAsia="sl-SI"/>
              </w:rPr>
              <w:t>,</w:t>
            </w:r>
            <w:r w:rsidRPr="008B130B">
              <w:rPr>
                <w:rFonts w:cs="Arial"/>
                <w:color w:val="000000"/>
                <w:sz w:val="22"/>
                <w:szCs w:val="22"/>
                <w:lang w:eastAsia="sl-SI"/>
              </w:rPr>
              <w:t xml:space="preserve"> s čelno svetilko</w:t>
            </w:r>
          </w:p>
        </w:tc>
        <w:tc>
          <w:tcPr>
            <w:tcW w:w="567" w:type="dxa"/>
            <w:tcBorders>
              <w:top w:val="nil"/>
              <w:left w:val="nil"/>
              <w:bottom w:val="single" w:sz="4" w:space="0" w:color="auto"/>
              <w:right w:val="single" w:sz="4" w:space="0" w:color="auto"/>
            </w:tcBorders>
            <w:shd w:val="clear" w:color="auto" w:fill="auto"/>
            <w:vAlign w:val="center"/>
            <w:hideMark/>
          </w:tcPr>
          <w:p w14:paraId="0CB6F00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61222A3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76BA16E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5E58FB31"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483BC79" w14:textId="385FE531"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Čevelj</w:t>
            </w:r>
            <w:r w:rsidR="003863B7">
              <w:rPr>
                <w:rFonts w:cs="Arial"/>
                <w:color w:val="000000"/>
                <w:sz w:val="22"/>
                <w:szCs w:val="22"/>
                <w:lang w:eastAsia="sl-SI"/>
              </w:rPr>
              <w:t>,</w:t>
            </w:r>
            <w:r w:rsidRPr="008B130B">
              <w:rPr>
                <w:rFonts w:cs="Arial"/>
                <w:color w:val="000000"/>
                <w:sz w:val="22"/>
                <w:szCs w:val="22"/>
                <w:lang w:eastAsia="sl-SI"/>
              </w:rPr>
              <w:t xml:space="preserve"> zaščitni</w:t>
            </w:r>
            <w:r w:rsidR="003863B7">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567" w:type="dxa"/>
            <w:tcBorders>
              <w:top w:val="nil"/>
              <w:left w:val="nil"/>
              <w:bottom w:val="single" w:sz="4" w:space="0" w:color="auto"/>
              <w:right w:val="single" w:sz="4" w:space="0" w:color="auto"/>
            </w:tcBorders>
            <w:shd w:val="clear" w:color="auto" w:fill="auto"/>
            <w:vAlign w:val="center"/>
            <w:hideMark/>
          </w:tcPr>
          <w:p w14:paraId="1CE2278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429" w:type="dxa"/>
            <w:tcBorders>
              <w:top w:val="nil"/>
              <w:left w:val="nil"/>
              <w:bottom w:val="single" w:sz="4" w:space="0" w:color="auto"/>
              <w:right w:val="single" w:sz="4" w:space="0" w:color="auto"/>
            </w:tcBorders>
            <w:shd w:val="clear" w:color="auto" w:fill="auto"/>
            <w:noWrap/>
            <w:vAlign w:val="center"/>
            <w:hideMark/>
          </w:tcPr>
          <w:p w14:paraId="2B12468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7728412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116E02C"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6A9684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Kombinezon, delovni</w:t>
            </w:r>
          </w:p>
        </w:tc>
        <w:tc>
          <w:tcPr>
            <w:tcW w:w="567" w:type="dxa"/>
            <w:tcBorders>
              <w:top w:val="nil"/>
              <w:left w:val="nil"/>
              <w:bottom w:val="single" w:sz="4" w:space="0" w:color="auto"/>
              <w:right w:val="single" w:sz="4" w:space="0" w:color="auto"/>
            </w:tcBorders>
            <w:shd w:val="clear" w:color="auto" w:fill="auto"/>
            <w:vAlign w:val="center"/>
            <w:hideMark/>
          </w:tcPr>
          <w:p w14:paraId="7C12780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6B94B27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4290338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34E6050"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55A2CF0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Rokavice, zaščitne</w:t>
            </w:r>
          </w:p>
        </w:tc>
        <w:tc>
          <w:tcPr>
            <w:tcW w:w="567" w:type="dxa"/>
            <w:tcBorders>
              <w:top w:val="nil"/>
              <w:left w:val="nil"/>
              <w:bottom w:val="single" w:sz="4" w:space="0" w:color="auto"/>
              <w:right w:val="single" w:sz="4" w:space="0" w:color="auto"/>
            </w:tcBorders>
            <w:shd w:val="clear" w:color="auto" w:fill="auto"/>
            <w:vAlign w:val="center"/>
            <w:hideMark/>
          </w:tcPr>
          <w:p w14:paraId="61EE021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429" w:type="dxa"/>
            <w:tcBorders>
              <w:top w:val="nil"/>
              <w:left w:val="nil"/>
              <w:bottom w:val="single" w:sz="4" w:space="0" w:color="auto"/>
              <w:right w:val="single" w:sz="4" w:space="0" w:color="auto"/>
            </w:tcBorders>
            <w:shd w:val="clear" w:color="auto" w:fill="auto"/>
            <w:noWrap/>
            <w:vAlign w:val="center"/>
            <w:hideMark/>
          </w:tcPr>
          <w:p w14:paraId="02D3C49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1129953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B13C5D5"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0D194C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Škornji, gumijasti </w:t>
            </w:r>
          </w:p>
        </w:tc>
        <w:tc>
          <w:tcPr>
            <w:tcW w:w="567" w:type="dxa"/>
            <w:tcBorders>
              <w:top w:val="nil"/>
              <w:left w:val="nil"/>
              <w:bottom w:val="single" w:sz="4" w:space="0" w:color="auto"/>
              <w:right w:val="single" w:sz="4" w:space="0" w:color="auto"/>
            </w:tcBorders>
            <w:shd w:val="clear" w:color="auto" w:fill="auto"/>
            <w:vAlign w:val="center"/>
            <w:hideMark/>
          </w:tcPr>
          <w:p w14:paraId="3346A87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429" w:type="dxa"/>
            <w:tcBorders>
              <w:top w:val="nil"/>
              <w:left w:val="nil"/>
              <w:bottom w:val="single" w:sz="4" w:space="0" w:color="auto"/>
              <w:right w:val="single" w:sz="4" w:space="0" w:color="auto"/>
            </w:tcBorders>
            <w:shd w:val="clear" w:color="auto" w:fill="auto"/>
            <w:noWrap/>
            <w:vAlign w:val="center"/>
            <w:hideMark/>
          </w:tcPr>
          <w:p w14:paraId="38B895F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1C5F322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96EBE8E"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09930A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Torba za shranjevanje opreme</w:t>
            </w:r>
          </w:p>
        </w:tc>
        <w:tc>
          <w:tcPr>
            <w:tcW w:w="567" w:type="dxa"/>
            <w:tcBorders>
              <w:top w:val="nil"/>
              <w:left w:val="nil"/>
              <w:bottom w:val="single" w:sz="4" w:space="0" w:color="auto"/>
              <w:right w:val="single" w:sz="4" w:space="0" w:color="auto"/>
            </w:tcBorders>
            <w:shd w:val="clear" w:color="auto" w:fill="auto"/>
            <w:vAlign w:val="center"/>
            <w:hideMark/>
          </w:tcPr>
          <w:p w14:paraId="5FED54C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2EDB5B9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3056B51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D7263B5"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890F6B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Zaboj za shranjevanje opreme</w:t>
            </w:r>
          </w:p>
        </w:tc>
        <w:tc>
          <w:tcPr>
            <w:tcW w:w="567" w:type="dxa"/>
            <w:tcBorders>
              <w:top w:val="nil"/>
              <w:left w:val="nil"/>
              <w:bottom w:val="single" w:sz="4" w:space="0" w:color="auto"/>
              <w:right w:val="single" w:sz="4" w:space="0" w:color="auto"/>
            </w:tcBorders>
            <w:shd w:val="clear" w:color="auto" w:fill="auto"/>
            <w:vAlign w:val="center"/>
            <w:hideMark/>
          </w:tcPr>
          <w:p w14:paraId="6C55E65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36721D8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52E3850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722303D"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868099F" w14:textId="15219850"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Orodje, specialno</w:t>
            </w:r>
            <w:r w:rsidR="003863B7">
              <w:rPr>
                <w:rFonts w:cs="Arial"/>
                <w:color w:val="000000"/>
                <w:sz w:val="22"/>
                <w:szCs w:val="22"/>
                <w:lang w:eastAsia="sl-SI"/>
              </w:rPr>
              <w:t>,</w:t>
            </w:r>
            <w:r w:rsidRPr="008B130B">
              <w:rPr>
                <w:rFonts w:cs="Arial"/>
                <w:color w:val="000000"/>
                <w:sz w:val="22"/>
                <w:szCs w:val="22"/>
                <w:lang w:eastAsia="sl-SI"/>
              </w:rPr>
              <w:t xml:space="preserve"> žepno</w:t>
            </w:r>
          </w:p>
        </w:tc>
        <w:tc>
          <w:tcPr>
            <w:tcW w:w="567" w:type="dxa"/>
            <w:tcBorders>
              <w:top w:val="nil"/>
              <w:left w:val="nil"/>
              <w:bottom w:val="single" w:sz="4" w:space="0" w:color="auto"/>
              <w:right w:val="single" w:sz="4" w:space="0" w:color="auto"/>
            </w:tcBorders>
            <w:shd w:val="clear" w:color="auto" w:fill="auto"/>
            <w:vAlign w:val="center"/>
            <w:hideMark/>
          </w:tcPr>
          <w:p w14:paraId="3A45DDC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2559B39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7D4ABC2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DEBBD54" w14:textId="77777777" w:rsidTr="00CB0F45">
        <w:trPr>
          <w:trHeight w:val="255"/>
        </w:trPr>
        <w:tc>
          <w:tcPr>
            <w:tcW w:w="7797"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35A173FF"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lastRenderedPageBreak/>
              <w:t>Dodatna osebna zaščitna oprema</w:t>
            </w:r>
          </w:p>
        </w:tc>
      </w:tr>
      <w:tr w:rsidR="00CB0F45" w:rsidRPr="008B130B" w14:paraId="2E72D29B"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7CB022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Ščitnik za kolena in komolce</w:t>
            </w:r>
          </w:p>
        </w:tc>
        <w:tc>
          <w:tcPr>
            <w:tcW w:w="567" w:type="dxa"/>
            <w:tcBorders>
              <w:top w:val="nil"/>
              <w:left w:val="nil"/>
              <w:bottom w:val="single" w:sz="4" w:space="0" w:color="auto"/>
              <w:right w:val="single" w:sz="4" w:space="0" w:color="auto"/>
            </w:tcBorders>
            <w:shd w:val="clear" w:color="auto" w:fill="auto"/>
            <w:vAlign w:val="center"/>
            <w:hideMark/>
          </w:tcPr>
          <w:p w14:paraId="321D71D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429" w:type="dxa"/>
            <w:tcBorders>
              <w:top w:val="nil"/>
              <w:left w:val="nil"/>
              <w:bottom w:val="single" w:sz="4" w:space="0" w:color="auto"/>
              <w:right w:val="single" w:sz="4" w:space="0" w:color="auto"/>
            </w:tcBorders>
            <w:shd w:val="clear" w:color="auto" w:fill="auto"/>
            <w:noWrap/>
            <w:vAlign w:val="center"/>
            <w:hideMark/>
          </w:tcPr>
          <w:p w14:paraId="2EA46A3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748BB38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BF7FA1A"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6063D55" w14:textId="711F539A"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Obleka</w:t>
            </w:r>
            <w:r w:rsidR="003863B7">
              <w:rPr>
                <w:rFonts w:cs="Arial"/>
                <w:color w:val="000000"/>
                <w:sz w:val="22"/>
                <w:szCs w:val="22"/>
                <w:lang w:eastAsia="sl-SI"/>
              </w:rPr>
              <w:t>,</w:t>
            </w:r>
            <w:r w:rsidRPr="008B130B">
              <w:rPr>
                <w:rFonts w:cs="Arial"/>
                <w:color w:val="000000"/>
                <w:sz w:val="22"/>
                <w:szCs w:val="22"/>
                <w:lang w:eastAsia="sl-SI"/>
              </w:rPr>
              <w:t xml:space="preserve"> zaščitna</w:t>
            </w:r>
            <w:r w:rsidR="003863B7">
              <w:rPr>
                <w:rFonts w:cs="Arial"/>
                <w:color w:val="000000"/>
                <w:sz w:val="22"/>
                <w:szCs w:val="22"/>
                <w:lang w:eastAsia="sl-SI"/>
              </w:rPr>
              <w:t>,</w:t>
            </w:r>
            <w:r w:rsidRPr="008B130B">
              <w:rPr>
                <w:rFonts w:cs="Arial"/>
                <w:color w:val="000000"/>
                <w:sz w:val="22"/>
                <w:szCs w:val="22"/>
                <w:lang w:eastAsia="sl-SI"/>
              </w:rPr>
              <w:t xml:space="preserve"> za tehnično reševanje</w:t>
            </w:r>
          </w:p>
        </w:tc>
        <w:tc>
          <w:tcPr>
            <w:tcW w:w="567" w:type="dxa"/>
            <w:tcBorders>
              <w:top w:val="nil"/>
              <w:left w:val="nil"/>
              <w:bottom w:val="single" w:sz="4" w:space="0" w:color="auto"/>
              <w:right w:val="single" w:sz="4" w:space="0" w:color="auto"/>
            </w:tcBorders>
            <w:shd w:val="clear" w:color="auto" w:fill="auto"/>
            <w:vAlign w:val="center"/>
            <w:hideMark/>
          </w:tcPr>
          <w:p w14:paraId="386BA21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14375A9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2A9B898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B2E564F" w14:textId="77777777" w:rsidTr="00CB0F45">
        <w:trPr>
          <w:trHeight w:val="255"/>
        </w:trPr>
        <w:tc>
          <w:tcPr>
            <w:tcW w:w="7797"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63428D29"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Skupna oprema</w:t>
            </w:r>
          </w:p>
        </w:tc>
      </w:tr>
      <w:tr w:rsidR="00CB0F45" w:rsidRPr="008B130B" w14:paraId="28D63FE2"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BB1C43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Črpalka visoke kapacitete s kompletom cevi</w:t>
            </w:r>
          </w:p>
        </w:tc>
        <w:tc>
          <w:tcPr>
            <w:tcW w:w="567" w:type="dxa"/>
            <w:tcBorders>
              <w:top w:val="nil"/>
              <w:left w:val="nil"/>
              <w:bottom w:val="single" w:sz="4" w:space="0" w:color="auto"/>
              <w:right w:val="single" w:sz="4" w:space="0" w:color="auto"/>
            </w:tcBorders>
            <w:shd w:val="clear" w:color="auto" w:fill="auto"/>
            <w:noWrap/>
            <w:vAlign w:val="center"/>
            <w:hideMark/>
          </w:tcPr>
          <w:p w14:paraId="3DC0DEE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2B33050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5F53B1B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6F5759A"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E5D78A0" w14:textId="0418625C"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Črpalka</w:t>
            </w:r>
            <w:r w:rsidR="003863B7">
              <w:rPr>
                <w:rFonts w:cs="Arial"/>
                <w:color w:val="000000"/>
                <w:sz w:val="22"/>
                <w:szCs w:val="22"/>
                <w:lang w:eastAsia="sl-SI"/>
              </w:rPr>
              <w:t>,</w:t>
            </w:r>
            <w:r w:rsidRPr="008B130B">
              <w:rPr>
                <w:rFonts w:cs="Arial"/>
                <w:color w:val="000000"/>
                <w:sz w:val="22"/>
                <w:szCs w:val="22"/>
                <w:lang w:eastAsia="sl-SI"/>
              </w:rPr>
              <w:t xml:space="preserve"> </w:t>
            </w:r>
            <w:proofErr w:type="spellStart"/>
            <w:r w:rsidRPr="008B130B">
              <w:rPr>
                <w:rFonts w:cs="Arial"/>
                <w:color w:val="000000"/>
                <w:sz w:val="22"/>
                <w:szCs w:val="22"/>
                <w:lang w:eastAsia="sl-SI"/>
              </w:rPr>
              <w:t>muljna</w:t>
            </w:r>
            <w:proofErr w:type="spellEnd"/>
            <w:r w:rsidR="003863B7">
              <w:rPr>
                <w:rFonts w:cs="Arial"/>
                <w:color w:val="000000"/>
                <w:sz w:val="22"/>
                <w:szCs w:val="22"/>
                <w:lang w:eastAsia="sl-SI"/>
              </w:rPr>
              <w:t>,</w:t>
            </w:r>
            <w:r w:rsidRPr="008B130B">
              <w:rPr>
                <w:rFonts w:cs="Arial"/>
                <w:color w:val="000000"/>
                <w:sz w:val="22"/>
                <w:szCs w:val="22"/>
                <w:lang w:eastAsia="sl-SI"/>
              </w:rPr>
              <w:t xml:space="preserve"> s kompletom tlačnih in sesalnih cevi</w:t>
            </w:r>
          </w:p>
        </w:tc>
        <w:tc>
          <w:tcPr>
            <w:tcW w:w="567" w:type="dxa"/>
            <w:tcBorders>
              <w:top w:val="nil"/>
              <w:left w:val="nil"/>
              <w:bottom w:val="single" w:sz="4" w:space="0" w:color="auto"/>
              <w:right w:val="single" w:sz="4" w:space="0" w:color="auto"/>
            </w:tcBorders>
            <w:shd w:val="clear" w:color="auto" w:fill="auto"/>
            <w:noWrap/>
            <w:vAlign w:val="center"/>
            <w:hideMark/>
          </w:tcPr>
          <w:p w14:paraId="22E95C75" w14:textId="77777777" w:rsidR="00CB0F45" w:rsidRPr="008B130B" w:rsidRDefault="00FB73E1"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center"/>
            <w:hideMark/>
          </w:tcPr>
          <w:p w14:paraId="6D8CAF2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49290D7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r>
      <w:tr w:rsidR="00CB0F45" w:rsidRPr="008B130B" w14:paraId="257DC86E"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1AD6EB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Vreča za pesek</w:t>
            </w:r>
          </w:p>
        </w:tc>
        <w:tc>
          <w:tcPr>
            <w:tcW w:w="567" w:type="dxa"/>
            <w:tcBorders>
              <w:top w:val="nil"/>
              <w:left w:val="nil"/>
              <w:bottom w:val="single" w:sz="4" w:space="0" w:color="auto"/>
              <w:right w:val="single" w:sz="4" w:space="0" w:color="auto"/>
            </w:tcBorders>
            <w:shd w:val="clear" w:color="auto" w:fill="auto"/>
            <w:noWrap/>
            <w:vAlign w:val="center"/>
            <w:hideMark/>
          </w:tcPr>
          <w:p w14:paraId="057D06D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287B83C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257C1D5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1000</w:t>
            </w:r>
          </w:p>
        </w:tc>
      </w:tr>
      <w:tr w:rsidR="00CB0F45" w:rsidRPr="008B130B" w14:paraId="001BF859"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57EDE2E" w14:textId="07DD4B43"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Folija</w:t>
            </w:r>
            <w:r w:rsidR="003863B7">
              <w:rPr>
                <w:rFonts w:cs="Arial"/>
                <w:color w:val="000000"/>
                <w:sz w:val="22"/>
                <w:szCs w:val="22"/>
                <w:lang w:eastAsia="sl-SI"/>
              </w:rPr>
              <w:t>,</w:t>
            </w:r>
            <w:r w:rsidRPr="008B130B">
              <w:rPr>
                <w:rFonts w:cs="Arial"/>
                <w:color w:val="000000"/>
                <w:sz w:val="22"/>
                <w:szCs w:val="22"/>
                <w:lang w:eastAsia="sl-SI"/>
              </w:rPr>
              <w:t xml:space="preserve"> zaščitna</w:t>
            </w:r>
            <w:r w:rsidR="003863B7">
              <w:rPr>
                <w:rFonts w:cs="Arial"/>
                <w:color w:val="000000"/>
                <w:sz w:val="22"/>
                <w:szCs w:val="22"/>
                <w:lang w:eastAsia="sl-SI"/>
              </w:rPr>
              <w:t>,</w:t>
            </w:r>
            <w:r w:rsidRPr="008B130B">
              <w:rPr>
                <w:rFonts w:cs="Arial"/>
                <w:color w:val="000000"/>
                <w:sz w:val="22"/>
                <w:szCs w:val="22"/>
                <w:lang w:eastAsia="sl-SI"/>
              </w:rPr>
              <w:t xml:space="preserve"> v roli</w:t>
            </w:r>
          </w:p>
        </w:tc>
        <w:tc>
          <w:tcPr>
            <w:tcW w:w="567" w:type="dxa"/>
            <w:tcBorders>
              <w:top w:val="nil"/>
              <w:left w:val="nil"/>
              <w:bottom w:val="single" w:sz="4" w:space="0" w:color="auto"/>
              <w:right w:val="single" w:sz="4" w:space="0" w:color="auto"/>
            </w:tcBorders>
            <w:shd w:val="clear" w:color="auto" w:fill="auto"/>
            <w:noWrap/>
            <w:vAlign w:val="center"/>
            <w:hideMark/>
          </w:tcPr>
          <w:p w14:paraId="4F1E69B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5CCA9DF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641B230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r>
      <w:tr w:rsidR="00CB0F45" w:rsidRPr="008B130B" w14:paraId="22DD5429"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C132D4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Samokolnica</w:t>
            </w:r>
          </w:p>
        </w:tc>
        <w:tc>
          <w:tcPr>
            <w:tcW w:w="567" w:type="dxa"/>
            <w:tcBorders>
              <w:top w:val="nil"/>
              <w:left w:val="nil"/>
              <w:bottom w:val="single" w:sz="4" w:space="0" w:color="auto"/>
              <w:right w:val="single" w:sz="4" w:space="0" w:color="auto"/>
            </w:tcBorders>
            <w:shd w:val="clear" w:color="auto" w:fill="auto"/>
            <w:noWrap/>
            <w:vAlign w:val="center"/>
            <w:hideMark/>
          </w:tcPr>
          <w:p w14:paraId="16BCA01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5D56430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515772D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FCCA4B9"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FF26943" w14:textId="0A4E0C1C"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Lestev</w:t>
            </w:r>
            <w:r w:rsidR="003863B7">
              <w:rPr>
                <w:rFonts w:cs="Arial"/>
                <w:color w:val="000000"/>
                <w:sz w:val="22"/>
                <w:szCs w:val="22"/>
                <w:lang w:eastAsia="sl-SI"/>
              </w:rPr>
              <w:t>,</w:t>
            </w:r>
            <w:r w:rsidRPr="008B130B">
              <w:rPr>
                <w:rFonts w:cs="Arial"/>
                <w:color w:val="000000"/>
                <w:sz w:val="22"/>
                <w:szCs w:val="22"/>
                <w:lang w:eastAsia="sl-SI"/>
              </w:rPr>
              <w:t xml:space="preserve"> zložljiva</w:t>
            </w:r>
          </w:p>
        </w:tc>
        <w:tc>
          <w:tcPr>
            <w:tcW w:w="567" w:type="dxa"/>
            <w:tcBorders>
              <w:top w:val="nil"/>
              <w:left w:val="nil"/>
              <w:bottom w:val="single" w:sz="4" w:space="0" w:color="auto"/>
              <w:right w:val="single" w:sz="4" w:space="0" w:color="auto"/>
            </w:tcBorders>
            <w:shd w:val="clear" w:color="auto" w:fill="auto"/>
            <w:noWrap/>
            <w:vAlign w:val="center"/>
            <w:hideMark/>
          </w:tcPr>
          <w:p w14:paraId="31BCE3F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36815BA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1BA6245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A96A2BA"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8D830D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orodja</w:t>
            </w:r>
          </w:p>
        </w:tc>
        <w:tc>
          <w:tcPr>
            <w:tcW w:w="567" w:type="dxa"/>
            <w:tcBorders>
              <w:top w:val="nil"/>
              <w:left w:val="nil"/>
              <w:bottom w:val="single" w:sz="4" w:space="0" w:color="auto"/>
              <w:right w:val="single" w:sz="4" w:space="0" w:color="auto"/>
            </w:tcBorders>
            <w:shd w:val="clear" w:color="auto" w:fill="auto"/>
            <w:noWrap/>
            <w:vAlign w:val="center"/>
            <w:hideMark/>
          </w:tcPr>
          <w:p w14:paraId="18D75818"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center"/>
            <w:hideMark/>
          </w:tcPr>
          <w:p w14:paraId="185B410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7FDB494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54898BFA"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FED7823" w14:textId="1659EDFD"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Tračni meter 50</w:t>
            </w:r>
            <w:r w:rsidR="003863B7">
              <w:rPr>
                <w:rFonts w:cs="Arial"/>
                <w:color w:val="000000"/>
                <w:sz w:val="22"/>
                <w:szCs w:val="22"/>
                <w:lang w:eastAsia="sl-SI"/>
              </w:rPr>
              <w:t xml:space="preserve"> </w:t>
            </w:r>
            <w:r w:rsidRPr="008B130B">
              <w:rPr>
                <w:rFonts w:cs="Arial"/>
                <w:color w:val="000000"/>
                <w:sz w:val="22"/>
                <w:szCs w:val="22"/>
                <w:lang w:eastAsia="sl-SI"/>
              </w:rPr>
              <w:t>m ali daljinomer</w:t>
            </w:r>
          </w:p>
        </w:tc>
        <w:tc>
          <w:tcPr>
            <w:tcW w:w="567" w:type="dxa"/>
            <w:tcBorders>
              <w:top w:val="nil"/>
              <w:left w:val="nil"/>
              <w:bottom w:val="single" w:sz="4" w:space="0" w:color="auto"/>
              <w:right w:val="single" w:sz="4" w:space="0" w:color="auto"/>
            </w:tcBorders>
            <w:shd w:val="clear" w:color="auto" w:fill="auto"/>
            <w:noWrap/>
            <w:vAlign w:val="center"/>
            <w:hideMark/>
          </w:tcPr>
          <w:p w14:paraId="7426A3E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096A3F1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4C041AE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r>
      <w:tr w:rsidR="00CB0F45" w:rsidRPr="008B130B" w14:paraId="1876AA0E"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3BCBD129" w14:textId="5A645DE9"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xml:space="preserve">Vrvi, karabini in </w:t>
            </w:r>
            <w:r w:rsidR="003863B7">
              <w:rPr>
                <w:rFonts w:cs="Arial"/>
                <w:color w:val="000000"/>
                <w:sz w:val="22"/>
                <w:szCs w:val="22"/>
                <w:lang w:eastAsia="sl-SI"/>
              </w:rPr>
              <w:t>pre</w:t>
            </w:r>
            <w:r w:rsidRPr="008B130B">
              <w:rPr>
                <w:rFonts w:cs="Arial"/>
                <w:color w:val="000000"/>
                <w:sz w:val="22"/>
                <w:szCs w:val="22"/>
                <w:lang w:eastAsia="sl-SI"/>
              </w:rPr>
              <w:t>ostali drobni material</w:t>
            </w:r>
          </w:p>
        </w:tc>
        <w:tc>
          <w:tcPr>
            <w:tcW w:w="567" w:type="dxa"/>
            <w:tcBorders>
              <w:top w:val="nil"/>
              <w:left w:val="nil"/>
              <w:bottom w:val="single" w:sz="4" w:space="0" w:color="auto"/>
              <w:right w:val="single" w:sz="4" w:space="0" w:color="auto"/>
            </w:tcBorders>
            <w:shd w:val="clear" w:color="auto" w:fill="auto"/>
            <w:noWrap/>
            <w:vAlign w:val="center"/>
            <w:hideMark/>
          </w:tcPr>
          <w:p w14:paraId="1523D57C" w14:textId="77777777" w:rsidR="00CB0F45" w:rsidRPr="008B130B" w:rsidRDefault="000F4166" w:rsidP="00CB0F45">
            <w:pPr>
              <w:rPr>
                <w:rFonts w:cs="Arial"/>
                <w:color w:val="000000"/>
                <w:sz w:val="22"/>
                <w:szCs w:val="22"/>
                <w:lang w:eastAsia="sl-SI"/>
              </w:rPr>
            </w:pPr>
            <w:proofErr w:type="spellStart"/>
            <w:r w:rsidRPr="008B130B">
              <w:rPr>
                <w:rFonts w:cs="Arial"/>
                <w:color w:val="000000"/>
                <w:sz w:val="22"/>
                <w:szCs w:val="22"/>
                <w:lang w:eastAsia="sl-SI"/>
              </w:rPr>
              <w:t>k</w:t>
            </w:r>
            <w:r w:rsidR="00CB0F45" w:rsidRPr="008B130B">
              <w:rPr>
                <w:rFonts w:cs="Arial"/>
                <w:color w:val="000000"/>
                <w:sz w:val="22"/>
                <w:szCs w:val="22"/>
                <w:lang w:eastAsia="sl-SI"/>
              </w:rPr>
              <w:t>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center"/>
            <w:hideMark/>
          </w:tcPr>
          <w:p w14:paraId="1AC1A36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11A595F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D1E0BB3"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B668A98"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Triopan</w:t>
            </w:r>
            <w:proofErr w:type="spellEnd"/>
            <w:r w:rsidRPr="008B130B">
              <w:rPr>
                <w:rFonts w:cs="Arial"/>
                <w:color w:val="000000"/>
                <w:sz w:val="22"/>
                <w:szCs w:val="22"/>
                <w:lang w:eastAsia="sl-SI"/>
              </w:rPr>
              <w:t xml:space="preserve"> CZ</w:t>
            </w:r>
          </w:p>
        </w:tc>
        <w:tc>
          <w:tcPr>
            <w:tcW w:w="567" w:type="dxa"/>
            <w:tcBorders>
              <w:top w:val="nil"/>
              <w:left w:val="nil"/>
              <w:bottom w:val="single" w:sz="4" w:space="0" w:color="auto"/>
              <w:right w:val="single" w:sz="4" w:space="0" w:color="auto"/>
            </w:tcBorders>
            <w:shd w:val="clear" w:color="auto" w:fill="auto"/>
            <w:noWrap/>
            <w:vAlign w:val="center"/>
            <w:hideMark/>
          </w:tcPr>
          <w:p w14:paraId="47DFA2D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6976DFB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1071E9A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6D282FD"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4B3D648" w14:textId="7D2F043A"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Stožec</w:t>
            </w:r>
            <w:r w:rsidR="003863B7">
              <w:rPr>
                <w:rFonts w:cs="Arial"/>
                <w:color w:val="000000"/>
                <w:sz w:val="22"/>
                <w:szCs w:val="22"/>
                <w:lang w:eastAsia="sl-SI"/>
              </w:rPr>
              <w:t>,</w:t>
            </w:r>
            <w:r w:rsidRPr="008B130B">
              <w:rPr>
                <w:rFonts w:cs="Arial"/>
                <w:color w:val="000000"/>
                <w:sz w:val="22"/>
                <w:szCs w:val="22"/>
                <w:lang w:eastAsia="sl-SI"/>
              </w:rPr>
              <w:t xml:space="preserve"> varovalni</w:t>
            </w:r>
          </w:p>
        </w:tc>
        <w:tc>
          <w:tcPr>
            <w:tcW w:w="567" w:type="dxa"/>
            <w:tcBorders>
              <w:top w:val="nil"/>
              <w:left w:val="nil"/>
              <w:bottom w:val="single" w:sz="4" w:space="0" w:color="auto"/>
              <w:right w:val="single" w:sz="4" w:space="0" w:color="auto"/>
            </w:tcBorders>
            <w:shd w:val="clear" w:color="auto" w:fill="auto"/>
            <w:noWrap/>
            <w:vAlign w:val="center"/>
            <w:hideMark/>
          </w:tcPr>
          <w:p w14:paraId="02302C3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0D1C622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14EEC39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00CECEBD"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4F7FA43" w14:textId="48D12D0D"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Trak</w:t>
            </w:r>
            <w:r w:rsidR="003863B7">
              <w:rPr>
                <w:rFonts w:cs="Arial"/>
                <w:color w:val="000000"/>
                <w:sz w:val="22"/>
                <w:szCs w:val="22"/>
                <w:lang w:eastAsia="sl-SI"/>
              </w:rPr>
              <w:t>,</w:t>
            </w:r>
            <w:r w:rsidRPr="008B130B">
              <w:rPr>
                <w:rFonts w:cs="Arial"/>
                <w:color w:val="000000"/>
                <w:sz w:val="22"/>
                <w:szCs w:val="22"/>
                <w:lang w:eastAsia="sl-SI"/>
              </w:rPr>
              <w:t xml:space="preserve"> označevalni</w:t>
            </w:r>
            <w:r w:rsidR="003863B7">
              <w:rPr>
                <w:rFonts w:cs="Arial"/>
                <w:color w:val="000000"/>
                <w:sz w:val="22"/>
                <w:szCs w:val="22"/>
                <w:lang w:eastAsia="sl-SI"/>
              </w:rPr>
              <w:t>,</w:t>
            </w:r>
            <w:r w:rsidRPr="008B130B">
              <w:rPr>
                <w:rFonts w:cs="Arial"/>
                <w:color w:val="000000"/>
                <w:sz w:val="22"/>
                <w:szCs w:val="22"/>
                <w:lang w:eastAsia="sl-SI"/>
              </w:rPr>
              <w:t xml:space="preserve"> CZ</w:t>
            </w:r>
          </w:p>
        </w:tc>
        <w:tc>
          <w:tcPr>
            <w:tcW w:w="567" w:type="dxa"/>
            <w:tcBorders>
              <w:top w:val="nil"/>
              <w:left w:val="nil"/>
              <w:bottom w:val="single" w:sz="4" w:space="0" w:color="auto"/>
              <w:right w:val="single" w:sz="4" w:space="0" w:color="auto"/>
            </w:tcBorders>
            <w:shd w:val="clear" w:color="auto" w:fill="auto"/>
            <w:noWrap/>
            <w:vAlign w:val="center"/>
            <w:hideMark/>
          </w:tcPr>
          <w:p w14:paraId="6848D66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4D574CB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548" w:type="dxa"/>
            <w:tcBorders>
              <w:top w:val="nil"/>
              <w:left w:val="nil"/>
              <w:bottom w:val="single" w:sz="4" w:space="0" w:color="auto"/>
              <w:right w:val="single" w:sz="4" w:space="0" w:color="auto"/>
            </w:tcBorders>
            <w:shd w:val="clear" w:color="auto" w:fill="auto"/>
            <w:noWrap/>
            <w:vAlign w:val="center"/>
            <w:hideMark/>
          </w:tcPr>
          <w:p w14:paraId="29280ED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272EC09"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18DDE0B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xml:space="preserve">Označevalni </w:t>
            </w:r>
            <w:proofErr w:type="spellStart"/>
            <w:r w:rsidRPr="008B130B">
              <w:rPr>
                <w:rFonts w:cs="Arial"/>
                <w:color w:val="000000"/>
                <w:sz w:val="22"/>
                <w:szCs w:val="22"/>
                <w:lang w:eastAsia="sl-SI"/>
              </w:rPr>
              <w:t>sprej</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1302548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5B70822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063F38C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r>
      <w:tr w:rsidR="00CB0F45" w:rsidRPr="008B130B" w14:paraId="5961A3EA"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DD5EDC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za razsvetljevanje</w:t>
            </w:r>
          </w:p>
        </w:tc>
        <w:tc>
          <w:tcPr>
            <w:tcW w:w="567" w:type="dxa"/>
            <w:tcBorders>
              <w:top w:val="nil"/>
              <w:left w:val="nil"/>
              <w:bottom w:val="single" w:sz="4" w:space="0" w:color="auto"/>
              <w:right w:val="single" w:sz="4" w:space="0" w:color="auto"/>
            </w:tcBorders>
            <w:shd w:val="clear" w:color="auto" w:fill="auto"/>
            <w:noWrap/>
            <w:vAlign w:val="center"/>
            <w:hideMark/>
          </w:tcPr>
          <w:p w14:paraId="230F192C"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bottom"/>
            <w:hideMark/>
          </w:tcPr>
          <w:p w14:paraId="154583D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26DF238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7A149F32" w14:textId="77777777" w:rsidTr="00CB0F45">
        <w:trPr>
          <w:trHeight w:val="255"/>
        </w:trPr>
        <w:tc>
          <w:tcPr>
            <w:tcW w:w="7797"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11DA2D9D"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Dodatna skupna oprema</w:t>
            </w:r>
          </w:p>
        </w:tc>
      </w:tr>
      <w:tr w:rsidR="00CB0F45" w:rsidRPr="008B130B" w14:paraId="29B01F18"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42C4617" w14:textId="1BBA2C4F"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Šotor (paviljon)</w:t>
            </w:r>
          </w:p>
        </w:tc>
        <w:tc>
          <w:tcPr>
            <w:tcW w:w="567" w:type="dxa"/>
            <w:tcBorders>
              <w:top w:val="nil"/>
              <w:left w:val="nil"/>
              <w:bottom w:val="single" w:sz="4" w:space="0" w:color="auto"/>
              <w:right w:val="single" w:sz="4" w:space="0" w:color="auto"/>
            </w:tcBorders>
            <w:shd w:val="clear" w:color="auto" w:fill="auto"/>
            <w:noWrap/>
            <w:vAlign w:val="center"/>
            <w:hideMark/>
          </w:tcPr>
          <w:p w14:paraId="31899CD3"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center"/>
            <w:hideMark/>
          </w:tcPr>
          <w:p w14:paraId="0752148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72EA82F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45E52D1F"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4A5A6DF" w14:textId="17E40F36"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Šotor (4</w:t>
            </w:r>
            <w:r w:rsidR="003863B7">
              <w:rPr>
                <w:rFonts w:cs="Arial"/>
                <w:color w:val="000000"/>
                <w:sz w:val="22"/>
                <w:szCs w:val="22"/>
                <w:lang w:eastAsia="sl-SI"/>
              </w:rPr>
              <w:t xml:space="preserve"> </w:t>
            </w:r>
            <w:r w:rsidRPr="008B130B">
              <w:rPr>
                <w:rFonts w:cs="Arial"/>
                <w:color w:val="000000"/>
                <w:sz w:val="22"/>
                <w:szCs w:val="22"/>
                <w:lang w:eastAsia="sl-SI"/>
              </w:rPr>
              <w:t>x</w:t>
            </w:r>
            <w:r w:rsidR="003863B7">
              <w:rPr>
                <w:rFonts w:cs="Arial"/>
                <w:color w:val="000000"/>
                <w:sz w:val="22"/>
                <w:szCs w:val="22"/>
                <w:lang w:eastAsia="sl-SI"/>
              </w:rPr>
              <w:t xml:space="preserve"> </w:t>
            </w:r>
            <w:r w:rsidRPr="008B130B">
              <w:rPr>
                <w:rFonts w:cs="Arial"/>
                <w:color w:val="000000"/>
                <w:sz w:val="22"/>
                <w:szCs w:val="22"/>
                <w:lang w:eastAsia="sl-SI"/>
              </w:rPr>
              <w:t>4)</w:t>
            </w:r>
          </w:p>
        </w:tc>
        <w:tc>
          <w:tcPr>
            <w:tcW w:w="567" w:type="dxa"/>
            <w:tcBorders>
              <w:top w:val="nil"/>
              <w:left w:val="nil"/>
              <w:bottom w:val="single" w:sz="4" w:space="0" w:color="auto"/>
              <w:right w:val="single" w:sz="4" w:space="0" w:color="auto"/>
            </w:tcBorders>
            <w:shd w:val="clear" w:color="auto" w:fill="auto"/>
            <w:noWrap/>
            <w:vAlign w:val="center"/>
            <w:hideMark/>
          </w:tcPr>
          <w:p w14:paraId="41FF99F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05C29A9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15B117A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11F15666"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0400D4B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Miza in klop ali stoli</w:t>
            </w:r>
          </w:p>
        </w:tc>
        <w:tc>
          <w:tcPr>
            <w:tcW w:w="567" w:type="dxa"/>
            <w:tcBorders>
              <w:top w:val="nil"/>
              <w:left w:val="nil"/>
              <w:bottom w:val="single" w:sz="4" w:space="0" w:color="auto"/>
              <w:right w:val="single" w:sz="4" w:space="0" w:color="auto"/>
            </w:tcBorders>
            <w:shd w:val="clear" w:color="auto" w:fill="auto"/>
            <w:noWrap/>
            <w:vAlign w:val="center"/>
            <w:hideMark/>
          </w:tcPr>
          <w:p w14:paraId="2EEDD4F0" w14:textId="77777777" w:rsidR="00CB0F45" w:rsidRPr="008B130B" w:rsidRDefault="00FB73E1"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bottom"/>
            <w:hideMark/>
          </w:tcPr>
          <w:p w14:paraId="750ECE3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5409AAF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27F04C7"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728C3A27" w14:textId="50428B58"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Rezervoar</w:t>
            </w:r>
            <w:r w:rsidR="003863B7">
              <w:rPr>
                <w:rFonts w:cs="Arial"/>
                <w:color w:val="000000"/>
                <w:sz w:val="22"/>
                <w:szCs w:val="22"/>
                <w:lang w:eastAsia="sl-SI"/>
              </w:rPr>
              <w:t>,</w:t>
            </w:r>
            <w:r w:rsidRPr="008B130B">
              <w:rPr>
                <w:rFonts w:cs="Arial"/>
                <w:color w:val="000000"/>
                <w:sz w:val="22"/>
                <w:szCs w:val="22"/>
                <w:lang w:eastAsia="sl-SI"/>
              </w:rPr>
              <w:t xml:space="preserve"> sestavljivi</w:t>
            </w:r>
            <w:r w:rsidR="003863B7">
              <w:rPr>
                <w:rFonts w:cs="Arial"/>
                <w:color w:val="000000"/>
                <w:sz w:val="22"/>
                <w:szCs w:val="22"/>
                <w:lang w:eastAsia="sl-SI"/>
              </w:rPr>
              <w:t>,</w:t>
            </w:r>
            <w:r w:rsidRPr="008B130B">
              <w:rPr>
                <w:rFonts w:cs="Arial"/>
                <w:color w:val="000000"/>
                <w:sz w:val="22"/>
                <w:szCs w:val="22"/>
                <w:lang w:eastAsia="sl-SI"/>
              </w:rPr>
              <w:t xml:space="preserve"> za prečrpavanje vode</w:t>
            </w:r>
            <w:r w:rsidR="003863B7">
              <w:rPr>
                <w:rFonts w:cs="Arial"/>
                <w:color w:val="000000"/>
                <w:sz w:val="22"/>
                <w:szCs w:val="22"/>
                <w:lang w:eastAsia="sl-SI"/>
              </w:rPr>
              <w:t>,</w:t>
            </w:r>
            <w:r w:rsidRPr="008B130B">
              <w:rPr>
                <w:rFonts w:cs="Arial"/>
                <w:color w:val="000000"/>
                <w:sz w:val="22"/>
                <w:szCs w:val="22"/>
                <w:lang w:eastAsia="sl-SI"/>
              </w:rPr>
              <w:t xml:space="preserve"> </w:t>
            </w:r>
            <w:r w:rsidR="003863B7">
              <w:rPr>
                <w:rFonts w:cs="Arial"/>
                <w:color w:val="000000"/>
                <w:sz w:val="22"/>
                <w:szCs w:val="22"/>
                <w:lang w:eastAsia="sl-SI"/>
              </w:rPr>
              <w:t>najmanj</w:t>
            </w:r>
            <w:r w:rsidRPr="008B130B">
              <w:rPr>
                <w:rFonts w:cs="Arial"/>
                <w:color w:val="000000"/>
                <w:sz w:val="22"/>
                <w:szCs w:val="22"/>
                <w:lang w:eastAsia="sl-SI"/>
              </w:rPr>
              <w:t xml:space="preserve"> 3000 l</w:t>
            </w:r>
          </w:p>
        </w:tc>
        <w:tc>
          <w:tcPr>
            <w:tcW w:w="567" w:type="dxa"/>
            <w:tcBorders>
              <w:top w:val="nil"/>
              <w:left w:val="nil"/>
              <w:bottom w:val="single" w:sz="4" w:space="0" w:color="auto"/>
              <w:right w:val="single" w:sz="4" w:space="0" w:color="auto"/>
            </w:tcBorders>
            <w:shd w:val="clear" w:color="auto" w:fill="auto"/>
            <w:noWrap/>
            <w:vAlign w:val="center"/>
            <w:hideMark/>
          </w:tcPr>
          <w:p w14:paraId="089FE5B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793CD84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2E41EF1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8F457A1"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DE70695" w14:textId="23E89519"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Elektroagregat</w:t>
            </w:r>
            <w:proofErr w:type="spellEnd"/>
            <w:r w:rsidR="003863B7">
              <w:rPr>
                <w:rFonts w:cs="Arial"/>
                <w:color w:val="000000"/>
                <w:sz w:val="22"/>
                <w:szCs w:val="22"/>
                <w:lang w:eastAsia="sl-SI"/>
              </w:rPr>
              <w:t>,</w:t>
            </w:r>
            <w:r w:rsidRPr="008B130B">
              <w:rPr>
                <w:rFonts w:cs="Arial"/>
                <w:color w:val="000000"/>
                <w:sz w:val="22"/>
                <w:szCs w:val="22"/>
                <w:lang w:eastAsia="sl-SI"/>
              </w:rPr>
              <w:t xml:space="preserve"> prevozni</w:t>
            </w:r>
            <w:r w:rsidR="003863B7">
              <w:rPr>
                <w:rFonts w:cs="Arial"/>
                <w:color w:val="000000"/>
                <w:sz w:val="22"/>
                <w:szCs w:val="22"/>
                <w:lang w:eastAsia="sl-SI"/>
              </w:rPr>
              <w:t>,</w:t>
            </w:r>
            <w:r w:rsidRPr="008B130B">
              <w:rPr>
                <w:rFonts w:cs="Arial"/>
                <w:color w:val="000000"/>
                <w:sz w:val="22"/>
                <w:szCs w:val="22"/>
                <w:lang w:eastAsia="sl-SI"/>
              </w:rPr>
              <w:t xml:space="preserve"> </w:t>
            </w:r>
            <w:r w:rsidR="003863B7">
              <w:rPr>
                <w:rFonts w:cs="Arial"/>
                <w:color w:val="000000"/>
                <w:sz w:val="22"/>
                <w:szCs w:val="22"/>
                <w:lang w:eastAsia="sl-SI"/>
              </w:rPr>
              <w:t>najmanj</w:t>
            </w:r>
            <w:r w:rsidRPr="008B130B">
              <w:rPr>
                <w:rFonts w:cs="Arial"/>
                <w:color w:val="000000"/>
                <w:sz w:val="22"/>
                <w:szCs w:val="22"/>
                <w:lang w:eastAsia="sl-SI"/>
              </w:rPr>
              <w:t xml:space="preserve"> 15 kW </w:t>
            </w:r>
          </w:p>
        </w:tc>
        <w:tc>
          <w:tcPr>
            <w:tcW w:w="567" w:type="dxa"/>
            <w:tcBorders>
              <w:top w:val="nil"/>
              <w:left w:val="nil"/>
              <w:bottom w:val="single" w:sz="4" w:space="0" w:color="auto"/>
              <w:right w:val="single" w:sz="4" w:space="0" w:color="auto"/>
            </w:tcBorders>
            <w:shd w:val="clear" w:color="auto" w:fill="auto"/>
            <w:noWrap/>
            <w:vAlign w:val="center"/>
            <w:hideMark/>
          </w:tcPr>
          <w:p w14:paraId="32F4562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6298D4D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1C2A972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C3BD72A"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0D28D63" w14:textId="2CACA9AA"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Vlečna naprava za 7 t</w:t>
            </w:r>
          </w:p>
        </w:tc>
        <w:tc>
          <w:tcPr>
            <w:tcW w:w="567" w:type="dxa"/>
            <w:tcBorders>
              <w:top w:val="nil"/>
              <w:left w:val="nil"/>
              <w:bottom w:val="single" w:sz="4" w:space="0" w:color="auto"/>
              <w:right w:val="single" w:sz="4" w:space="0" w:color="auto"/>
            </w:tcBorders>
            <w:shd w:val="clear" w:color="auto" w:fill="auto"/>
            <w:noWrap/>
            <w:vAlign w:val="center"/>
            <w:hideMark/>
          </w:tcPr>
          <w:p w14:paraId="6886D6E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center"/>
            <w:hideMark/>
          </w:tcPr>
          <w:p w14:paraId="17EEF76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459690B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2234744D"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EBA2FB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Zabojnik 16´ ali priklopnik za opremo</w:t>
            </w:r>
          </w:p>
        </w:tc>
        <w:tc>
          <w:tcPr>
            <w:tcW w:w="567" w:type="dxa"/>
            <w:tcBorders>
              <w:top w:val="nil"/>
              <w:left w:val="nil"/>
              <w:bottom w:val="single" w:sz="4" w:space="0" w:color="auto"/>
              <w:right w:val="single" w:sz="4" w:space="0" w:color="auto"/>
            </w:tcBorders>
            <w:shd w:val="clear" w:color="auto" w:fill="auto"/>
            <w:noWrap/>
            <w:vAlign w:val="center"/>
            <w:hideMark/>
          </w:tcPr>
          <w:p w14:paraId="27C44D14" w14:textId="77777777" w:rsidR="00CB0F45" w:rsidRPr="008B130B" w:rsidRDefault="00FB73E1"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429" w:type="dxa"/>
            <w:tcBorders>
              <w:top w:val="nil"/>
              <w:left w:val="nil"/>
              <w:bottom w:val="single" w:sz="4" w:space="0" w:color="auto"/>
              <w:right w:val="single" w:sz="4" w:space="0" w:color="auto"/>
            </w:tcBorders>
            <w:shd w:val="clear" w:color="auto" w:fill="auto"/>
            <w:noWrap/>
            <w:vAlign w:val="center"/>
            <w:hideMark/>
          </w:tcPr>
          <w:p w14:paraId="30CDBF7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603667A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3CE98CC5"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515E6BA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Tovorno vozilo za prevoz zabojnika</w:t>
            </w:r>
          </w:p>
        </w:tc>
        <w:tc>
          <w:tcPr>
            <w:tcW w:w="567" w:type="dxa"/>
            <w:tcBorders>
              <w:top w:val="nil"/>
              <w:left w:val="nil"/>
              <w:bottom w:val="single" w:sz="4" w:space="0" w:color="auto"/>
              <w:right w:val="single" w:sz="4" w:space="0" w:color="auto"/>
            </w:tcBorders>
            <w:shd w:val="clear" w:color="auto" w:fill="auto"/>
            <w:noWrap/>
            <w:vAlign w:val="center"/>
            <w:hideMark/>
          </w:tcPr>
          <w:p w14:paraId="2E5438D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bottom"/>
            <w:hideMark/>
          </w:tcPr>
          <w:p w14:paraId="7016384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1F7A966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r w:rsidR="00CB0F45" w:rsidRPr="008B130B" w14:paraId="6105D27B" w14:textId="77777777" w:rsidTr="00CB0F45">
        <w:trPr>
          <w:trHeight w:val="255"/>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66CA2BB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Terensko tovorno vozilo z dvigalom</w:t>
            </w:r>
          </w:p>
        </w:tc>
        <w:tc>
          <w:tcPr>
            <w:tcW w:w="567" w:type="dxa"/>
            <w:tcBorders>
              <w:top w:val="nil"/>
              <w:left w:val="nil"/>
              <w:bottom w:val="single" w:sz="4" w:space="0" w:color="auto"/>
              <w:right w:val="single" w:sz="4" w:space="0" w:color="auto"/>
            </w:tcBorders>
            <w:shd w:val="clear" w:color="auto" w:fill="auto"/>
            <w:noWrap/>
            <w:vAlign w:val="center"/>
            <w:hideMark/>
          </w:tcPr>
          <w:p w14:paraId="74FD117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429" w:type="dxa"/>
            <w:tcBorders>
              <w:top w:val="nil"/>
              <w:left w:val="nil"/>
              <w:bottom w:val="single" w:sz="4" w:space="0" w:color="auto"/>
              <w:right w:val="single" w:sz="4" w:space="0" w:color="auto"/>
            </w:tcBorders>
            <w:shd w:val="clear" w:color="auto" w:fill="auto"/>
            <w:noWrap/>
            <w:vAlign w:val="bottom"/>
            <w:hideMark/>
          </w:tcPr>
          <w:p w14:paraId="2B94866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548" w:type="dxa"/>
            <w:tcBorders>
              <w:top w:val="nil"/>
              <w:left w:val="nil"/>
              <w:bottom w:val="single" w:sz="4" w:space="0" w:color="auto"/>
              <w:right w:val="single" w:sz="4" w:space="0" w:color="auto"/>
            </w:tcBorders>
            <w:shd w:val="clear" w:color="auto" w:fill="auto"/>
            <w:noWrap/>
            <w:vAlign w:val="center"/>
            <w:hideMark/>
          </w:tcPr>
          <w:p w14:paraId="7BF42A4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r>
    </w:tbl>
    <w:p w14:paraId="3768B4FE" w14:textId="77777777" w:rsidR="005376E7" w:rsidRPr="008B130B" w:rsidRDefault="005376E7" w:rsidP="00BD59F8">
      <w:pPr>
        <w:rPr>
          <w:rFonts w:cs="Arial"/>
          <w:sz w:val="22"/>
          <w:szCs w:val="22"/>
          <w:lang w:eastAsia="sl-SI"/>
        </w:rPr>
      </w:pPr>
    </w:p>
    <w:p w14:paraId="46F434DD" w14:textId="77777777" w:rsidR="007936EF" w:rsidRPr="008B130B" w:rsidRDefault="007936EF" w:rsidP="00BD59F8">
      <w:pPr>
        <w:rPr>
          <w:rFonts w:cs="Arial"/>
          <w:sz w:val="22"/>
          <w:szCs w:val="22"/>
          <w:lang w:eastAsia="sl-SI"/>
        </w:rPr>
      </w:pPr>
    </w:p>
    <w:p w14:paraId="219CCBCB" w14:textId="76F5A078" w:rsidR="00F25478" w:rsidRPr="008B130B" w:rsidRDefault="00BD59F8">
      <w:pPr>
        <w:pStyle w:val="Naslov2"/>
        <w:rPr>
          <w:rFonts w:cs="Arial"/>
          <w:sz w:val="22"/>
          <w:szCs w:val="22"/>
        </w:rPr>
      </w:pPr>
      <w:r w:rsidRPr="008B130B">
        <w:rPr>
          <w:rFonts w:cs="Arial"/>
          <w:sz w:val="22"/>
          <w:szCs w:val="22"/>
        </w:rPr>
        <w:br w:type="page"/>
      </w:r>
      <w:r w:rsidR="00731390" w:rsidRPr="008B130B">
        <w:rPr>
          <w:rFonts w:cs="Arial"/>
          <w:sz w:val="22"/>
          <w:szCs w:val="22"/>
        </w:rPr>
        <w:lastRenderedPageBreak/>
        <w:t xml:space="preserve">2.3 </w:t>
      </w:r>
      <w:r w:rsidR="00F25478" w:rsidRPr="008B130B">
        <w:rPr>
          <w:rFonts w:cs="Arial"/>
          <w:sz w:val="22"/>
          <w:szCs w:val="22"/>
        </w:rPr>
        <w:t>Enote za radiološko, kemijsko in biološko zaščito</w:t>
      </w:r>
    </w:p>
    <w:p w14:paraId="1742E57E" w14:textId="77777777" w:rsidR="00F25478" w:rsidRPr="008B130B" w:rsidRDefault="00F25478" w:rsidP="00F25478">
      <w:pPr>
        <w:rPr>
          <w:rFonts w:cs="Arial"/>
          <w:sz w:val="22"/>
          <w:szCs w:val="22"/>
          <w:lang w:eastAsia="sl-SI"/>
        </w:rPr>
      </w:pPr>
    </w:p>
    <w:p w14:paraId="7C6AD5D5" w14:textId="481A00E6" w:rsidR="00F25478" w:rsidRPr="008B130B" w:rsidRDefault="00731390" w:rsidP="00731390">
      <w:pPr>
        <w:pStyle w:val="Naslov5"/>
        <w:ind w:left="1571"/>
        <w:rPr>
          <w:rFonts w:cs="Arial"/>
          <w:sz w:val="22"/>
          <w:szCs w:val="22"/>
          <w:lang w:eastAsia="sl-SI"/>
        </w:rPr>
      </w:pPr>
      <w:r w:rsidRPr="008B130B">
        <w:rPr>
          <w:rFonts w:cs="Arial"/>
          <w:sz w:val="22"/>
          <w:szCs w:val="22"/>
          <w:lang w:eastAsia="sl-SI"/>
        </w:rPr>
        <w:t xml:space="preserve">2.3.1 </w:t>
      </w:r>
      <w:r w:rsidR="00F25478" w:rsidRPr="008B130B">
        <w:rPr>
          <w:rFonts w:cs="Arial"/>
          <w:sz w:val="22"/>
          <w:szCs w:val="22"/>
          <w:lang w:eastAsia="sl-SI"/>
        </w:rPr>
        <w:t>Kadrovska sestava</w:t>
      </w:r>
    </w:p>
    <w:p w14:paraId="299A3C06" w14:textId="77777777" w:rsidR="00F25478" w:rsidRPr="008B130B" w:rsidRDefault="005B21E9" w:rsidP="00F25478">
      <w:pPr>
        <w:rPr>
          <w:rFonts w:cs="Arial"/>
          <w:sz w:val="22"/>
          <w:szCs w:val="22"/>
          <w:lang w:eastAsia="sl-SI"/>
        </w:rPr>
      </w:pPr>
      <w:r w:rsidRPr="008B130B">
        <w:rPr>
          <w:rFonts w:cs="Arial"/>
          <w:noProof/>
          <w:sz w:val="22"/>
          <w:szCs w:val="22"/>
          <w:lang w:eastAsia="sl-SI"/>
        </w:rPr>
        <w:drawing>
          <wp:anchor distT="0" distB="0" distL="114300" distR="114300" simplePos="0" relativeHeight="251658240" behindDoc="0" locked="0" layoutInCell="1" allowOverlap="1" wp14:anchorId="31E3C655" wp14:editId="0C94FB77">
            <wp:simplePos x="0" y="0"/>
            <wp:positionH relativeFrom="page">
              <wp:posOffset>3878608</wp:posOffset>
            </wp:positionH>
            <wp:positionV relativeFrom="paragraph">
              <wp:posOffset>60463</wp:posOffset>
            </wp:positionV>
            <wp:extent cx="3442915" cy="1518699"/>
            <wp:effectExtent l="0" t="0" r="0" b="24765"/>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anchor>
        </w:drawing>
      </w:r>
    </w:p>
    <w:p w14:paraId="1CFD7E89" w14:textId="77777777" w:rsidR="00A633CA" w:rsidRPr="008B130B" w:rsidRDefault="00A633CA" w:rsidP="00F25478">
      <w:pPr>
        <w:rPr>
          <w:rFonts w:cs="Arial"/>
          <w:sz w:val="22"/>
          <w:szCs w:val="22"/>
          <w:lang w:eastAsia="sl-SI"/>
        </w:rPr>
      </w:pPr>
      <w:r w:rsidRPr="008B130B">
        <w:rPr>
          <w:rFonts w:cs="Arial"/>
          <w:noProof/>
          <w:sz w:val="22"/>
          <w:szCs w:val="22"/>
          <w:lang w:eastAsia="sl-SI"/>
        </w:rPr>
        <w:drawing>
          <wp:inline distT="0" distB="0" distL="0" distR="0" wp14:anchorId="4D2FAA5D" wp14:editId="62517194">
            <wp:extent cx="3442915" cy="1518699"/>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43EC04C4" w14:textId="77777777" w:rsidR="006107F8" w:rsidRPr="008B130B" w:rsidRDefault="006107F8" w:rsidP="00F2547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2410"/>
        <w:gridCol w:w="1266"/>
        <w:gridCol w:w="5703"/>
      </w:tblGrid>
      <w:tr w:rsidR="00297FFE" w:rsidRPr="008B130B" w14:paraId="4EFB7B33"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FB97B"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 xml:space="preserve">Ekipa za radiološko in kemijsko (RK) </w:t>
            </w:r>
            <w:proofErr w:type="spellStart"/>
            <w:r w:rsidRPr="008B130B">
              <w:rPr>
                <w:rFonts w:cs="Arial"/>
                <w:b/>
                <w:bCs/>
                <w:color w:val="000000"/>
                <w:sz w:val="22"/>
                <w:szCs w:val="22"/>
                <w:lang w:eastAsia="sl-SI"/>
              </w:rPr>
              <w:t>izvidovanje</w:t>
            </w:r>
            <w:proofErr w:type="spellEnd"/>
          </w:p>
        </w:tc>
      </w:tr>
      <w:tr w:rsidR="00297FFE" w:rsidRPr="008B130B" w14:paraId="016C9EBD" w14:textId="77777777" w:rsidTr="0097605C">
        <w:trPr>
          <w:trHeight w:val="255"/>
        </w:trPr>
        <w:tc>
          <w:tcPr>
            <w:tcW w:w="2410" w:type="dxa"/>
            <w:tcBorders>
              <w:top w:val="nil"/>
              <w:left w:val="single" w:sz="4" w:space="0" w:color="auto"/>
              <w:bottom w:val="single" w:sz="4" w:space="0" w:color="auto"/>
              <w:right w:val="single" w:sz="4" w:space="0" w:color="auto"/>
            </w:tcBorders>
            <w:shd w:val="clear" w:color="000000" w:fill="F2F2F2"/>
            <w:noWrap/>
            <w:vAlign w:val="center"/>
            <w:hideMark/>
          </w:tcPr>
          <w:p w14:paraId="20B2335D" w14:textId="28A14136" w:rsidR="00297FFE" w:rsidRPr="008B130B" w:rsidRDefault="00021C76" w:rsidP="00297FFE">
            <w:pPr>
              <w:jc w:val="cente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6F693679" w14:textId="4D4F7D4C" w:rsidR="00297FFE" w:rsidRPr="008B130B" w:rsidRDefault="00021C76"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 pripadnikov</w:t>
            </w:r>
          </w:p>
        </w:tc>
        <w:tc>
          <w:tcPr>
            <w:tcW w:w="5703" w:type="dxa"/>
            <w:tcBorders>
              <w:top w:val="nil"/>
              <w:left w:val="nil"/>
              <w:bottom w:val="single" w:sz="4" w:space="0" w:color="auto"/>
              <w:right w:val="single" w:sz="4" w:space="0" w:color="auto"/>
            </w:tcBorders>
            <w:shd w:val="clear" w:color="000000" w:fill="F2F2F2"/>
            <w:noWrap/>
            <w:vAlign w:val="center"/>
            <w:hideMark/>
          </w:tcPr>
          <w:p w14:paraId="325BA8EF" w14:textId="7331AD73" w:rsidR="00297FFE" w:rsidRPr="008B130B" w:rsidRDefault="00021C76" w:rsidP="00297FFE">
            <w:pPr>
              <w:jc w:val="cente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sidR="00F502FF">
              <w:rPr>
                <w:rFonts w:cs="Arial"/>
                <w:color w:val="000000"/>
                <w:sz w:val="22"/>
                <w:szCs w:val="22"/>
                <w:lang w:eastAsia="sl-SI"/>
              </w:rPr>
              <w:t>o</w:t>
            </w:r>
            <w:r w:rsidR="00297FFE" w:rsidRPr="008B130B">
              <w:rPr>
                <w:rFonts w:cs="Arial"/>
                <w:color w:val="000000"/>
                <w:sz w:val="22"/>
                <w:szCs w:val="22"/>
                <w:lang w:eastAsia="sl-SI"/>
              </w:rPr>
              <w:t xml:space="preserve"> znanj</w:t>
            </w:r>
            <w:r w:rsidR="00F502FF">
              <w:rPr>
                <w:rFonts w:cs="Arial"/>
                <w:color w:val="000000"/>
                <w:sz w:val="22"/>
                <w:szCs w:val="22"/>
                <w:lang w:eastAsia="sl-SI"/>
              </w:rPr>
              <w:t>e</w:t>
            </w:r>
          </w:p>
        </w:tc>
      </w:tr>
      <w:tr w:rsidR="00297FFE" w:rsidRPr="008B130B" w14:paraId="3ECC958C"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F1257D5"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3DC04F70"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5703" w:type="dxa"/>
            <w:tcBorders>
              <w:top w:val="nil"/>
              <w:left w:val="nil"/>
              <w:bottom w:val="single" w:sz="4" w:space="0" w:color="auto"/>
              <w:right w:val="single" w:sz="4" w:space="0" w:color="auto"/>
            </w:tcBorders>
            <w:shd w:val="clear" w:color="auto" w:fill="auto"/>
            <w:vAlign w:val="center"/>
            <w:hideMark/>
          </w:tcPr>
          <w:p w14:paraId="6A01CF36" w14:textId="77777777" w:rsidR="00687542" w:rsidRDefault="00297FFE" w:rsidP="00297FFE">
            <w:pPr>
              <w:rPr>
                <w:rFonts w:cs="Arial"/>
                <w:color w:val="000000"/>
                <w:sz w:val="22"/>
                <w:szCs w:val="22"/>
                <w:lang w:eastAsia="sl-SI"/>
              </w:rPr>
            </w:pPr>
            <w:r w:rsidRPr="008B130B">
              <w:rPr>
                <w:rFonts w:cs="Arial"/>
                <w:color w:val="000000"/>
                <w:sz w:val="22"/>
                <w:szCs w:val="22"/>
                <w:lang w:eastAsia="sl-SI"/>
              </w:rPr>
              <w:t>smer kemija, biologija, fizika, usposabljanje</w:t>
            </w:r>
          </w:p>
          <w:p w14:paraId="15B43E74" w14:textId="35AE669D" w:rsidR="00297FFE" w:rsidRPr="008B130B" w:rsidRDefault="00297FFE" w:rsidP="00687542">
            <w:pPr>
              <w:rPr>
                <w:rFonts w:cs="Arial"/>
                <w:color w:val="000000"/>
                <w:sz w:val="22"/>
                <w:szCs w:val="22"/>
                <w:lang w:eastAsia="sl-SI"/>
              </w:rPr>
            </w:pPr>
            <w:r w:rsidRPr="008B130B">
              <w:rPr>
                <w:rFonts w:cs="Arial"/>
                <w:color w:val="000000"/>
                <w:sz w:val="22"/>
                <w:szCs w:val="22"/>
                <w:lang w:eastAsia="sl-SI"/>
              </w:rPr>
              <w:t>za</w:t>
            </w:r>
            <w:r w:rsidR="00687542">
              <w:rPr>
                <w:rFonts w:cs="Arial"/>
                <w:color w:val="000000"/>
                <w:sz w:val="22"/>
                <w:szCs w:val="22"/>
                <w:lang w:eastAsia="sl-SI"/>
              </w:rPr>
              <w:t xml:space="preserve"> </w:t>
            </w:r>
            <w:r w:rsidRPr="008B130B">
              <w:rPr>
                <w:rFonts w:cs="Arial"/>
                <w:color w:val="000000"/>
                <w:sz w:val="22"/>
                <w:szCs w:val="22"/>
                <w:lang w:eastAsia="sl-SI"/>
              </w:rPr>
              <w:t>RKB</w:t>
            </w:r>
            <w:r w:rsidR="00AD4559">
              <w:rPr>
                <w:rFonts w:cs="Arial"/>
                <w:color w:val="000000"/>
                <w:sz w:val="22"/>
                <w:szCs w:val="22"/>
                <w:lang w:eastAsia="sl-SI"/>
              </w:rPr>
              <w:t xml:space="preserve"> </w:t>
            </w:r>
            <w:r w:rsidRPr="008B130B">
              <w:rPr>
                <w:rFonts w:cs="Arial"/>
                <w:color w:val="000000"/>
                <w:sz w:val="22"/>
                <w:szCs w:val="22"/>
                <w:lang w:eastAsia="sl-SI"/>
              </w:rPr>
              <w:t>zaščito</w:t>
            </w:r>
          </w:p>
        </w:tc>
      </w:tr>
      <w:tr w:rsidR="00297FFE" w:rsidRPr="008B130B" w14:paraId="31D7C7E1"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991F88C" w14:textId="7703E702"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RK izvidnik</w:t>
            </w:r>
          </w:p>
        </w:tc>
        <w:tc>
          <w:tcPr>
            <w:tcW w:w="959" w:type="dxa"/>
            <w:tcBorders>
              <w:top w:val="nil"/>
              <w:left w:val="nil"/>
              <w:bottom w:val="single" w:sz="4" w:space="0" w:color="auto"/>
              <w:right w:val="single" w:sz="4" w:space="0" w:color="auto"/>
            </w:tcBorders>
            <w:shd w:val="clear" w:color="auto" w:fill="auto"/>
            <w:noWrap/>
            <w:vAlign w:val="center"/>
            <w:hideMark/>
          </w:tcPr>
          <w:p w14:paraId="7FF8E0C8"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2</w:t>
            </w:r>
          </w:p>
        </w:tc>
        <w:tc>
          <w:tcPr>
            <w:tcW w:w="5703" w:type="dxa"/>
            <w:tcBorders>
              <w:top w:val="nil"/>
              <w:left w:val="nil"/>
              <w:bottom w:val="single" w:sz="4" w:space="0" w:color="auto"/>
              <w:right w:val="single" w:sz="4" w:space="0" w:color="auto"/>
            </w:tcBorders>
            <w:shd w:val="clear" w:color="auto" w:fill="auto"/>
            <w:vAlign w:val="center"/>
            <w:hideMark/>
          </w:tcPr>
          <w:p w14:paraId="4AAD0F0D" w14:textId="77777777" w:rsidR="00687542" w:rsidRDefault="00297FFE" w:rsidP="00297FFE">
            <w:pPr>
              <w:rPr>
                <w:rFonts w:cs="Arial"/>
                <w:color w:val="000000"/>
                <w:sz w:val="22"/>
                <w:szCs w:val="22"/>
                <w:lang w:eastAsia="sl-SI"/>
              </w:rPr>
            </w:pPr>
            <w:r w:rsidRPr="008B130B">
              <w:rPr>
                <w:rFonts w:cs="Arial"/>
                <w:color w:val="000000"/>
                <w:sz w:val="22"/>
                <w:szCs w:val="22"/>
                <w:lang w:eastAsia="sl-SI"/>
              </w:rPr>
              <w:t>smer kemija, biologija, fizika, usposabljanje</w:t>
            </w:r>
          </w:p>
          <w:p w14:paraId="09D45544" w14:textId="5E6E5E38"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za RKB</w:t>
            </w:r>
            <w:r w:rsidR="00AD4559">
              <w:rPr>
                <w:rFonts w:cs="Arial"/>
                <w:color w:val="000000"/>
                <w:sz w:val="22"/>
                <w:szCs w:val="22"/>
                <w:lang w:eastAsia="sl-SI"/>
              </w:rPr>
              <w:t xml:space="preserve"> </w:t>
            </w:r>
            <w:r w:rsidRPr="008B130B">
              <w:rPr>
                <w:rFonts w:cs="Arial"/>
                <w:color w:val="000000"/>
                <w:sz w:val="22"/>
                <w:szCs w:val="22"/>
                <w:lang w:eastAsia="sl-SI"/>
              </w:rPr>
              <w:t>zaščito</w:t>
            </w:r>
          </w:p>
        </w:tc>
      </w:tr>
      <w:tr w:rsidR="00297FFE" w:rsidRPr="008B130B" w14:paraId="1D30148A" w14:textId="77777777" w:rsidTr="0097605C">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E1BC2BA"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4A0A380E"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3</w:t>
            </w:r>
          </w:p>
        </w:tc>
        <w:tc>
          <w:tcPr>
            <w:tcW w:w="5703" w:type="dxa"/>
            <w:tcBorders>
              <w:top w:val="nil"/>
              <w:left w:val="nil"/>
              <w:bottom w:val="nil"/>
              <w:right w:val="nil"/>
            </w:tcBorders>
            <w:shd w:val="clear" w:color="auto" w:fill="auto"/>
            <w:noWrap/>
            <w:vAlign w:val="bottom"/>
            <w:hideMark/>
          </w:tcPr>
          <w:p w14:paraId="05154CCD" w14:textId="77777777" w:rsidR="00297FFE" w:rsidRPr="008B130B" w:rsidRDefault="00297FFE" w:rsidP="00297FFE">
            <w:pPr>
              <w:jc w:val="center"/>
              <w:rPr>
                <w:rFonts w:cs="Arial"/>
                <w:color w:val="000000"/>
                <w:sz w:val="22"/>
                <w:szCs w:val="22"/>
                <w:lang w:eastAsia="sl-SI"/>
              </w:rPr>
            </w:pPr>
          </w:p>
        </w:tc>
      </w:tr>
    </w:tbl>
    <w:p w14:paraId="5890B139" w14:textId="77777777" w:rsidR="00A633CA" w:rsidRPr="008B130B" w:rsidRDefault="00A633CA" w:rsidP="00F2547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2410"/>
        <w:gridCol w:w="1266"/>
        <w:gridCol w:w="5703"/>
      </w:tblGrid>
      <w:tr w:rsidR="00297FFE" w:rsidRPr="008B130B" w14:paraId="09B0DD6A"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BAF4C"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 xml:space="preserve">Oddelek za radiološko in kemijsko (RK) </w:t>
            </w:r>
            <w:proofErr w:type="spellStart"/>
            <w:r w:rsidRPr="008B130B">
              <w:rPr>
                <w:rFonts w:cs="Arial"/>
                <w:b/>
                <w:bCs/>
                <w:color w:val="000000"/>
                <w:sz w:val="22"/>
                <w:szCs w:val="22"/>
                <w:lang w:eastAsia="sl-SI"/>
              </w:rPr>
              <w:t>izvidovanje</w:t>
            </w:r>
            <w:proofErr w:type="spellEnd"/>
          </w:p>
        </w:tc>
      </w:tr>
      <w:tr w:rsidR="00297FFE" w:rsidRPr="008B130B" w14:paraId="381E4C6C" w14:textId="77777777" w:rsidTr="0097605C">
        <w:trPr>
          <w:trHeight w:val="255"/>
        </w:trPr>
        <w:tc>
          <w:tcPr>
            <w:tcW w:w="2410" w:type="dxa"/>
            <w:tcBorders>
              <w:top w:val="nil"/>
              <w:left w:val="single" w:sz="4" w:space="0" w:color="auto"/>
              <w:bottom w:val="single" w:sz="4" w:space="0" w:color="auto"/>
              <w:right w:val="single" w:sz="4" w:space="0" w:color="auto"/>
            </w:tcBorders>
            <w:shd w:val="clear" w:color="000000" w:fill="F2F2F2"/>
            <w:noWrap/>
            <w:vAlign w:val="center"/>
            <w:hideMark/>
          </w:tcPr>
          <w:p w14:paraId="612AE713" w14:textId="2727219A" w:rsidR="00297FFE" w:rsidRPr="008B130B" w:rsidRDefault="00021C76" w:rsidP="00297FFE">
            <w:pPr>
              <w:jc w:val="cente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45EFAD40" w14:textId="2340C8FE" w:rsidR="00297FFE" w:rsidRPr="008B130B" w:rsidRDefault="00E0478F"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 pripadnikov</w:t>
            </w:r>
          </w:p>
        </w:tc>
        <w:tc>
          <w:tcPr>
            <w:tcW w:w="5703" w:type="dxa"/>
            <w:tcBorders>
              <w:top w:val="nil"/>
              <w:left w:val="nil"/>
              <w:bottom w:val="single" w:sz="4" w:space="0" w:color="auto"/>
              <w:right w:val="single" w:sz="4" w:space="0" w:color="auto"/>
            </w:tcBorders>
            <w:shd w:val="clear" w:color="000000" w:fill="F2F2F2"/>
            <w:noWrap/>
            <w:vAlign w:val="center"/>
            <w:hideMark/>
          </w:tcPr>
          <w:p w14:paraId="16D658ED" w14:textId="5E188E14" w:rsidR="00297FFE" w:rsidRPr="008B130B" w:rsidRDefault="00E0478F" w:rsidP="00297FFE">
            <w:pPr>
              <w:jc w:val="cente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sidR="00F502FF">
              <w:rPr>
                <w:rFonts w:cs="Arial"/>
                <w:color w:val="000000"/>
                <w:sz w:val="22"/>
                <w:szCs w:val="22"/>
                <w:lang w:eastAsia="sl-SI"/>
              </w:rPr>
              <w:t>o</w:t>
            </w:r>
            <w:r w:rsidR="00297FFE" w:rsidRPr="008B130B">
              <w:rPr>
                <w:rFonts w:cs="Arial"/>
                <w:color w:val="000000"/>
                <w:sz w:val="22"/>
                <w:szCs w:val="22"/>
                <w:lang w:eastAsia="sl-SI"/>
              </w:rPr>
              <w:t xml:space="preserve"> znanj</w:t>
            </w:r>
            <w:r w:rsidR="00F502FF">
              <w:rPr>
                <w:rFonts w:cs="Arial"/>
                <w:color w:val="000000"/>
                <w:sz w:val="22"/>
                <w:szCs w:val="22"/>
                <w:lang w:eastAsia="sl-SI"/>
              </w:rPr>
              <w:t>e</w:t>
            </w:r>
          </w:p>
        </w:tc>
      </w:tr>
      <w:tr w:rsidR="00297FFE" w:rsidRPr="008B130B" w14:paraId="11E6EF84"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D669A48"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14:paraId="6439AE32"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5703" w:type="dxa"/>
            <w:tcBorders>
              <w:top w:val="nil"/>
              <w:left w:val="nil"/>
              <w:bottom w:val="single" w:sz="4" w:space="0" w:color="auto"/>
              <w:right w:val="single" w:sz="4" w:space="0" w:color="auto"/>
            </w:tcBorders>
            <w:shd w:val="clear" w:color="auto" w:fill="auto"/>
            <w:vAlign w:val="center"/>
            <w:hideMark/>
          </w:tcPr>
          <w:p w14:paraId="7FFCB540" w14:textId="77777777" w:rsidR="00687542" w:rsidRDefault="00297FFE" w:rsidP="00297FFE">
            <w:pPr>
              <w:rPr>
                <w:rFonts w:cs="Arial"/>
                <w:color w:val="000000"/>
                <w:sz w:val="22"/>
                <w:szCs w:val="22"/>
                <w:lang w:eastAsia="sl-SI"/>
              </w:rPr>
            </w:pPr>
            <w:r w:rsidRPr="008B130B">
              <w:rPr>
                <w:rFonts w:cs="Arial"/>
                <w:color w:val="000000"/>
                <w:sz w:val="22"/>
                <w:szCs w:val="22"/>
                <w:lang w:eastAsia="sl-SI"/>
              </w:rPr>
              <w:t>smer kemija, biologija, fizika, usposabljanje</w:t>
            </w:r>
          </w:p>
          <w:p w14:paraId="13DC9FB0" w14:textId="1F9CB273"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za RKB</w:t>
            </w:r>
            <w:r w:rsidR="00AD4559">
              <w:rPr>
                <w:rFonts w:cs="Arial"/>
                <w:color w:val="000000"/>
                <w:sz w:val="22"/>
                <w:szCs w:val="22"/>
                <w:lang w:eastAsia="sl-SI"/>
              </w:rPr>
              <w:t xml:space="preserve"> </w:t>
            </w:r>
            <w:r w:rsidRPr="008B130B">
              <w:rPr>
                <w:rFonts w:cs="Arial"/>
                <w:color w:val="000000"/>
                <w:sz w:val="22"/>
                <w:szCs w:val="22"/>
                <w:lang w:eastAsia="sl-SI"/>
              </w:rPr>
              <w:t>zaščito</w:t>
            </w:r>
          </w:p>
        </w:tc>
      </w:tr>
      <w:tr w:rsidR="00297FFE" w:rsidRPr="008B130B" w14:paraId="3CC7D5DA"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37F66DB"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Namestnik poveljnika oddelka</w:t>
            </w:r>
          </w:p>
        </w:tc>
        <w:tc>
          <w:tcPr>
            <w:tcW w:w="959" w:type="dxa"/>
            <w:tcBorders>
              <w:top w:val="nil"/>
              <w:left w:val="nil"/>
              <w:bottom w:val="single" w:sz="4" w:space="0" w:color="auto"/>
              <w:right w:val="single" w:sz="4" w:space="0" w:color="auto"/>
            </w:tcBorders>
            <w:shd w:val="clear" w:color="auto" w:fill="auto"/>
            <w:noWrap/>
            <w:vAlign w:val="center"/>
            <w:hideMark/>
          </w:tcPr>
          <w:p w14:paraId="2999B979"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5703" w:type="dxa"/>
            <w:tcBorders>
              <w:top w:val="nil"/>
              <w:left w:val="nil"/>
              <w:bottom w:val="single" w:sz="4" w:space="0" w:color="auto"/>
              <w:right w:val="single" w:sz="4" w:space="0" w:color="auto"/>
            </w:tcBorders>
            <w:shd w:val="clear" w:color="auto" w:fill="auto"/>
            <w:vAlign w:val="center"/>
            <w:hideMark/>
          </w:tcPr>
          <w:p w14:paraId="096D2F9A" w14:textId="404284AE"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smer kemija, biologija, fizika, usposabljanje za RKB zaščito</w:t>
            </w:r>
          </w:p>
        </w:tc>
      </w:tr>
      <w:tr w:rsidR="00297FFE" w:rsidRPr="008B130B" w14:paraId="378BC35D"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963DACB" w14:textId="4B216F46"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RKB izvidnik</w:t>
            </w:r>
          </w:p>
        </w:tc>
        <w:tc>
          <w:tcPr>
            <w:tcW w:w="959" w:type="dxa"/>
            <w:tcBorders>
              <w:top w:val="nil"/>
              <w:left w:val="nil"/>
              <w:bottom w:val="single" w:sz="4" w:space="0" w:color="auto"/>
              <w:right w:val="single" w:sz="4" w:space="0" w:color="auto"/>
            </w:tcBorders>
            <w:shd w:val="clear" w:color="auto" w:fill="auto"/>
            <w:noWrap/>
            <w:vAlign w:val="center"/>
            <w:hideMark/>
          </w:tcPr>
          <w:p w14:paraId="66CD8C57"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4</w:t>
            </w:r>
          </w:p>
        </w:tc>
        <w:tc>
          <w:tcPr>
            <w:tcW w:w="5703" w:type="dxa"/>
            <w:tcBorders>
              <w:top w:val="nil"/>
              <w:left w:val="nil"/>
              <w:bottom w:val="single" w:sz="4" w:space="0" w:color="auto"/>
              <w:right w:val="single" w:sz="4" w:space="0" w:color="auto"/>
            </w:tcBorders>
            <w:shd w:val="clear" w:color="auto" w:fill="auto"/>
            <w:vAlign w:val="center"/>
            <w:hideMark/>
          </w:tcPr>
          <w:p w14:paraId="768DC356" w14:textId="64C92098"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smer kemija, biologija, fizika, usposabljanje za RKB zaščito</w:t>
            </w:r>
          </w:p>
        </w:tc>
      </w:tr>
      <w:tr w:rsidR="00297FFE" w:rsidRPr="008B130B" w14:paraId="04082117" w14:textId="77777777" w:rsidTr="0097605C">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7D289DA"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32FF131D"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6</w:t>
            </w:r>
          </w:p>
        </w:tc>
        <w:tc>
          <w:tcPr>
            <w:tcW w:w="5703" w:type="dxa"/>
            <w:tcBorders>
              <w:top w:val="nil"/>
              <w:left w:val="nil"/>
              <w:bottom w:val="nil"/>
              <w:right w:val="nil"/>
            </w:tcBorders>
            <w:shd w:val="clear" w:color="auto" w:fill="auto"/>
            <w:noWrap/>
            <w:vAlign w:val="bottom"/>
            <w:hideMark/>
          </w:tcPr>
          <w:p w14:paraId="7E8D0BBC" w14:textId="77777777" w:rsidR="00297FFE" w:rsidRPr="008B130B" w:rsidRDefault="00297FFE" w:rsidP="00297FFE">
            <w:pPr>
              <w:jc w:val="center"/>
              <w:rPr>
                <w:rFonts w:cs="Arial"/>
                <w:color w:val="000000"/>
                <w:sz w:val="22"/>
                <w:szCs w:val="22"/>
                <w:lang w:eastAsia="sl-SI"/>
              </w:rPr>
            </w:pPr>
          </w:p>
        </w:tc>
      </w:tr>
    </w:tbl>
    <w:p w14:paraId="46EA1126" w14:textId="77777777" w:rsidR="00F25478" w:rsidRPr="008B130B" w:rsidRDefault="00F25478" w:rsidP="00F2547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2410"/>
        <w:gridCol w:w="1266"/>
        <w:gridCol w:w="5703"/>
      </w:tblGrid>
      <w:tr w:rsidR="00297FFE" w:rsidRPr="008B130B" w14:paraId="5C6288EA"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0B593"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Ekipa za radiološko in kemijsko (RK) dekontaminacijo</w:t>
            </w:r>
          </w:p>
        </w:tc>
      </w:tr>
      <w:tr w:rsidR="00297FFE" w:rsidRPr="008B130B" w14:paraId="32855A98" w14:textId="77777777" w:rsidTr="0097605C">
        <w:trPr>
          <w:trHeight w:val="255"/>
        </w:trPr>
        <w:tc>
          <w:tcPr>
            <w:tcW w:w="2410" w:type="dxa"/>
            <w:tcBorders>
              <w:top w:val="nil"/>
              <w:left w:val="single" w:sz="4" w:space="0" w:color="auto"/>
              <w:bottom w:val="single" w:sz="4" w:space="0" w:color="auto"/>
              <w:right w:val="single" w:sz="4" w:space="0" w:color="auto"/>
            </w:tcBorders>
            <w:shd w:val="clear" w:color="000000" w:fill="F2F2F2"/>
            <w:noWrap/>
            <w:vAlign w:val="center"/>
            <w:hideMark/>
          </w:tcPr>
          <w:p w14:paraId="4B2B61E8" w14:textId="52E8E6AB" w:rsidR="00297FFE" w:rsidRPr="008B130B" w:rsidRDefault="00E0478F" w:rsidP="00297FFE">
            <w:pPr>
              <w:jc w:val="cente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5A57E682" w14:textId="4BE617B2" w:rsidR="00297FFE" w:rsidRPr="008B130B" w:rsidRDefault="00E0478F"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 pripadnikov</w:t>
            </w:r>
          </w:p>
        </w:tc>
        <w:tc>
          <w:tcPr>
            <w:tcW w:w="5703" w:type="dxa"/>
            <w:tcBorders>
              <w:top w:val="nil"/>
              <w:left w:val="nil"/>
              <w:bottom w:val="single" w:sz="4" w:space="0" w:color="auto"/>
              <w:right w:val="single" w:sz="4" w:space="0" w:color="auto"/>
            </w:tcBorders>
            <w:shd w:val="clear" w:color="000000" w:fill="F2F2F2"/>
            <w:noWrap/>
            <w:vAlign w:val="center"/>
            <w:hideMark/>
          </w:tcPr>
          <w:p w14:paraId="7932F246" w14:textId="543F5DFC" w:rsidR="00297FFE" w:rsidRPr="008B130B" w:rsidRDefault="00E0478F" w:rsidP="00297FFE">
            <w:pPr>
              <w:jc w:val="cente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sidR="00F502FF">
              <w:rPr>
                <w:rFonts w:cs="Arial"/>
                <w:color w:val="000000"/>
                <w:sz w:val="22"/>
                <w:szCs w:val="22"/>
                <w:lang w:eastAsia="sl-SI"/>
              </w:rPr>
              <w:t>o</w:t>
            </w:r>
            <w:r w:rsidR="00297FFE" w:rsidRPr="008B130B">
              <w:rPr>
                <w:rFonts w:cs="Arial"/>
                <w:color w:val="000000"/>
                <w:sz w:val="22"/>
                <w:szCs w:val="22"/>
                <w:lang w:eastAsia="sl-SI"/>
              </w:rPr>
              <w:t xml:space="preserve"> znanj</w:t>
            </w:r>
            <w:r w:rsidR="00F502FF">
              <w:rPr>
                <w:rFonts w:cs="Arial"/>
                <w:color w:val="000000"/>
                <w:sz w:val="22"/>
                <w:szCs w:val="22"/>
                <w:lang w:eastAsia="sl-SI"/>
              </w:rPr>
              <w:t>e</w:t>
            </w:r>
          </w:p>
        </w:tc>
      </w:tr>
      <w:tr w:rsidR="00297FFE" w:rsidRPr="008B130B" w14:paraId="032A05F5"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0F15A1A"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061A6BF8"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5703" w:type="dxa"/>
            <w:tcBorders>
              <w:top w:val="nil"/>
              <w:left w:val="nil"/>
              <w:bottom w:val="single" w:sz="4" w:space="0" w:color="auto"/>
              <w:right w:val="single" w:sz="4" w:space="0" w:color="auto"/>
            </w:tcBorders>
            <w:shd w:val="clear" w:color="auto" w:fill="auto"/>
            <w:noWrap/>
            <w:vAlign w:val="center"/>
            <w:hideMark/>
          </w:tcPr>
          <w:p w14:paraId="3EACB860" w14:textId="0AB838D9"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RKB</w:t>
            </w:r>
            <w:r w:rsidR="00AD4559">
              <w:rPr>
                <w:rFonts w:cs="Arial"/>
                <w:color w:val="000000"/>
                <w:sz w:val="22"/>
                <w:szCs w:val="22"/>
                <w:lang w:eastAsia="sl-SI"/>
              </w:rPr>
              <w:t xml:space="preserve"> </w:t>
            </w:r>
            <w:r w:rsidRPr="008B130B">
              <w:rPr>
                <w:rFonts w:cs="Arial"/>
                <w:color w:val="000000"/>
                <w:sz w:val="22"/>
                <w:szCs w:val="22"/>
                <w:lang w:eastAsia="sl-SI"/>
              </w:rPr>
              <w:t>zaščito</w:t>
            </w:r>
          </w:p>
        </w:tc>
      </w:tr>
      <w:tr w:rsidR="00297FFE" w:rsidRPr="008B130B" w14:paraId="28147594"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E333BA0" w14:textId="09E39456"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RK</w:t>
            </w:r>
            <w:r w:rsidR="00AD4559">
              <w:rPr>
                <w:rFonts w:cs="Arial"/>
                <w:color w:val="000000"/>
                <w:sz w:val="22"/>
                <w:szCs w:val="22"/>
                <w:lang w:eastAsia="sl-SI"/>
              </w:rPr>
              <w:t xml:space="preserve"> </w:t>
            </w:r>
            <w:proofErr w:type="spellStart"/>
            <w:r w:rsidRPr="008B130B">
              <w:rPr>
                <w:rFonts w:cs="Arial"/>
                <w:color w:val="000000"/>
                <w:sz w:val="22"/>
                <w:szCs w:val="22"/>
                <w:lang w:eastAsia="sl-SI"/>
              </w:rPr>
              <w:t>dekontaminator</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0E836F1A"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2</w:t>
            </w:r>
          </w:p>
        </w:tc>
        <w:tc>
          <w:tcPr>
            <w:tcW w:w="5703" w:type="dxa"/>
            <w:tcBorders>
              <w:top w:val="nil"/>
              <w:left w:val="nil"/>
              <w:bottom w:val="single" w:sz="4" w:space="0" w:color="auto"/>
              <w:right w:val="single" w:sz="4" w:space="0" w:color="auto"/>
            </w:tcBorders>
            <w:shd w:val="clear" w:color="auto" w:fill="auto"/>
            <w:noWrap/>
            <w:vAlign w:val="center"/>
            <w:hideMark/>
          </w:tcPr>
          <w:p w14:paraId="6349FA4E" w14:textId="1E05742D"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RKB zaščito</w:t>
            </w:r>
          </w:p>
        </w:tc>
      </w:tr>
      <w:tr w:rsidR="00297FFE" w:rsidRPr="008B130B" w14:paraId="2526DC87" w14:textId="77777777" w:rsidTr="0097605C">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3EF702E"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03AF5E25"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3</w:t>
            </w:r>
          </w:p>
        </w:tc>
        <w:tc>
          <w:tcPr>
            <w:tcW w:w="5703" w:type="dxa"/>
            <w:tcBorders>
              <w:top w:val="nil"/>
              <w:left w:val="nil"/>
              <w:bottom w:val="nil"/>
              <w:right w:val="nil"/>
            </w:tcBorders>
            <w:shd w:val="clear" w:color="auto" w:fill="auto"/>
            <w:noWrap/>
            <w:vAlign w:val="bottom"/>
            <w:hideMark/>
          </w:tcPr>
          <w:p w14:paraId="79BB6537" w14:textId="77777777" w:rsidR="00297FFE" w:rsidRPr="008B130B" w:rsidRDefault="00297FFE" w:rsidP="00297FFE">
            <w:pPr>
              <w:jc w:val="center"/>
              <w:rPr>
                <w:rFonts w:cs="Arial"/>
                <w:color w:val="000000"/>
                <w:sz w:val="22"/>
                <w:szCs w:val="22"/>
                <w:lang w:eastAsia="sl-SI"/>
              </w:rPr>
            </w:pPr>
          </w:p>
        </w:tc>
      </w:tr>
    </w:tbl>
    <w:p w14:paraId="5EE6F019" w14:textId="77777777" w:rsidR="0067790D" w:rsidRPr="008B130B" w:rsidRDefault="0067790D" w:rsidP="00F2547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2410"/>
        <w:gridCol w:w="1266"/>
        <w:gridCol w:w="5703"/>
      </w:tblGrid>
      <w:tr w:rsidR="00297FFE" w:rsidRPr="008B130B" w14:paraId="79DC70CF"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5CCBE" w14:textId="77777777" w:rsidR="00297FFE" w:rsidRPr="008B130B" w:rsidRDefault="00297FFE" w:rsidP="00297FFE">
            <w:pPr>
              <w:jc w:val="center"/>
              <w:rPr>
                <w:rFonts w:cs="Arial"/>
                <w:b/>
                <w:bCs/>
                <w:color w:val="000000"/>
                <w:sz w:val="22"/>
                <w:szCs w:val="22"/>
                <w:lang w:eastAsia="sl-SI"/>
              </w:rPr>
            </w:pPr>
            <w:r w:rsidRPr="008B130B">
              <w:rPr>
                <w:rFonts w:cs="Arial"/>
                <w:b/>
                <w:bCs/>
                <w:color w:val="000000"/>
                <w:sz w:val="22"/>
                <w:szCs w:val="22"/>
                <w:lang w:eastAsia="sl-SI"/>
              </w:rPr>
              <w:t>Oddelek za radiološko in kemijsko (RK) ali radiološko, kemijsko in biološko (RKB) dekontaminacijo</w:t>
            </w:r>
          </w:p>
        </w:tc>
      </w:tr>
      <w:tr w:rsidR="00297FFE" w:rsidRPr="008B130B" w14:paraId="7C5B9BDD" w14:textId="77777777" w:rsidTr="0097605C">
        <w:trPr>
          <w:trHeight w:val="255"/>
        </w:trPr>
        <w:tc>
          <w:tcPr>
            <w:tcW w:w="2410" w:type="dxa"/>
            <w:tcBorders>
              <w:top w:val="nil"/>
              <w:left w:val="single" w:sz="4" w:space="0" w:color="auto"/>
              <w:bottom w:val="single" w:sz="4" w:space="0" w:color="auto"/>
              <w:right w:val="single" w:sz="4" w:space="0" w:color="auto"/>
            </w:tcBorders>
            <w:shd w:val="clear" w:color="000000" w:fill="F2F2F2"/>
            <w:noWrap/>
            <w:vAlign w:val="center"/>
            <w:hideMark/>
          </w:tcPr>
          <w:p w14:paraId="18E0A299" w14:textId="36D584CD" w:rsidR="00297FFE" w:rsidRPr="008B130B" w:rsidRDefault="00E0478F" w:rsidP="00297FFE">
            <w:pPr>
              <w:jc w:val="center"/>
              <w:rPr>
                <w:rFonts w:cs="Arial"/>
                <w:color w:val="000000"/>
                <w:sz w:val="22"/>
                <w:szCs w:val="22"/>
                <w:lang w:eastAsia="sl-SI"/>
              </w:rPr>
            </w:pPr>
            <w:r>
              <w:rPr>
                <w:rFonts w:cs="Arial"/>
                <w:color w:val="000000"/>
                <w:sz w:val="22"/>
                <w:szCs w:val="22"/>
                <w:lang w:eastAsia="sl-SI"/>
              </w:rPr>
              <w:t>D</w:t>
            </w:r>
            <w:r w:rsidR="00297FFE"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7CCA828C" w14:textId="7ABE6A60" w:rsidR="00297FFE" w:rsidRPr="008B130B" w:rsidRDefault="00E0478F" w:rsidP="00297FFE">
            <w:pPr>
              <w:jc w:val="center"/>
              <w:rPr>
                <w:rFonts w:cs="Arial"/>
                <w:color w:val="000000"/>
                <w:sz w:val="22"/>
                <w:szCs w:val="22"/>
                <w:lang w:eastAsia="sl-SI"/>
              </w:rPr>
            </w:pPr>
            <w:r>
              <w:rPr>
                <w:rFonts w:cs="Arial"/>
                <w:color w:val="000000"/>
                <w:sz w:val="22"/>
                <w:szCs w:val="22"/>
                <w:lang w:eastAsia="sl-SI"/>
              </w:rPr>
              <w:t>Š</w:t>
            </w:r>
            <w:r w:rsidR="00297FFE" w:rsidRPr="008B130B">
              <w:rPr>
                <w:rFonts w:cs="Arial"/>
                <w:color w:val="000000"/>
                <w:sz w:val="22"/>
                <w:szCs w:val="22"/>
                <w:lang w:eastAsia="sl-SI"/>
              </w:rPr>
              <w:t>t. pripadnikov</w:t>
            </w:r>
          </w:p>
        </w:tc>
        <w:tc>
          <w:tcPr>
            <w:tcW w:w="5703" w:type="dxa"/>
            <w:tcBorders>
              <w:top w:val="nil"/>
              <w:left w:val="nil"/>
              <w:bottom w:val="single" w:sz="4" w:space="0" w:color="auto"/>
              <w:right w:val="single" w:sz="4" w:space="0" w:color="auto"/>
            </w:tcBorders>
            <w:shd w:val="clear" w:color="000000" w:fill="F2F2F2"/>
            <w:noWrap/>
            <w:vAlign w:val="center"/>
            <w:hideMark/>
          </w:tcPr>
          <w:p w14:paraId="7FFF332F" w14:textId="09BD1B85" w:rsidR="00297FFE" w:rsidRPr="008B130B" w:rsidRDefault="00E0478F" w:rsidP="00297FFE">
            <w:pPr>
              <w:jc w:val="center"/>
              <w:rPr>
                <w:rFonts w:cs="Arial"/>
                <w:color w:val="000000"/>
                <w:sz w:val="22"/>
                <w:szCs w:val="22"/>
                <w:lang w:eastAsia="sl-SI"/>
              </w:rPr>
            </w:pPr>
            <w:r>
              <w:rPr>
                <w:rFonts w:cs="Arial"/>
                <w:color w:val="000000"/>
                <w:sz w:val="22"/>
                <w:szCs w:val="22"/>
                <w:lang w:eastAsia="sl-SI"/>
              </w:rPr>
              <w:t>P</w:t>
            </w:r>
            <w:r w:rsidR="00297FFE" w:rsidRPr="008B130B">
              <w:rPr>
                <w:rFonts w:cs="Arial"/>
                <w:color w:val="000000"/>
                <w:sz w:val="22"/>
                <w:szCs w:val="22"/>
                <w:lang w:eastAsia="sl-SI"/>
              </w:rPr>
              <w:t>osebn</w:t>
            </w:r>
            <w:r w:rsidR="00F502FF">
              <w:rPr>
                <w:rFonts w:cs="Arial"/>
                <w:color w:val="000000"/>
                <w:sz w:val="22"/>
                <w:szCs w:val="22"/>
                <w:lang w:eastAsia="sl-SI"/>
              </w:rPr>
              <w:t>o</w:t>
            </w:r>
            <w:r w:rsidR="00297FFE" w:rsidRPr="008B130B">
              <w:rPr>
                <w:rFonts w:cs="Arial"/>
                <w:color w:val="000000"/>
                <w:sz w:val="22"/>
                <w:szCs w:val="22"/>
                <w:lang w:eastAsia="sl-SI"/>
              </w:rPr>
              <w:t xml:space="preserve"> znanj</w:t>
            </w:r>
            <w:r w:rsidR="00F502FF">
              <w:rPr>
                <w:rFonts w:cs="Arial"/>
                <w:color w:val="000000"/>
                <w:sz w:val="22"/>
                <w:szCs w:val="22"/>
                <w:lang w:eastAsia="sl-SI"/>
              </w:rPr>
              <w:t>e</w:t>
            </w:r>
          </w:p>
        </w:tc>
      </w:tr>
      <w:tr w:rsidR="00297FFE" w:rsidRPr="008B130B" w14:paraId="554FB4FD"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1776EFC"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14:paraId="3DE9A392"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5703" w:type="dxa"/>
            <w:tcBorders>
              <w:top w:val="nil"/>
              <w:left w:val="nil"/>
              <w:bottom w:val="single" w:sz="4" w:space="0" w:color="auto"/>
              <w:right w:val="single" w:sz="4" w:space="0" w:color="auto"/>
            </w:tcBorders>
            <w:shd w:val="clear" w:color="auto" w:fill="auto"/>
            <w:noWrap/>
            <w:vAlign w:val="center"/>
            <w:hideMark/>
          </w:tcPr>
          <w:p w14:paraId="4734F2B4" w14:textId="38546AE4"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RKB zaščito</w:t>
            </w:r>
          </w:p>
        </w:tc>
      </w:tr>
      <w:tr w:rsidR="00297FFE" w:rsidRPr="008B130B" w14:paraId="4F56DE25"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DDF2054"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Namestnik poveljnika oddelka</w:t>
            </w:r>
          </w:p>
        </w:tc>
        <w:tc>
          <w:tcPr>
            <w:tcW w:w="959" w:type="dxa"/>
            <w:tcBorders>
              <w:top w:val="nil"/>
              <w:left w:val="nil"/>
              <w:bottom w:val="single" w:sz="4" w:space="0" w:color="auto"/>
              <w:right w:val="single" w:sz="4" w:space="0" w:color="auto"/>
            </w:tcBorders>
            <w:shd w:val="clear" w:color="auto" w:fill="auto"/>
            <w:noWrap/>
            <w:vAlign w:val="center"/>
            <w:hideMark/>
          </w:tcPr>
          <w:p w14:paraId="23E82F3A"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1</w:t>
            </w:r>
          </w:p>
        </w:tc>
        <w:tc>
          <w:tcPr>
            <w:tcW w:w="5703" w:type="dxa"/>
            <w:tcBorders>
              <w:top w:val="nil"/>
              <w:left w:val="nil"/>
              <w:bottom w:val="single" w:sz="4" w:space="0" w:color="auto"/>
              <w:right w:val="single" w:sz="4" w:space="0" w:color="auto"/>
            </w:tcBorders>
            <w:shd w:val="clear" w:color="auto" w:fill="auto"/>
            <w:noWrap/>
            <w:vAlign w:val="center"/>
            <w:hideMark/>
          </w:tcPr>
          <w:p w14:paraId="1D688F87" w14:textId="19956C12"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RKB zaščito</w:t>
            </w:r>
          </w:p>
        </w:tc>
      </w:tr>
      <w:tr w:rsidR="00297FFE" w:rsidRPr="008B130B" w14:paraId="1BD913AD"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29522CF" w14:textId="145FADB5"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RK</w:t>
            </w:r>
            <w:r w:rsidR="000F4166" w:rsidRPr="008B130B">
              <w:rPr>
                <w:rFonts w:cs="Arial"/>
                <w:color w:val="000000"/>
                <w:sz w:val="22"/>
                <w:szCs w:val="22"/>
                <w:lang w:eastAsia="sl-SI"/>
              </w:rPr>
              <w:t>(</w:t>
            </w:r>
            <w:r w:rsidRPr="008B130B">
              <w:rPr>
                <w:rFonts w:cs="Arial"/>
                <w:color w:val="000000"/>
                <w:sz w:val="22"/>
                <w:szCs w:val="22"/>
                <w:lang w:eastAsia="sl-SI"/>
              </w:rPr>
              <w:t>B</w:t>
            </w:r>
            <w:r w:rsidR="000F4166" w:rsidRPr="008B130B">
              <w:rPr>
                <w:rFonts w:cs="Arial"/>
                <w:color w:val="000000"/>
                <w:sz w:val="22"/>
                <w:szCs w:val="22"/>
                <w:lang w:eastAsia="sl-SI"/>
              </w:rPr>
              <w:t>)</w:t>
            </w:r>
            <w:r w:rsidRPr="008B130B">
              <w:rPr>
                <w:rFonts w:cs="Arial"/>
                <w:color w:val="000000"/>
                <w:sz w:val="22"/>
                <w:szCs w:val="22"/>
                <w:lang w:eastAsia="sl-SI"/>
              </w:rPr>
              <w:t xml:space="preserve"> </w:t>
            </w:r>
            <w:proofErr w:type="spellStart"/>
            <w:r w:rsidRPr="008B130B">
              <w:rPr>
                <w:rFonts w:cs="Arial"/>
                <w:color w:val="000000"/>
                <w:sz w:val="22"/>
                <w:szCs w:val="22"/>
                <w:lang w:eastAsia="sl-SI"/>
              </w:rPr>
              <w:t>dekontaminator</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3E653238"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4</w:t>
            </w:r>
          </w:p>
        </w:tc>
        <w:tc>
          <w:tcPr>
            <w:tcW w:w="5703" w:type="dxa"/>
            <w:tcBorders>
              <w:top w:val="nil"/>
              <w:left w:val="nil"/>
              <w:bottom w:val="single" w:sz="4" w:space="0" w:color="auto"/>
              <w:right w:val="single" w:sz="4" w:space="0" w:color="auto"/>
            </w:tcBorders>
            <w:shd w:val="clear" w:color="auto" w:fill="auto"/>
            <w:noWrap/>
            <w:vAlign w:val="center"/>
            <w:hideMark/>
          </w:tcPr>
          <w:p w14:paraId="4B447213" w14:textId="3597B0F3"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usposabljanje za RKB zaščito</w:t>
            </w:r>
          </w:p>
        </w:tc>
      </w:tr>
      <w:tr w:rsidR="00297FFE" w:rsidRPr="008B130B" w14:paraId="5BDF6C2A" w14:textId="77777777" w:rsidTr="0097605C">
        <w:trPr>
          <w:trHeight w:val="25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1D4A657" w14:textId="77777777" w:rsidR="00297FFE" w:rsidRPr="008B130B" w:rsidRDefault="00297FFE" w:rsidP="00297FFE">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05FE574A" w14:textId="77777777" w:rsidR="00297FFE" w:rsidRPr="008B130B" w:rsidRDefault="00297FFE" w:rsidP="00297FFE">
            <w:pPr>
              <w:jc w:val="center"/>
              <w:rPr>
                <w:rFonts w:cs="Arial"/>
                <w:color w:val="000000"/>
                <w:sz w:val="22"/>
                <w:szCs w:val="22"/>
                <w:lang w:eastAsia="sl-SI"/>
              </w:rPr>
            </w:pPr>
            <w:r w:rsidRPr="008B130B">
              <w:rPr>
                <w:rFonts w:cs="Arial"/>
                <w:color w:val="000000"/>
                <w:sz w:val="22"/>
                <w:szCs w:val="22"/>
                <w:lang w:eastAsia="sl-SI"/>
              </w:rPr>
              <w:t>6</w:t>
            </w:r>
          </w:p>
        </w:tc>
        <w:tc>
          <w:tcPr>
            <w:tcW w:w="5703" w:type="dxa"/>
            <w:tcBorders>
              <w:top w:val="nil"/>
              <w:left w:val="nil"/>
              <w:bottom w:val="nil"/>
              <w:right w:val="nil"/>
            </w:tcBorders>
            <w:shd w:val="clear" w:color="auto" w:fill="auto"/>
            <w:noWrap/>
            <w:vAlign w:val="center"/>
            <w:hideMark/>
          </w:tcPr>
          <w:p w14:paraId="096752C8" w14:textId="77777777" w:rsidR="00297FFE" w:rsidRPr="008B130B" w:rsidRDefault="00297FFE" w:rsidP="00297FFE">
            <w:pPr>
              <w:jc w:val="center"/>
              <w:rPr>
                <w:rFonts w:cs="Arial"/>
                <w:color w:val="000000"/>
                <w:sz w:val="22"/>
                <w:szCs w:val="22"/>
                <w:lang w:eastAsia="sl-SI"/>
              </w:rPr>
            </w:pPr>
          </w:p>
        </w:tc>
      </w:tr>
    </w:tbl>
    <w:p w14:paraId="2545793A" w14:textId="77777777" w:rsidR="00297FFE" w:rsidRPr="008B130B" w:rsidRDefault="00297FFE" w:rsidP="00F25478">
      <w:pPr>
        <w:rPr>
          <w:rFonts w:cs="Arial"/>
          <w:sz w:val="22"/>
          <w:szCs w:val="22"/>
          <w:lang w:eastAsia="sl-SI"/>
        </w:rPr>
      </w:pPr>
    </w:p>
    <w:p w14:paraId="006ACA08" w14:textId="77777777" w:rsidR="0067790D" w:rsidRPr="008B130B" w:rsidRDefault="0067790D">
      <w:pPr>
        <w:spacing w:after="160" w:line="259" w:lineRule="auto"/>
        <w:rPr>
          <w:rFonts w:cs="Arial"/>
          <w:sz w:val="22"/>
          <w:szCs w:val="22"/>
          <w:lang w:eastAsia="sl-SI"/>
        </w:rPr>
      </w:pPr>
      <w:r w:rsidRPr="008B130B">
        <w:rPr>
          <w:rFonts w:cs="Arial"/>
          <w:sz w:val="22"/>
          <w:szCs w:val="22"/>
          <w:lang w:eastAsia="sl-SI"/>
        </w:rPr>
        <w:br w:type="page"/>
      </w:r>
    </w:p>
    <w:p w14:paraId="1BD53A26" w14:textId="5449B365" w:rsidR="00F25478" w:rsidRPr="008B130B" w:rsidRDefault="00731390" w:rsidP="00731390">
      <w:pPr>
        <w:pStyle w:val="Naslov5"/>
        <w:ind w:left="1571"/>
        <w:rPr>
          <w:rFonts w:cs="Arial"/>
          <w:sz w:val="22"/>
          <w:szCs w:val="22"/>
          <w:lang w:eastAsia="sl-SI"/>
        </w:rPr>
      </w:pPr>
      <w:r w:rsidRPr="008B130B">
        <w:rPr>
          <w:rFonts w:cs="Arial"/>
          <w:sz w:val="22"/>
          <w:szCs w:val="22"/>
          <w:lang w:eastAsia="sl-SI"/>
        </w:rPr>
        <w:lastRenderedPageBreak/>
        <w:t xml:space="preserve">2.3.2 </w:t>
      </w:r>
      <w:r w:rsidR="00F25478" w:rsidRPr="008B130B">
        <w:rPr>
          <w:rFonts w:cs="Arial"/>
          <w:sz w:val="22"/>
          <w:szCs w:val="22"/>
          <w:lang w:eastAsia="sl-SI"/>
        </w:rPr>
        <w:t>Opremljenost</w:t>
      </w:r>
    </w:p>
    <w:p w14:paraId="5E2481D8" w14:textId="77777777" w:rsidR="00520781" w:rsidRPr="008B130B" w:rsidRDefault="00520781" w:rsidP="00520781">
      <w:pPr>
        <w:rPr>
          <w:rFonts w:cs="Arial"/>
          <w:sz w:val="22"/>
          <w:szCs w:val="22"/>
          <w:lang w:eastAsia="sl-SI"/>
        </w:rPr>
      </w:pPr>
    </w:p>
    <w:tbl>
      <w:tblPr>
        <w:tblW w:w="10418" w:type="dxa"/>
        <w:tblInd w:w="-5" w:type="dxa"/>
        <w:tblCellMar>
          <w:left w:w="70" w:type="dxa"/>
          <w:right w:w="70" w:type="dxa"/>
        </w:tblCellMar>
        <w:tblLook w:val="04A0" w:firstRow="1" w:lastRow="0" w:firstColumn="1" w:lastColumn="0" w:noHBand="0" w:noVBand="1"/>
      </w:tblPr>
      <w:tblGrid>
        <w:gridCol w:w="2268"/>
        <w:gridCol w:w="496"/>
        <w:gridCol w:w="1326"/>
        <w:gridCol w:w="1876"/>
        <w:gridCol w:w="1876"/>
        <w:gridCol w:w="1326"/>
        <w:gridCol w:w="2480"/>
      </w:tblGrid>
      <w:tr w:rsidR="00CB0F45" w:rsidRPr="008B130B" w14:paraId="4883C5A2" w14:textId="77777777" w:rsidTr="0097605C">
        <w:trPr>
          <w:trHeight w:val="465"/>
          <w:tblHeader/>
        </w:trPr>
        <w:tc>
          <w:tcPr>
            <w:tcW w:w="2764"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9963018"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Oprema</w:t>
            </w:r>
          </w:p>
        </w:tc>
        <w:tc>
          <w:tcPr>
            <w:tcW w:w="1064" w:type="dxa"/>
            <w:tcBorders>
              <w:top w:val="single" w:sz="4" w:space="0" w:color="auto"/>
              <w:left w:val="nil"/>
              <w:bottom w:val="single" w:sz="4" w:space="0" w:color="auto"/>
              <w:right w:val="single" w:sz="4" w:space="0" w:color="auto"/>
            </w:tcBorders>
            <w:shd w:val="clear" w:color="000000" w:fill="D9D9D9"/>
            <w:vAlign w:val="center"/>
            <w:hideMark/>
          </w:tcPr>
          <w:p w14:paraId="51BFEB2C" w14:textId="691A6D86"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Ekipa za RK</w:t>
            </w:r>
            <w:r w:rsidR="00AD4559">
              <w:rPr>
                <w:rFonts w:cs="Arial"/>
                <w:b/>
                <w:bCs/>
                <w:color w:val="000000"/>
                <w:sz w:val="22"/>
                <w:szCs w:val="22"/>
                <w:lang w:eastAsia="sl-SI"/>
              </w:rPr>
              <w:t xml:space="preserve"> </w:t>
            </w:r>
            <w:proofErr w:type="spellStart"/>
            <w:r w:rsidRPr="008B130B">
              <w:rPr>
                <w:rFonts w:cs="Arial"/>
                <w:b/>
                <w:bCs/>
                <w:color w:val="000000"/>
                <w:sz w:val="22"/>
                <w:szCs w:val="22"/>
                <w:lang w:eastAsia="sl-SI"/>
              </w:rPr>
              <w:t>izvidovanje</w:t>
            </w:r>
            <w:proofErr w:type="spellEnd"/>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4AADEAC0" w14:textId="6C5513BC"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Ekipa za RK</w:t>
            </w:r>
            <w:r w:rsidR="00AD4559">
              <w:rPr>
                <w:rFonts w:cs="Arial"/>
                <w:b/>
                <w:bCs/>
                <w:color w:val="000000"/>
                <w:sz w:val="22"/>
                <w:szCs w:val="22"/>
                <w:lang w:eastAsia="sl-SI"/>
              </w:rPr>
              <w:t xml:space="preserve"> </w:t>
            </w:r>
            <w:r w:rsidRPr="008B130B">
              <w:rPr>
                <w:rFonts w:cs="Arial"/>
                <w:b/>
                <w:bCs/>
                <w:color w:val="000000"/>
                <w:sz w:val="22"/>
                <w:szCs w:val="22"/>
                <w:lang w:eastAsia="sl-SI"/>
              </w:rPr>
              <w:t>dekontaminacijo</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4327F574" w14:textId="26447C25" w:rsidR="00687542"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Oddelek za RK</w:t>
            </w:r>
            <w:r w:rsidR="00AD4559">
              <w:rPr>
                <w:rFonts w:cs="Arial"/>
                <w:b/>
                <w:bCs/>
                <w:color w:val="000000"/>
                <w:sz w:val="22"/>
                <w:szCs w:val="22"/>
                <w:lang w:eastAsia="sl-SI"/>
              </w:rPr>
              <w:t xml:space="preserve"> </w:t>
            </w:r>
            <w:r w:rsidR="000F4166" w:rsidRPr="008B130B">
              <w:rPr>
                <w:rFonts w:cs="Arial"/>
                <w:b/>
                <w:bCs/>
                <w:color w:val="000000"/>
                <w:sz w:val="22"/>
                <w:szCs w:val="22"/>
                <w:lang w:eastAsia="sl-SI"/>
              </w:rPr>
              <w:t>ali</w:t>
            </w:r>
          </w:p>
          <w:p w14:paraId="0D139395" w14:textId="49BF9838" w:rsidR="00CB0F45" w:rsidRPr="008B130B" w:rsidRDefault="000F4166" w:rsidP="00CB0F45">
            <w:pPr>
              <w:jc w:val="center"/>
              <w:rPr>
                <w:rFonts w:cs="Arial"/>
                <w:b/>
                <w:bCs/>
                <w:color w:val="000000"/>
                <w:sz w:val="22"/>
                <w:szCs w:val="22"/>
                <w:lang w:eastAsia="sl-SI"/>
              </w:rPr>
            </w:pPr>
            <w:r w:rsidRPr="008B130B">
              <w:rPr>
                <w:rFonts w:cs="Arial"/>
                <w:b/>
                <w:bCs/>
                <w:color w:val="000000"/>
                <w:sz w:val="22"/>
                <w:szCs w:val="22"/>
                <w:lang w:eastAsia="sl-SI"/>
              </w:rPr>
              <w:t>RK</w:t>
            </w:r>
            <w:r w:rsidR="00CB0F45" w:rsidRPr="008B130B">
              <w:rPr>
                <w:rFonts w:cs="Arial"/>
                <w:b/>
                <w:bCs/>
                <w:color w:val="000000"/>
                <w:sz w:val="22"/>
                <w:szCs w:val="22"/>
                <w:lang w:eastAsia="sl-SI"/>
              </w:rPr>
              <w:t>B</w:t>
            </w:r>
            <w:r w:rsidR="00AD4559">
              <w:rPr>
                <w:rFonts w:cs="Arial"/>
                <w:b/>
                <w:bCs/>
                <w:color w:val="000000"/>
                <w:sz w:val="22"/>
                <w:szCs w:val="22"/>
                <w:lang w:eastAsia="sl-SI"/>
              </w:rPr>
              <w:t xml:space="preserve"> </w:t>
            </w:r>
            <w:r w:rsidR="00CB0F45" w:rsidRPr="008B130B">
              <w:rPr>
                <w:rFonts w:cs="Arial"/>
                <w:b/>
                <w:bCs/>
                <w:color w:val="000000"/>
                <w:sz w:val="22"/>
                <w:szCs w:val="22"/>
                <w:lang w:eastAsia="sl-SI"/>
              </w:rPr>
              <w:t>dekontaminacijo</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431167B6" w14:textId="44177E01"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Oddelek za RK</w:t>
            </w:r>
            <w:r w:rsidR="00AD4559">
              <w:rPr>
                <w:rFonts w:cs="Arial"/>
                <w:b/>
                <w:bCs/>
                <w:color w:val="000000"/>
                <w:sz w:val="22"/>
                <w:szCs w:val="22"/>
                <w:lang w:eastAsia="sl-SI"/>
              </w:rPr>
              <w:t xml:space="preserve"> </w:t>
            </w:r>
            <w:proofErr w:type="spellStart"/>
            <w:r w:rsidRPr="008B130B">
              <w:rPr>
                <w:rFonts w:cs="Arial"/>
                <w:b/>
                <w:bCs/>
                <w:color w:val="000000"/>
                <w:sz w:val="22"/>
                <w:szCs w:val="22"/>
                <w:lang w:eastAsia="sl-SI"/>
              </w:rPr>
              <w:t>izvidovanje</w:t>
            </w:r>
            <w:proofErr w:type="spellEnd"/>
          </w:p>
        </w:tc>
        <w:tc>
          <w:tcPr>
            <w:tcW w:w="2480" w:type="dxa"/>
            <w:tcBorders>
              <w:top w:val="nil"/>
              <w:left w:val="nil"/>
              <w:bottom w:val="nil"/>
              <w:right w:val="nil"/>
            </w:tcBorders>
            <w:shd w:val="clear" w:color="auto" w:fill="auto"/>
            <w:noWrap/>
            <w:vAlign w:val="bottom"/>
            <w:hideMark/>
          </w:tcPr>
          <w:p w14:paraId="0DC48DE2" w14:textId="77777777" w:rsidR="00CB0F45" w:rsidRPr="008B130B" w:rsidRDefault="00CB0F45" w:rsidP="00CB0F45">
            <w:pPr>
              <w:jc w:val="center"/>
              <w:rPr>
                <w:rFonts w:cs="Arial"/>
                <w:b/>
                <w:bCs/>
                <w:color w:val="000000"/>
                <w:sz w:val="22"/>
                <w:szCs w:val="22"/>
                <w:lang w:eastAsia="sl-SI"/>
              </w:rPr>
            </w:pPr>
          </w:p>
        </w:tc>
      </w:tr>
      <w:tr w:rsidR="00CB0F45" w:rsidRPr="008B130B" w14:paraId="4553231C" w14:textId="77777777" w:rsidTr="0097605C">
        <w:trPr>
          <w:trHeight w:val="240"/>
        </w:trPr>
        <w:tc>
          <w:tcPr>
            <w:tcW w:w="7938"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14:paraId="0241A9FA"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c>
          <w:tcPr>
            <w:tcW w:w="2480" w:type="dxa"/>
            <w:tcBorders>
              <w:top w:val="nil"/>
              <w:left w:val="nil"/>
              <w:bottom w:val="nil"/>
              <w:right w:val="nil"/>
            </w:tcBorders>
            <w:shd w:val="clear" w:color="auto" w:fill="auto"/>
            <w:noWrap/>
            <w:vAlign w:val="bottom"/>
            <w:hideMark/>
          </w:tcPr>
          <w:p w14:paraId="2C22924B" w14:textId="77777777" w:rsidR="00CB0F45" w:rsidRPr="008B130B" w:rsidRDefault="00CB0F45" w:rsidP="00CB0F45">
            <w:pPr>
              <w:jc w:val="center"/>
              <w:rPr>
                <w:rFonts w:cs="Arial"/>
                <w:b/>
                <w:bCs/>
                <w:color w:val="000000"/>
                <w:sz w:val="22"/>
                <w:szCs w:val="22"/>
                <w:lang w:eastAsia="sl-SI"/>
              </w:rPr>
            </w:pPr>
          </w:p>
        </w:tc>
      </w:tr>
      <w:tr w:rsidR="00CB0F45" w:rsidRPr="008B130B" w14:paraId="6B7BBF32"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76CE2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xml:space="preserve">Maska, zaščitna, </w:t>
            </w:r>
            <w:proofErr w:type="spellStart"/>
            <w:r w:rsidRPr="008B130B">
              <w:rPr>
                <w:rFonts w:cs="Arial"/>
                <w:color w:val="000000"/>
                <w:sz w:val="22"/>
                <w:szCs w:val="22"/>
                <w:lang w:eastAsia="sl-SI"/>
              </w:rPr>
              <w:t>celoobrazna</w:t>
            </w:r>
            <w:proofErr w:type="spellEnd"/>
          </w:p>
        </w:tc>
        <w:tc>
          <w:tcPr>
            <w:tcW w:w="496" w:type="dxa"/>
            <w:tcBorders>
              <w:top w:val="nil"/>
              <w:left w:val="nil"/>
              <w:bottom w:val="single" w:sz="4" w:space="0" w:color="auto"/>
              <w:right w:val="single" w:sz="4" w:space="0" w:color="auto"/>
            </w:tcBorders>
            <w:shd w:val="clear" w:color="auto" w:fill="auto"/>
            <w:noWrap/>
            <w:vAlign w:val="bottom"/>
            <w:hideMark/>
          </w:tcPr>
          <w:p w14:paraId="65D0687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074582F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10BD10E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403D132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0213A3D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46815A8D" w14:textId="77777777" w:rsidR="00CB0F45" w:rsidRPr="008B130B" w:rsidRDefault="00CB0F45" w:rsidP="00CB0F45">
            <w:pPr>
              <w:jc w:val="center"/>
              <w:rPr>
                <w:rFonts w:cs="Arial"/>
                <w:color w:val="000000"/>
                <w:sz w:val="22"/>
                <w:szCs w:val="22"/>
                <w:lang w:eastAsia="sl-SI"/>
              </w:rPr>
            </w:pPr>
          </w:p>
        </w:tc>
      </w:tr>
      <w:tr w:rsidR="00CB0F45" w:rsidRPr="008B130B" w14:paraId="021A761D"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562C83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Filter A2B2E2K2HgP3</w:t>
            </w:r>
          </w:p>
        </w:tc>
        <w:tc>
          <w:tcPr>
            <w:tcW w:w="496" w:type="dxa"/>
            <w:tcBorders>
              <w:top w:val="nil"/>
              <w:left w:val="nil"/>
              <w:bottom w:val="single" w:sz="4" w:space="0" w:color="auto"/>
              <w:right w:val="single" w:sz="4" w:space="0" w:color="auto"/>
            </w:tcBorders>
            <w:shd w:val="clear" w:color="auto" w:fill="auto"/>
            <w:noWrap/>
            <w:vAlign w:val="bottom"/>
            <w:hideMark/>
          </w:tcPr>
          <w:p w14:paraId="39A6D05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4F93CA4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7" w:type="dxa"/>
            <w:tcBorders>
              <w:top w:val="nil"/>
              <w:left w:val="nil"/>
              <w:bottom w:val="single" w:sz="4" w:space="0" w:color="auto"/>
              <w:right w:val="single" w:sz="4" w:space="0" w:color="auto"/>
            </w:tcBorders>
            <w:shd w:val="clear" w:color="auto" w:fill="auto"/>
            <w:noWrap/>
            <w:vAlign w:val="bottom"/>
            <w:hideMark/>
          </w:tcPr>
          <w:p w14:paraId="73C4383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8" w:type="dxa"/>
            <w:tcBorders>
              <w:top w:val="nil"/>
              <w:left w:val="nil"/>
              <w:bottom w:val="single" w:sz="4" w:space="0" w:color="auto"/>
              <w:right w:val="single" w:sz="4" w:space="0" w:color="auto"/>
            </w:tcBorders>
            <w:shd w:val="clear" w:color="auto" w:fill="auto"/>
            <w:noWrap/>
            <w:vAlign w:val="bottom"/>
            <w:hideMark/>
          </w:tcPr>
          <w:p w14:paraId="49ACC2A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275" w:type="dxa"/>
            <w:tcBorders>
              <w:top w:val="nil"/>
              <w:left w:val="nil"/>
              <w:bottom w:val="single" w:sz="4" w:space="0" w:color="auto"/>
              <w:right w:val="single" w:sz="4" w:space="0" w:color="auto"/>
            </w:tcBorders>
            <w:shd w:val="clear" w:color="auto" w:fill="auto"/>
            <w:noWrap/>
            <w:vAlign w:val="bottom"/>
            <w:hideMark/>
          </w:tcPr>
          <w:p w14:paraId="03B4A7D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2480" w:type="dxa"/>
            <w:tcBorders>
              <w:top w:val="nil"/>
              <w:left w:val="nil"/>
              <w:bottom w:val="nil"/>
              <w:right w:val="nil"/>
            </w:tcBorders>
            <w:shd w:val="clear" w:color="auto" w:fill="auto"/>
            <w:noWrap/>
            <w:vAlign w:val="bottom"/>
            <w:hideMark/>
          </w:tcPr>
          <w:p w14:paraId="4497796F" w14:textId="77777777" w:rsidR="00CB0F45" w:rsidRPr="008B130B" w:rsidRDefault="00CB0F45" w:rsidP="00CB0F45">
            <w:pPr>
              <w:jc w:val="center"/>
              <w:rPr>
                <w:rFonts w:cs="Arial"/>
                <w:color w:val="000000"/>
                <w:sz w:val="22"/>
                <w:szCs w:val="22"/>
                <w:lang w:eastAsia="sl-SI"/>
              </w:rPr>
            </w:pPr>
          </w:p>
        </w:tc>
      </w:tr>
      <w:tr w:rsidR="00CB0F45" w:rsidRPr="008B130B" w14:paraId="1856DAC6"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C31E16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Ogrinjalo, zaščitno</w:t>
            </w:r>
          </w:p>
        </w:tc>
        <w:tc>
          <w:tcPr>
            <w:tcW w:w="496" w:type="dxa"/>
            <w:tcBorders>
              <w:top w:val="nil"/>
              <w:left w:val="nil"/>
              <w:bottom w:val="single" w:sz="4" w:space="0" w:color="auto"/>
              <w:right w:val="single" w:sz="4" w:space="0" w:color="auto"/>
            </w:tcBorders>
            <w:shd w:val="clear" w:color="auto" w:fill="auto"/>
            <w:noWrap/>
            <w:vAlign w:val="bottom"/>
            <w:hideMark/>
          </w:tcPr>
          <w:p w14:paraId="30A0B5A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06505C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5E9C96A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384BCD2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4F09EDC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4AF4470F" w14:textId="77777777" w:rsidR="00CB0F45" w:rsidRPr="008B130B" w:rsidRDefault="00CB0F45" w:rsidP="00CB0F45">
            <w:pPr>
              <w:jc w:val="center"/>
              <w:rPr>
                <w:rFonts w:cs="Arial"/>
                <w:color w:val="000000"/>
                <w:sz w:val="22"/>
                <w:szCs w:val="22"/>
                <w:lang w:eastAsia="sl-SI"/>
              </w:rPr>
            </w:pPr>
          </w:p>
        </w:tc>
      </w:tr>
      <w:tr w:rsidR="00CB0F45" w:rsidRPr="008B130B" w14:paraId="4AF2C6A4"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713ACF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Škornji, gumijasti</w:t>
            </w:r>
          </w:p>
        </w:tc>
        <w:tc>
          <w:tcPr>
            <w:tcW w:w="496" w:type="dxa"/>
            <w:tcBorders>
              <w:top w:val="nil"/>
              <w:left w:val="nil"/>
              <w:bottom w:val="single" w:sz="4" w:space="0" w:color="auto"/>
              <w:right w:val="single" w:sz="4" w:space="0" w:color="auto"/>
            </w:tcBorders>
            <w:shd w:val="clear" w:color="auto" w:fill="auto"/>
            <w:noWrap/>
            <w:vAlign w:val="bottom"/>
            <w:hideMark/>
          </w:tcPr>
          <w:p w14:paraId="28DFE4D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064" w:type="dxa"/>
            <w:tcBorders>
              <w:top w:val="nil"/>
              <w:left w:val="nil"/>
              <w:bottom w:val="single" w:sz="4" w:space="0" w:color="auto"/>
              <w:right w:val="single" w:sz="4" w:space="0" w:color="auto"/>
            </w:tcBorders>
            <w:shd w:val="clear" w:color="auto" w:fill="auto"/>
            <w:noWrap/>
            <w:vAlign w:val="bottom"/>
            <w:hideMark/>
          </w:tcPr>
          <w:p w14:paraId="305BB74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49939D4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3F04746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28F21FD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6BBCF43D" w14:textId="77777777" w:rsidR="00CB0F45" w:rsidRPr="008B130B" w:rsidRDefault="00CB0F45" w:rsidP="00CB0F45">
            <w:pPr>
              <w:jc w:val="center"/>
              <w:rPr>
                <w:rFonts w:cs="Arial"/>
                <w:color w:val="000000"/>
                <w:sz w:val="22"/>
                <w:szCs w:val="22"/>
                <w:lang w:eastAsia="sl-SI"/>
              </w:rPr>
            </w:pPr>
          </w:p>
        </w:tc>
      </w:tr>
      <w:tr w:rsidR="00CB0F45" w:rsidRPr="008B130B" w14:paraId="24C59991"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EBB4C6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Čelada, zaščitna</w:t>
            </w:r>
          </w:p>
        </w:tc>
        <w:tc>
          <w:tcPr>
            <w:tcW w:w="496" w:type="dxa"/>
            <w:tcBorders>
              <w:top w:val="nil"/>
              <w:left w:val="nil"/>
              <w:bottom w:val="single" w:sz="4" w:space="0" w:color="auto"/>
              <w:right w:val="single" w:sz="4" w:space="0" w:color="auto"/>
            </w:tcBorders>
            <w:shd w:val="clear" w:color="auto" w:fill="auto"/>
            <w:noWrap/>
            <w:vAlign w:val="bottom"/>
            <w:hideMark/>
          </w:tcPr>
          <w:p w14:paraId="5270036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E3F98C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58D3F42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5649BC4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65C7E5C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40C6C6CE" w14:textId="77777777" w:rsidR="00CB0F45" w:rsidRPr="008B130B" w:rsidRDefault="00CB0F45" w:rsidP="00CB0F45">
            <w:pPr>
              <w:jc w:val="center"/>
              <w:rPr>
                <w:rFonts w:cs="Arial"/>
                <w:color w:val="000000"/>
                <w:sz w:val="22"/>
                <w:szCs w:val="22"/>
                <w:lang w:eastAsia="sl-SI"/>
              </w:rPr>
            </w:pPr>
          </w:p>
        </w:tc>
      </w:tr>
      <w:tr w:rsidR="00CB0F45" w:rsidRPr="008B130B" w14:paraId="173F4FFA"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BA1032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Pribor za osebno dekontaminacijo</w:t>
            </w:r>
          </w:p>
        </w:tc>
        <w:tc>
          <w:tcPr>
            <w:tcW w:w="496" w:type="dxa"/>
            <w:tcBorders>
              <w:top w:val="nil"/>
              <w:left w:val="nil"/>
              <w:bottom w:val="single" w:sz="4" w:space="0" w:color="auto"/>
              <w:right w:val="single" w:sz="4" w:space="0" w:color="auto"/>
            </w:tcBorders>
            <w:shd w:val="clear" w:color="auto" w:fill="auto"/>
            <w:noWrap/>
            <w:vAlign w:val="bottom"/>
            <w:hideMark/>
          </w:tcPr>
          <w:p w14:paraId="7B02C0D6"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33ACD17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07EDC37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476F726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1984EE0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1BAB5742" w14:textId="77777777" w:rsidR="00CB0F45" w:rsidRPr="008B130B" w:rsidRDefault="00CB0F45" w:rsidP="00CB0F45">
            <w:pPr>
              <w:jc w:val="center"/>
              <w:rPr>
                <w:rFonts w:cs="Arial"/>
                <w:color w:val="000000"/>
                <w:sz w:val="22"/>
                <w:szCs w:val="22"/>
                <w:lang w:eastAsia="sl-SI"/>
              </w:rPr>
            </w:pPr>
          </w:p>
        </w:tc>
      </w:tr>
      <w:tr w:rsidR="00CB0F45" w:rsidRPr="008B130B" w14:paraId="3D0F4EA1"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2EBEAD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Dozimeter, elektronski, osebni</w:t>
            </w:r>
            <w:r w:rsidR="002E7CCA" w:rsidRPr="008B130B">
              <w:rPr>
                <w:rFonts w:cs="Arial"/>
                <w:color w:val="000000"/>
                <w:sz w:val="22"/>
                <w:szCs w:val="22"/>
                <w:lang w:eastAsia="sl-SI"/>
              </w:rPr>
              <w:t>*</w:t>
            </w:r>
          </w:p>
        </w:tc>
        <w:tc>
          <w:tcPr>
            <w:tcW w:w="496" w:type="dxa"/>
            <w:tcBorders>
              <w:top w:val="nil"/>
              <w:left w:val="nil"/>
              <w:bottom w:val="single" w:sz="4" w:space="0" w:color="auto"/>
              <w:right w:val="single" w:sz="4" w:space="0" w:color="auto"/>
            </w:tcBorders>
            <w:shd w:val="clear" w:color="auto" w:fill="auto"/>
            <w:noWrap/>
            <w:vAlign w:val="bottom"/>
            <w:hideMark/>
          </w:tcPr>
          <w:p w14:paraId="5F9DC6D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42E347D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244782A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666C3D6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617D42A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1D7217FF" w14:textId="19CBA592"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w:t>
            </w:r>
            <w:r w:rsidR="003863B7">
              <w:rPr>
                <w:rFonts w:cs="Arial"/>
                <w:color w:val="000000"/>
                <w:sz w:val="22"/>
                <w:szCs w:val="22"/>
                <w:lang w:eastAsia="sl-SI"/>
              </w:rPr>
              <w:t xml:space="preserve">Če </w:t>
            </w:r>
            <w:r w:rsidRPr="008B130B">
              <w:rPr>
                <w:rFonts w:cs="Arial"/>
                <w:color w:val="000000"/>
                <w:sz w:val="22"/>
                <w:szCs w:val="22"/>
                <w:lang w:eastAsia="sl-SI"/>
              </w:rPr>
              <w:t>se v procesu uporabljajo viri sevanja</w:t>
            </w:r>
            <w:r w:rsidR="003863B7">
              <w:rPr>
                <w:rFonts w:cs="Arial"/>
                <w:color w:val="000000"/>
                <w:sz w:val="22"/>
                <w:szCs w:val="22"/>
                <w:lang w:eastAsia="sl-SI"/>
              </w:rPr>
              <w:t>.</w:t>
            </w:r>
          </w:p>
        </w:tc>
      </w:tr>
      <w:tr w:rsidR="00CB0F45" w:rsidRPr="008B130B" w14:paraId="5DB95464"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F484AC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Dozimeter, pasivni, osebni</w:t>
            </w:r>
            <w:r w:rsidR="002E7CCA" w:rsidRPr="008B130B">
              <w:rPr>
                <w:rFonts w:cs="Arial"/>
                <w:color w:val="000000"/>
                <w:sz w:val="22"/>
                <w:szCs w:val="22"/>
                <w:lang w:eastAsia="sl-SI"/>
              </w:rPr>
              <w:t>*</w:t>
            </w:r>
          </w:p>
        </w:tc>
        <w:tc>
          <w:tcPr>
            <w:tcW w:w="496" w:type="dxa"/>
            <w:tcBorders>
              <w:top w:val="nil"/>
              <w:left w:val="nil"/>
              <w:bottom w:val="single" w:sz="4" w:space="0" w:color="auto"/>
              <w:right w:val="single" w:sz="4" w:space="0" w:color="auto"/>
            </w:tcBorders>
            <w:shd w:val="clear" w:color="auto" w:fill="auto"/>
            <w:noWrap/>
            <w:vAlign w:val="bottom"/>
            <w:hideMark/>
          </w:tcPr>
          <w:p w14:paraId="6369C1C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B3B06E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52853E3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5CB16E1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1DDA6B7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5F5868CC" w14:textId="349B9ACC"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w:t>
            </w:r>
            <w:r w:rsidR="003863B7">
              <w:rPr>
                <w:rFonts w:cs="Arial"/>
                <w:color w:val="000000"/>
                <w:sz w:val="22"/>
                <w:szCs w:val="22"/>
                <w:lang w:eastAsia="sl-SI"/>
              </w:rPr>
              <w:t xml:space="preserve">Če </w:t>
            </w:r>
            <w:r w:rsidRPr="008B130B">
              <w:rPr>
                <w:rFonts w:cs="Arial"/>
                <w:color w:val="000000"/>
                <w:sz w:val="22"/>
                <w:szCs w:val="22"/>
                <w:lang w:eastAsia="sl-SI"/>
              </w:rPr>
              <w:t>se v procesu uporabljajo viri sevanja</w:t>
            </w:r>
            <w:r w:rsidR="003863B7">
              <w:rPr>
                <w:rFonts w:cs="Arial"/>
                <w:color w:val="000000"/>
                <w:sz w:val="22"/>
                <w:szCs w:val="22"/>
                <w:lang w:eastAsia="sl-SI"/>
              </w:rPr>
              <w:t>.</w:t>
            </w:r>
          </w:p>
        </w:tc>
      </w:tr>
      <w:tr w:rsidR="00CB0F45" w:rsidRPr="008B130B" w14:paraId="54F526B5" w14:textId="77777777" w:rsidTr="0097605C">
        <w:trPr>
          <w:trHeight w:val="2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E76AF4" w14:textId="1E2798A3"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Orodje, specialno</w:t>
            </w:r>
            <w:r w:rsidR="003863B7">
              <w:rPr>
                <w:rFonts w:cs="Arial"/>
                <w:color w:val="000000"/>
                <w:sz w:val="22"/>
                <w:szCs w:val="22"/>
                <w:lang w:eastAsia="sl-SI"/>
              </w:rPr>
              <w:t>,</w:t>
            </w:r>
            <w:r w:rsidRPr="008B130B">
              <w:rPr>
                <w:rFonts w:cs="Arial"/>
                <w:color w:val="000000"/>
                <w:sz w:val="22"/>
                <w:szCs w:val="22"/>
                <w:lang w:eastAsia="sl-SI"/>
              </w:rPr>
              <w:t xml:space="preserve"> žepno</w:t>
            </w:r>
          </w:p>
        </w:tc>
        <w:tc>
          <w:tcPr>
            <w:tcW w:w="496" w:type="dxa"/>
            <w:tcBorders>
              <w:top w:val="nil"/>
              <w:left w:val="nil"/>
              <w:bottom w:val="single" w:sz="4" w:space="0" w:color="auto"/>
              <w:right w:val="single" w:sz="4" w:space="0" w:color="auto"/>
            </w:tcBorders>
            <w:shd w:val="clear" w:color="auto" w:fill="auto"/>
            <w:noWrap/>
            <w:vAlign w:val="bottom"/>
            <w:hideMark/>
          </w:tcPr>
          <w:p w14:paraId="2DFED85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4BDBF2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1E5AC3D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1B18AB7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1C768DD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0B2CE90C" w14:textId="77777777" w:rsidR="00CB0F45" w:rsidRPr="008B130B" w:rsidRDefault="00CB0F45" w:rsidP="00CB0F45">
            <w:pPr>
              <w:jc w:val="center"/>
              <w:rPr>
                <w:rFonts w:cs="Arial"/>
                <w:color w:val="000000"/>
                <w:sz w:val="22"/>
                <w:szCs w:val="22"/>
                <w:lang w:eastAsia="sl-SI"/>
              </w:rPr>
            </w:pPr>
          </w:p>
        </w:tc>
      </w:tr>
      <w:tr w:rsidR="00CB0F45" w:rsidRPr="008B130B" w14:paraId="5367A732"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DAD42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Svetilka, eksplozijsko varna</w:t>
            </w:r>
          </w:p>
        </w:tc>
        <w:tc>
          <w:tcPr>
            <w:tcW w:w="496" w:type="dxa"/>
            <w:tcBorders>
              <w:top w:val="nil"/>
              <w:left w:val="nil"/>
              <w:bottom w:val="single" w:sz="4" w:space="0" w:color="auto"/>
              <w:right w:val="single" w:sz="4" w:space="0" w:color="auto"/>
            </w:tcBorders>
            <w:shd w:val="clear" w:color="auto" w:fill="auto"/>
            <w:noWrap/>
            <w:vAlign w:val="bottom"/>
            <w:hideMark/>
          </w:tcPr>
          <w:p w14:paraId="750ACE2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3A93F8D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59BE83B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7CCF9FA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442CAEE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013E7052" w14:textId="77777777" w:rsidR="00CB0F45" w:rsidRPr="008B130B" w:rsidRDefault="00CB0F45" w:rsidP="00CB0F45">
            <w:pPr>
              <w:jc w:val="center"/>
              <w:rPr>
                <w:rFonts w:cs="Arial"/>
                <w:color w:val="000000"/>
                <w:sz w:val="22"/>
                <w:szCs w:val="22"/>
                <w:lang w:eastAsia="sl-SI"/>
              </w:rPr>
            </w:pPr>
          </w:p>
        </w:tc>
      </w:tr>
      <w:tr w:rsidR="00CB0F45" w:rsidRPr="008B130B" w14:paraId="6C2F29B7" w14:textId="77777777" w:rsidTr="0097605C">
        <w:trPr>
          <w:trHeight w:val="225"/>
        </w:trPr>
        <w:tc>
          <w:tcPr>
            <w:tcW w:w="7938" w:type="dxa"/>
            <w:gridSpan w:val="6"/>
            <w:tcBorders>
              <w:top w:val="single" w:sz="4" w:space="0" w:color="auto"/>
              <w:left w:val="single" w:sz="4" w:space="0" w:color="auto"/>
              <w:bottom w:val="single" w:sz="4" w:space="0" w:color="auto"/>
              <w:right w:val="single" w:sz="4" w:space="0" w:color="auto"/>
            </w:tcBorders>
            <w:shd w:val="clear" w:color="000000" w:fill="F2F2F2"/>
            <w:vAlign w:val="center"/>
            <w:hideMark/>
          </w:tcPr>
          <w:p w14:paraId="4A8605DA" w14:textId="77777777" w:rsidR="00CB0F45" w:rsidRPr="008B130B" w:rsidRDefault="00CB0F45" w:rsidP="00CB0F45">
            <w:pPr>
              <w:jc w:val="center"/>
              <w:rPr>
                <w:rFonts w:cs="Arial"/>
                <w:b/>
                <w:bCs/>
                <w:color w:val="000000"/>
                <w:sz w:val="22"/>
                <w:szCs w:val="22"/>
                <w:lang w:eastAsia="sl-SI"/>
              </w:rPr>
            </w:pPr>
            <w:r w:rsidRPr="008B130B">
              <w:rPr>
                <w:rFonts w:cs="Arial"/>
                <w:b/>
                <w:bCs/>
                <w:color w:val="000000"/>
                <w:sz w:val="22"/>
                <w:szCs w:val="22"/>
                <w:lang w:eastAsia="sl-SI"/>
              </w:rPr>
              <w:t>Skupna oprema</w:t>
            </w:r>
          </w:p>
        </w:tc>
        <w:tc>
          <w:tcPr>
            <w:tcW w:w="2480" w:type="dxa"/>
            <w:tcBorders>
              <w:top w:val="nil"/>
              <w:left w:val="nil"/>
              <w:bottom w:val="nil"/>
              <w:right w:val="nil"/>
            </w:tcBorders>
            <w:shd w:val="clear" w:color="auto" w:fill="auto"/>
            <w:noWrap/>
            <w:vAlign w:val="bottom"/>
            <w:hideMark/>
          </w:tcPr>
          <w:p w14:paraId="129B5596" w14:textId="77777777" w:rsidR="00CB0F45" w:rsidRPr="008B130B" w:rsidRDefault="00CB0F45" w:rsidP="00CB0F45">
            <w:pPr>
              <w:jc w:val="center"/>
              <w:rPr>
                <w:rFonts w:cs="Arial"/>
                <w:b/>
                <w:bCs/>
                <w:color w:val="000000"/>
                <w:sz w:val="22"/>
                <w:szCs w:val="22"/>
                <w:lang w:eastAsia="sl-SI"/>
              </w:rPr>
            </w:pPr>
          </w:p>
        </w:tc>
      </w:tr>
      <w:tr w:rsidR="00CB0F45" w:rsidRPr="008B130B" w14:paraId="5D1DA45F"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60439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Detektor, biološki</w:t>
            </w:r>
            <w:r w:rsidR="002E7CCA" w:rsidRPr="008B130B">
              <w:rPr>
                <w:rFonts w:cs="Arial"/>
                <w:color w:val="000000"/>
                <w:sz w:val="22"/>
                <w:szCs w:val="22"/>
                <w:lang w:eastAsia="sl-SI"/>
              </w:rPr>
              <w:t>*</w:t>
            </w:r>
          </w:p>
        </w:tc>
        <w:tc>
          <w:tcPr>
            <w:tcW w:w="496" w:type="dxa"/>
            <w:tcBorders>
              <w:top w:val="nil"/>
              <w:left w:val="nil"/>
              <w:bottom w:val="single" w:sz="4" w:space="0" w:color="auto"/>
              <w:right w:val="single" w:sz="4" w:space="0" w:color="auto"/>
            </w:tcBorders>
            <w:shd w:val="clear" w:color="auto" w:fill="auto"/>
            <w:noWrap/>
            <w:vAlign w:val="bottom"/>
            <w:hideMark/>
          </w:tcPr>
          <w:p w14:paraId="500E10A2"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46A0FEB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29580FC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2628E6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09FDCCF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68AD5834" w14:textId="508E45E5"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w:t>
            </w:r>
            <w:r w:rsidR="00226B24">
              <w:rPr>
                <w:rFonts w:cs="Arial"/>
                <w:color w:val="000000"/>
                <w:sz w:val="22"/>
                <w:szCs w:val="22"/>
                <w:lang w:eastAsia="sl-SI"/>
              </w:rPr>
              <w:t>P</w:t>
            </w:r>
            <w:r w:rsidRPr="008B130B">
              <w:rPr>
                <w:rFonts w:cs="Arial"/>
                <w:color w:val="000000"/>
                <w:sz w:val="22"/>
                <w:szCs w:val="22"/>
                <w:lang w:eastAsia="sl-SI"/>
              </w:rPr>
              <w:t>ri gospodarskih družbah glede na dejavnost</w:t>
            </w:r>
            <w:r w:rsidR="00226B24">
              <w:rPr>
                <w:rFonts w:cs="Arial"/>
                <w:color w:val="000000"/>
                <w:sz w:val="22"/>
                <w:szCs w:val="22"/>
                <w:lang w:eastAsia="sl-SI"/>
              </w:rPr>
              <w:t>.</w:t>
            </w:r>
          </w:p>
        </w:tc>
      </w:tr>
      <w:tr w:rsidR="00CB0F45" w:rsidRPr="008B130B" w14:paraId="50EEAD68"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537B66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Detektor, kemijski</w:t>
            </w:r>
            <w:r w:rsidR="002E7CCA" w:rsidRPr="008B130B">
              <w:rPr>
                <w:rFonts w:cs="Arial"/>
                <w:color w:val="000000"/>
                <w:sz w:val="22"/>
                <w:szCs w:val="22"/>
                <w:lang w:eastAsia="sl-SI"/>
              </w:rPr>
              <w:t>*</w:t>
            </w:r>
          </w:p>
        </w:tc>
        <w:tc>
          <w:tcPr>
            <w:tcW w:w="496" w:type="dxa"/>
            <w:tcBorders>
              <w:top w:val="nil"/>
              <w:left w:val="nil"/>
              <w:bottom w:val="single" w:sz="4" w:space="0" w:color="auto"/>
              <w:right w:val="single" w:sz="4" w:space="0" w:color="auto"/>
            </w:tcBorders>
            <w:shd w:val="clear" w:color="auto" w:fill="auto"/>
            <w:noWrap/>
            <w:vAlign w:val="bottom"/>
            <w:hideMark/>
          </w:tcPr>
          <w:p w14:paraId="555DDB8B"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0CBC57F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3086500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2BB80A9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4E7AD64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597AA3E7" w14:textId="7D1C4E76"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w:t>
            </w:r>
            <w:r w:rsidR="00226B24">
              <w:rPr>
                <w:rFonts w:cs="Arial"/>
                <w:color w:val="000000"/>
                <w:sz w:val="22"/>
                <w:szCs w:val="22"/>
                <w:lang w:eastAsia="sl-SI"/>
              </w:rPr>
              <w:t>P</w:t>
            </w:r>
            <w:r w:rsidRPr="008B130B">
              <w:rPr>
                <w:rFonts w:cs="Arial"/>
                <w:color w:val="000000"/>
                <w:sz w:val="22"/>
                <w:szCs w:val="22"/>
                <w:lang w:eastAsia="sl-SI"/>
              </w:rPr>
              <w:t>ri gospodarskih družbah glede na dejavnost</w:t>
            </w:r>
            <w:r w:rsidR="00226B24">
              <w:rPr>
                <w:rFonts w:cs="Arial"/>
                <w:color w:val="000000"/>
                <w:sz w:val="22"/>
                <w:szCs w:val="22"/>
                <w:lang w:eastAsia="sl-SI"/>
              </w:rPr>
              <w:t>.</w:t>
            </w:r>
          </w:p>
        </w:tc>
      </w:tr>
      <w:tr w:rsidR="00CB0F45" w:rsidRPr="008B130B" w14:paraId="08EA76FB"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F7F5C7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Detektor, radiološki, merilnik hitrosti doze</w:t>
            </w:r>
            <w:r w:rsidR="002E7CCA" w:rsidRPr="008B130B">
              <w:rPr>
                <w:rFonts w:cs="Arial"/>
                <w:color w:val="000000"/>
                <w:sz w:val="22"/>
                <w:szCs w:val="22"/>
                <w:lang w:eastAsia="sl-SI"/>
              </w:rPr>
              <w:t>*</w:t>
            </w:r>
          </w:p>
        </w:tc>
        <w:tc>
          <w:tcPr>
            <w:tcW w:w="496" w:type="dxa"/>
            <w:tcBorders>
              <w:top w:val="nil"/>
              <w:left w:val="nil"/>
              <w:bottom w:val="single" w:sz="4" w:space="0" w:color="auto"/>
              <w:right w:val="single" w:sz="4" w:space="0" w:color="auto"/>
            </w:tcBorders>
            <w:shd w:val="clear" w:color="auto" w:fill="auto"/>
            <w:noWrap/>
            <w:vAlign w:val="bottom"/>
            <w:hideMark/>
          </w:tcPr>
          <w:p w14:paraId="040B8B2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49E691D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2D74C45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739BEC2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3FC0869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57F91012" w14:textId="41FAF0C4"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w:t>
            </w:r>
            <w:r w:rsidR="00226B24">
              <w:rPr>
                <w:rFonts w:cs="Arial"/>
                <w:color w:val="000000"/>
                <w:sz w:val="22"/>
                <w:szCs w:val="22"/>
                <w:lang w:eastAsia="sl-SI"/>
              </w:rPr>
              <w:t>P</w:t>
            </w:r>
            <w:r w:rsidRPr="008B130B">
              <w:rPr>
                <w:rFonts w:cs="Arial"/>
                <w:color w:val="000000"/>
                <w:sz w:val="22"/>
                <w:szCs w:val="22"/>
                <w:lang w:eastAsia="sl-SI"/>
              </w:rPr>
              <w:t>ri gospodarskih družbah glede na dejavnost</w:t>
            </w:r>
            <w:r w:rsidR="00226B24">
              <w:rPr>
                <w:rFonts w:cs="Arial"/>
                <w:color w:val="000000"/>
                <w:sz w:val="22"/>
                <w:szCs w:val="22"/>
                <w:lang w:eastAsia="sl-SI"/>
              </w:rPr>
              <w:t>.</w:t>
            </w:r>
          </w:p>
        </w:tc>
      </w:tr>
      <w:tr w:rsidR="00CB0F45" w:rsidRPr="008B130B" w14:paraId="6CEC5FBB"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5E3390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Detektor, radiološki, merilnik dekontaminacije</w:t>
            </w:r>
            <w:r w:rsidR="002E7CCA" w:rsidRPr="008B130B">
              <w:rPr>
                <w:rFonts w:cs="Arial"/>
                <w:color w:val="000000"/>
                <w:sz w:val="22"/>
                <w:szCs w:val="22"/>
                <w:lang w:eastAsia="sl-SI"/>
              </w:rPr>
              <w:t>*</w:t>
            </w:r>
          </w:p>
        </w:tc>
        <w:tc>
          <w:tcPr>
            <w:tcW w:w="496" w:type="dxa"/>
            <w:tcBorders>
              <w:top w:val="nil"/>
              <w:left w:val="nil"/>
              <w:bottom w:val="single" w:sz="4" w:space="0" w:color="auto"/>
              <w:right w:val="single" w:sz="4" w:space="0" w:color="auto"/>
            </w:tcBorders>
            <w:shd w:val="clear" w:color="auto" w:fill="auto"/>
            <w:noWrap/>
            <w:vAlign w:val="bottom"/>
            <w:hideMark/>
          </w:tcPr>
          <w:p w14:paraId="190E893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5DB3097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387F68E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0AE77E9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6DF0548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37E87C11" w14:textId="52F35842"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w:t>
            </w:r>
            <w:r w:rsidR="00226B24">
              <w:rPr>
                <w:rFonts w:cs="Arial"/>
                <w:color w:val="000000"/>
                <w:sz w:val="22"/>
                <w:szCs w:val="22"/>
                <w:lang w:eastAsia="sl-SI"/>
              </w:rPr>
              <w:t>P</w:t>
            </w:r>
            <w:r w:rsidRPr="008B130B">
              <w:rPr>
                <w:rFonts w:cs="Arial"/>
                <w:color w:val="000000"/>
                <w:sz w:val="22"/>
                <w:szCs w:val="22"/>
                <w:lang w:eastAsia="sl-SI"/>
              </w:rPr>
              <w:t>ri gospodarskih družbah glede na dejavnost</w:t>
            </w:r>
            <w:r w:rsidR="00226B24">
              <w:rPr>
                <w:rFonts w:cs="Arial"/>
                <w:color w:val="000000"/>
                <w:sz w:val="22"/>
                <w:szCs w:val="22"/>
                <w:lang w:eastAsia="sl-SI"/>
              </w:rPr>
              <w:t>.</w:t>
            </w:r>
          </w:p>
        </w:tc>
      </w:tr>
      <w:tr w:rsidR="00CB0F45" w:rsidRPr="008B130B" w14:paraId="59360151"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32174A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Detektor plinov</w:t>
            </w:r>
          </w:p>
        </w:tc>
        <w:tc>
          <w:tcPr>
            <w:tcW w:w="496" w:type="dxa"/>
            <w:tcBorders>
              <w:top w:val="nil"/>
              <w:left w:val="nil"/>
              <w:bottom w:val="single" w:sz="4" w:space="0" w:color="auto"/>
              <w:right w:val="single" w:sz="4" w:space="0" w:color="auto"/>
            </w:tcBorders>
            <w:shd w:val="clear" w:color="auto" w:fill="auto"/>
            <w:noWrap/>
            <w:vAlign w:val="bottom"/>
            <w:hideMark/>
          </w:tcPr>
          <w:p w14:paraId="758618D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3473E3F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5CFC8DD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5FDB0DA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71A8C77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72F918B6" w14:textId="77777777" w:rsidR="00CB0F45" w:rsidRPr="008B130B" w:rsidRDefault="00CB0F45" w:rsidP="00CB0F45">
            <w:pPr>
              <w:jc w:val="center"/>
              <w:rPr>
                <w:rFonts w:cs="Arial"/>
                <w:color w:val="000000"/>
                <w:sz w:val="22"/>
                <w:szCs w:val="22"/>
                <w:lang w:eastAsia="sl-SI"/>
              </w:rPr>
            </w:pPr>
          </w:p>
        </w:tc>
      </w:tr>
      <w:tr w:rsidR="00CB0F45" w:rsidRPr="008B130B" w14:paraId="09AA7AD6"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7DD5C5E"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pH-meter, prenosni</w:t>
            </w:r>
          </w:p>
        </w:tc>
        <w:tc>
          <w:tcPr>
            <w:tcW w:w="496" w:type="dxa"/>
            <w:tcBorders>
              <w:top w:val="nil"/>
              <w:left w:val="nil"/>
              <w:bottom w:val="single" w:sz="4" w:space="0" w:color="auto"/>
              <w:right w:val="single" w:sz="4" w:space="0" w:color="auto"/>
            </w:tcBorders>
            <w:shd w:val="clear" w:color="auto" w:fill="auto"/>
            <w:noWrap/>
            <w:vAlign w:val="bottom"/>
            <w:hideMark/>
          </w:tcPr>
          <w:p w14:paraId="522D30C1"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2AB4353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5E69E49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1F73EA8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3CF9C75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55611D36" w14:textId="77777777" w:rsidR="00CB0F45" w:rsidRPr="008B130B" w:rsidRDefault="00CB0F45" w:rsidP="00CB0F45">
            <w:pPr>
              <w:jc w:val="center"/>
              <w:rPr>
                <w:rFonts w:cs="Arial"/>
                <w:color w:val="000000"/>
                <w:sz w:val="22"/>
                <w:szCs w:val="22"/>
                <w:lang w:eastAsia="sl-SI"/>
              </w:rPr>
            </w:pPr>
          </w:p>
        </w:tc>
      </w:tr>
      <w:tr w:rsidR="00CB0F45" w:rsidRPr="008B130B" w14:paraId="21DE82CF"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C370B8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Anemometer oziroma balon za ugotavljanje smeri vetra</w:t>
            </w:r>
          </w:p>
        </w:tc>
        <w:tc>
          <w:tcPr>
            <w:tcW w:w="496" w:type="dxa"/>
            <w:tcBorders>
              <w:top w:val="nil"/>
              <w:left w:val="nil"/>
              <w:bottom w:val="single" w:sz="4" w:space="0" w:color="auto"/>
              <w:right w:val="single" w:sz="4" w:space="0" w:color="auto"/>
            </w:tcBorders>
            <w:shd w:val="clear" w:color="auto" w:fill="auto"/>
            <w:noWrap/>
            <w:vAlign w:val="bottom"/>
            <w:hideMark/>
          </w:tcPr>
          <w:p w14:paraId="16C22531"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3119990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3E114FC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92F61A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C16ED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3CC6635C" w14:textId="77777777" w:rsidR="00CB0F45" w:rsidRPr="008B130B" w:rsidRDefault="00CB0F45" w:rsidP="00CB0F45">
            <w:pPr>
              <w:jc w:val="center"/>
              <w:rPr>
                <w:rFonts w:cs="Arial"/>
                <w:color w:val="000000"/>
                <w:sz w:val="22"/>
                <w:szCs w:val="22"/>
                <w:lang w:eastAsia="sl-SI"/>
              </w:rPr>
            </w:pPr>
          </w:p>
        </w:tc>
      </w:tr>
      <w:tr w:rsidR="00CB0F45" w:rsidRPr="008B130B" w14:paraId="702EC3BB"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4D167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za zatesnitev iztekanja nevarnih snovi</w:t>
            </w:r>
          </w:p>
        </w:tc>
        <w:tc>
          <w:tcPr>
            <w:tcW w:w="496" w:type="dxa"/>
            <w:tcBorders>
              <w:top w:val="nil"/>
              <w:left w:val="nil"/>
              <w:bottom w:val="single" w:sz="4" w:space="0" w:color="auto"/>
              <w:right w:val="single" w:sz="4" w:space="0" w:color="auto"/>
            </w:tcBorders>
            <w:shd w:val="clear" w:color="auto" w:fill="auto"/>
            <w:noWrap/>
            <w:vAlign w:val="bottom"/>
            <w:hideMark/>
          </w:tcPr>
          <w:p w14:paraId="5864AAB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8F5877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6E59E1E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093C2B5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6456988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6925F4D7" w14:textId="77777777" w:rsidR="00CB0F45" w:rsidRPr="008B130B" w:rsidRDefault="00CB0F45" w:rsidP="00CB0F45">
            <w:pPr>
              <w:jc w:val="center"/>
              <w:rPr>
                <w:rFonts w:cs="Arial"/>
                <w:color w:val="000000"/>
                <w:sz w:val="22"/>
                <w:szCs w:val="22"/>
                <w:lang w:eastAsia="sl-SI"/>
              </w:rPr>
            </w:pPr>
          </w:p>
        </w:tc>
      </w:tr>
      <w:tr w:rsidR="00CB0F45" w:rsidRPr="008B130B" w14:paraId="6D000CE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D17BEC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za vzorčenje (kemijske, biološke in radiološke preiskave)</w:t>
            </w:r>
            <w:r w:rsidR="002E7CCA" w:rsidRPr="008B130B">
              <w:rPr>
                <w:rFonts w:cs="Arial"/>
                <w:color w:val="000000"/>
                <w:sz w:val="22"/>
                <w:szCs w:val="22"/>
                <w:lang w:eastAsia="sl-SI"/>
              </w:rPr>
              <w:t>**</w:t>
            </w:r>
          </w:p>
        </w:tc>
        <w:tc>
          <w:tcPr>
            <w:tcW w:w="496" w:type="dxa"/>
            <w:tcBorders>
              <w:top w:val="nil"/>
              <w:left w:val="nil"/>
              <w:bottom w:val="single" w:sz="4" w:space="0" w:color="auto"/>
              <w:right w:val="single" w:sz="4" w:space="0" w:color="auto"/>
            </w:tcBorders>
            <w:shd w:val="clear" w:color="auto" w:fill="auto"/>
            <w:noWrap/>
            <w:vAlign w:val="bottom"/>
            <w:hideMark/>
          </w:tcPr>
          <w:p w14:paraId="22FF2DEA"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32913E6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0912D6F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2CCD53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771D380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36FB97EC" w14:textId="77777777" w:rsidR="00CB0F45" w:rsidRPr="008B130B" w:rsidRDefault="00CB0F45" w:rsidP="00CB0F45">
            <w:pPr>
              <w:jc w:val="center"/>
              <w:rPr>
                <w:rFonts w:cs="Arial"/>
                <w:color w:val="000000"/>
                <w:sz w:val="22"/>
                <w:szCs w:val="22"/>
                <w:lang w:eastAsia="sl-SI"/>
              </w:rPr>
            </w:pPr>
          </w:p>
        </w:tc>
      </w:tr>
      <w:tr w:rsidR="00CB0F45" w:rsidRPr="008B130B" w14:paraId="7141451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FAECE7" w14:textId="35380D2E"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Hladilnik, prenosni</w:t>
            </w:r>
            <w:r w:rsidR="00226B24">
              <w:rPr>
                <w:rFonts w:cs="Arial"/>
                <w:color w:val="000000"/>
                <w:sz w:val="22"/>
                <w:szCs w:val="22"/>
                <w:lang w:eastAsia="sl-SI"/>
              </w:rPr>
              <w:t>,</w:t>
            </w:r>
            <w:r w:rsidRPr="008B130B">
              <w:rPr>
                <w:rFonts w:cs="Arial"/>
                <w:color w:val="000000"/>
                <w:sz w:val="22"/>
                <w:szCs w:val="22"/>
                <w:lang w:eastAsia="sl-SI"/>
              </w:rPr>
              <w:t xml:space="preserve"> 12 V</w:t>
            </w:r>
          </w:p>
        </w:tc>
        <w:tc>
          <w:tcPr>
            <w:tcW w:w="496" w:type="dxa"/>
            <w:tcBorders>
              <w:top w:val="nil"/>
              <w:left w:val="nil"/>
              <w:bottom w:val="single" w:sz="4" w:space="0" w:color="auto"/>
              <w:right w:val="single" w:sz="4" w:space="0" w:color="auto"/>
            </w:tcBorders>
            <w:shd w:val="clear" w:color="auto" w:fill="auto"/>
            <w:noWrap/>
            <w:vAlign w:val="bottom"/>
            <w:hideMark/>
          </w:tcPr>
          <w:p w14:paraId="765F39C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3E3760C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6D89819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4F3D9E5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09F0BF8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73F0A044" w14:textId="77777777" w:rsidR="00CB0F45" w:rsidRPr="008B130B" w:rsidRDefault="00CB0F45" w:rsidP="00CB0F45">
            <w:pPr>
              <w:jc w:val="center"/>
              <w:rPr>
                <w:rFonts w:cs="Arial"/>
                <w:color w:val="000000"/>
                <w:sz w:val="22"/>
                <w:szCs w:val="22"/>
                <w:lang w:eastAsia="sl-SI"/>
              </w:rPr>
            </w:pPr>
          </w:p>
        </w:tc>
      </w:tr>
      <w:tr w:rsidR="00CB0F45" w:rsidRPr="008B130B" w14:paraId="023F4243"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037A7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za ročno dekontaminacijo</w:t>
            </w:r>
          </w:p>
        </w:tc>
        <w:tc>
          <w:tcPr>
            <w:tcW w:w="496" w:type="dxa"/>
            <w:tcBorders>
              <w:top w:val="nil"/>
              <w:left w:val="nil"/>
              <w:bottom w:val="single" w:sz="4" w:space="0" w:color="auto"/>
              <w:right w:val="single" w:sz="4" w:space="0" w:color="auto"/>
            </w:tcBorders>
            <w:shd w:val="clear" w:color="auto" w:fill="auto"/>
            <w:noWrap/>
            <w:vAlign w:val="bottom"/>
            <w:hideMark/>
          </w:tcPr>
          <w:p w14:paraId="507DE040"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0810D9E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098561C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5D04820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10FD40F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5EB28904" w14:textId="77777777" w:rsidR="00CB0F45" w:rsidRPr="008B130B" w:rsidRDefault="00CB0F45" w:rsidP="00CB0F45">
            <w:pPr>
              <w:jc w:val="center"/>
              <w:rPr>
                <w:rFonts w:cs="Arial"/>
                <w:color w:val="000000"/>
                <w:sz w:val="22"/>
                <w:szCs w:val="22"/>
                <w:lang w:eastAsia="sl-SI"/>
              </w:rPr>
            </w:pPr>
          </w:p>
        </w:tc>
      </w:tr>
      <w:tr w:rsidR="00CB0F45" w:rsidRPr="008B130B" w14:paraId="514512FB"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DDB5B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lastRenderedPageBreak/>
              <w:t>Postaja, dekontaminacijska, komplet z opremo</w:t>
            </w:r>
          </w:p>
        </w:tc>
        <w:tc>
          <w:tcPr>
            <w:tcW w:w="496" w:type="dxa"/>
            <w:tcBorders>
              <w:top w:val="nil"/>
              <w:left w:val="nil"/>
              <w:bottom w:val="single" w:sz="4" w:space="0" w:color="auto"/>
              <w:right w:val="single" w:sz="4" w:space="0" w:color="auto"/>
            </w:tcBorders>
            <w:shd w:val="clear" w:color="auto" w:fill="auto"/>
            <w:noWrap/>
            <w:vAlign w:val="bottom"/>
            <w:hideMark/>
          </w:tcPr>
          <w:p w14:paraId="0791223A"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65DAAF0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1179CD4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08C5E56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2AFF7A5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2480" w:type="dxa"/>
            <w:tcBorders>
              <w:top w:val="nil"/>
              <w:left w:val="nil"/>
              <w:bottom w:val="nil"/>
              <w:right w:val="nil"/>
            </w:tcBorders>
            <w:shd w:val="clear" w:color="auto" w:fill="auto"/>
            <w:noWrap/>
            <w:vAlign w:val="bottom"/>
            <w:hideMark/>
          </w:tcPr>
          <w:p w14:paraId="26060D9D" w14:textId="77777777" w:rsidR="00CB0F45" w:rsidRPr="008B130B" w:rsidRDefault="00CB0F45" w:rsidP="00CB0F45">
            <w:pPr>
              <w:jc w:val="center"/>
              <w:rPr>
                <w:rFonts w:cs="Arial"/>
                <w:color w:val="000000"/>
                <w:sz w:val="22"/>
                <w:szCs w:val="22"/>
                <w:lang w:eastAsia="sl-SI"/>
              </w:rPr>
            </w:pPr>
          </w:p>
        </w:tc>
      </w:tr>
      <w:tr w:rsidR="00CB0F45" w:rsidRPr="008B130B" w14:paraId="35D274E6"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1F603F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Naprava za ogrevanje vode</w:t>
            </w:r>
          </w:p>
        </w:tc>
        <w:tc>
          <w:tcPr>
            <w:tcW w:w="496" w:type="dxa"/>
            <w:tcBorders>
              <w:top w:val="nil"/>
              <w:left w:val="nil"/>
              <w:bottom w:val="single" w:sz="4" w:space="0" w:color="auto"/>
              <w:right w:val="single" w:sz="4" w:space="0" w:color="auto"/>
            </w:tcBorders>
            <w:shd w:val="clear" w:color="auto" w:fill="auto"/>
            <w:noWrap/>
            <w:vAlign w:val="bottom"/>
            <w:hideMark/>
          </w:tcPr>
          <w:p w14:paraId="36022FC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0CF0EA5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115A28A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4AD55DF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768380E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2480" w:type="dxa"/>
            <w:tcBorders>
              <w:top w:val="nil"/>
              <w:left w:val="nil"/>
              <w:bottom w:val="nil"/>
              <w:right w:val="nil"/>
            </w:tcBorders>
            <w:shd w:val="clear" w:color="auto" w:fill="auto"/>
            <w:noWrap/>
            <w:vAlign w:val="bottom"/>
            <w:hideMark/>
          </w:tcPr>
          <w:p w14:paraId="2DF547DB" w14:textId="77777777" w:rsidR="00CB0F45" w:rsidRPr="008B130B" w:rsidRDefault="00CB0F45" w:rsidP="00CB0F45">
            <w:pPr>
              <w:jc w:val="center"/>
              <w:rPr>
                <w:rFonts w:cs="Arial"/>
                <w:color w:val="000000"/>
                <w:sz w:val="22"/>
                <w:szCs w:val="22"/>
                <w:lang w:eastAsia="sl-SI"/>
              </w:rPr>
            </w:pPr>
          </w:p>
        </w:tc>
      </w:tr>
      <w:tr w:rsidR="00CB0F45" w:rsidRPr="008B130B" w14:paraId="7AD3668F"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DB7B50" w14:textId="17568FD3"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Naprava</w:t>
            </w:r>
            <w:r w:rsidR="00226B24">
              <w:rPr>
                <w:rFonts w:cs="Arial"/>
                <w:color w:val="000000"/>
                <w:sz w:val="22"/>
                <w:szCs w:val="22"/>
                <w:lang w:eastAsia="sl-SI"/>
              </w:rPr>
              <w:t>,</w:t>
            </w:r>
            <w:r w:rsidRPr="008B130B">
              <w:rPr>
                <w:rFonts w:cs="Arial"/>
                <w:color w:val="000000"/>
                <w:sz w:val="22"/>
                <w:szCs w:val="22"/>
                <w:lang w:eastAsia="sl-SI"/>
              </w:rPr>
              <w:t xml:space="preserve"> visokotlačna</w:t>
            </w:r>
            <w:r w:rsidR="00226B24">
              <w:rPr>
                <w:rFonts w:cs="Arial"/>
                <w:color w:val="000000"/>
                <w:sz w:val="22"/>
                <w:szCs w:val="22"/>
                <w:lang w:eastAsia="sl-SI"/>
              </w:rPr>
              <w:t>,</w:t>
            </w:r>
            <w:r w:rsidRPr="008B130B">
              <w:rPr>
                <w:rFonts w:cs="Arial"/>
                <w:color w:val="000000"/>
                <w:sz w:val="22"/>
                <w:szCs w:val="22"/>
                <w:lang w:eastAsia="sl-SI"/>
              </w:rPr>
              <w:t xml:space="preserve"> za dekontaminacijo z grelcem</w:t>
            </w:r>
          </w:p>
        </w:tc>
        <w:tc>
          <w:tcPr>
            <w:tcW w:w="496" w:type="dxa"/>
            <w:tcBorders>
              <w:top w:val="nil"/>
              <w:left w:val="nil"/>
              <w:bottom w:val="single" w:sz="4" w:space="0" w:color="auto"/>
              <w:right w:val="single" w:sz="4" w:space="0" w:color="auto"/>
            </w:tcBorders>
            <w:shd w:val="clear" w:color="auto" w:fill="auto"/>
            <w:noWrap/>
            <w:vAlign w:val="bottom"/>
            <w:hideMark/>
          </w:tcPr>
          <w:p w14:paraId="30168B2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BE4F78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49F92E9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777D3F6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1AF554F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2480" w:type="dxa"/>
            <w:tcBorders>
              <w:top w:val="nil"/>
              <w:left w:val="nil"/>
              <w:bottom w:val="nil"/>
              <w:right w:val="nil"/>
            </w:tcBorders>
            <w:shd w:val="clear" w:color="auto" w:fill="auto"/>
            <w:noWrap/>
            <w:vAlign w:val="bottom"/>
            <w:hideMark/>
          </w:tcPr>
          <w:p w14:paraId="50CA455A" w14:textId="77777777" w:rsidR="00CB0F45" w:rsidRPr="008B130B" w:rsidRDefault="00CB0F45" w:rsidP="00CB0F45">
            <w:pPr>
              <w:jc w:val="center"/>
              <w:rPr>
                <w:rFonts w:cs="Arial"/>
                <w:color w:val="000000"/>
                <w:sz w:val="22"/>
                <w:szCs w:val="22"/>
                <w:lang w:eastAsia="sl-SI"/>
              </w:rPr>
            </w:pPr>
          </w:p>
        </w:tc>
      </w:tr>
      <w:tr w:rsidR="00CB0F45" w:rsidRPr="008B130B" w14:paraId="63A4DE91"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B12662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Škropilnica, nahrbtna, motorna</w:t>
            </w:r>
          </w:p>
        </w:tc>
        <w:tc>
          <w:tcPr>
            <w:tcW w:w="496" w:type="dxa"/>
            <w:tcBorders>
              <w:top w:val="nil"/>
              <w:left w:val="nil"/>
              <w:bottom w:val="single" w:sz="4" w:space="0" w:color="auto"/>
              <w:right w:val="single" w:sz="4" w:space="0" w:color="auto"/>
            </w:tcBorders>
            <w:shd w:val="clear" w:color="auto" w:fill="auto"/>
            <w:noWrap/>
            <w:vAlign w:val="bottom"/>
            <w:hideMark/>
          </w:tcPr>
          <w:p w14:paraId="2BE49BF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7C3F168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1B4F6EA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5154555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2B5A69D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2480" w:type="dxa"/>
            <w:tcBorders>
              <w:top w:val="nil"/>
              <w:left w:val="nil"/>
              <w:bottom w:val="nil"/>
              <w:right w:val="nil"/>
            </w:tcBorders>
            <w:shd w:val="clear" w:color="auto" w:fill="auto"/>
            <w:noWrap/>
            <w:vAlign w:val="bottom"/>
            <w:hideMark/>
          </w:tcPr>
          <w:p w14:paraId="469BD771" w14:textId="77777777" w:rsidR="00CB0F45" w:rsidRPr="008B130B" w:rsidRDefault="00CB0F45" w:rsidP="00CB0F45">
            <w:pPr>
              <w:jc w:val="center"/>
              <w:rPr>
                <w:rFonts w:cs="Arial"/>
                <w:color w:val="000000"/>
                <w:sz w:val="22"/>
                <w:szCs w:val="22"/>
                <w:lang w:eastAsia="sl-SI"/>
              </w:rPr>
            </w:pPr>
          </w:p>
        </w:tc>
      </w:tr>
      <w:tr w:rsidR="00CB0F45" w:rsidRPr="008B130B" w14:paraId="4D86BB2B"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6FB5CA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Škropilnica, ročna</w:t>
            </w:r>
          </w:p>
        </w:tc>
        <w:tc>
          <w:tcPr>
            <w:tcW w:w="496" w:type="dxa"/>
            <w:tcBorders>
              <w:top w:val="nil"/>
              <w:left w:val="nil"/>
              <w:bottom w:val="single" w:sz="4" w:space="0" w:color="auto"/>
              <w:right w:val="single" w:sz="4" w:space="0" w:color="auto"/>
            </w:tcBorders>
            <w:shd w:val="clear" w:color="auto" w:fill="auto"/>
            <w:noWrap/>
            <w:vAlign w:val="bottom"/>
            <w:hideMark/>
          </w:tcPr>
          <w:p w14:paraId="341F70A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353190A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49875CA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68F9D0B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52C93E8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2480" w:type="dxa"/>
            <w:tcBorders>
              <w:top w:val="nil"/>
              <w:left w:val="nil"/>
              <w:bottom w:val="nil"/>
              <w:right w:val="nil"/>
            </w:tcBorders>
            <w:shd w:val="clear" w:color="auto" w:fill="auto"/>
            <w:noWrap/>
            <w:vAlign w:val="bottom"/>
            <w:hideMark/>
          </w:tcPr>
          <w:p w14:paraId="0D714592" w14:textId="77777777" w:rsidR="00CB0F45" w:rsidRPr="008B130B" w:rsidRDefault="00CB0F45" w:rsidP="00CB0F45">
            <w:pPr>
              <w:jc w:val="center"/>
              <w:rPr>
                <w:rFonts w:cs="Arial"/>
                <w:color w:val="000000"/>
                <w:sz w:val="22"/>
                <w:szCs w:val="22"/>
                <w:lang w:eastAsia="sl-SI"/>
              </w:rPr>
            </w:pPr>
          </w:p>
        </w:tc>
      </w:tr>
      <w:tr w:rsidR="00CB0F45" w:rsidRPr="008B130B" w14:paraId="5323A803"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4C7454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Snovi za dekontaminacijo ljudi</w:t>
            </w:r>
          </w:p>
        </w:tc>
        <w:tc>
          <w:tcPr>
            <w:tcW w:w="496" w:type="dxa"/>
            <w:tcBorders>
              <w:top w:val="nil"/>
              <w:left w:val="nil"/>
              <w:bottom w:val="single" w:sz="4" w:space="0" w:color="auto"/>
              <w:right w:val="single" w:sz="4" w:space="0" w:color="auto"/>
            </w:tcBorders>
            <w:shd w:val="clear" w:color="auto" w:fill="auto"/>
            <w:noWrap/>
            <w:vAlign w:val="bottom"/>
            <w:hideMark/>
          </w:tcPr>
          <w:p w14:paraId="2BB87FE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064" w:type="dxa"/>
            <w:tcBorders>
              <w:top w:val="nil"/>
              <w:left w:val="nil"/>
              <w:bottom w:val="single" w:sz="4" w:space="0" w:color="auto"/>
              <w:right w:val="single" w:sz="4" w:space="0" w:color="auto"/>
            </w:tcBorders>
            <w:shd w:val="clear" w:color="auto" w:fill="auto"/>
            <w:noWrap/>
            <w:vAlign w:val="bottom"/>
            <w:hideMark/>
          </w:tcPr>
          <w:p w14:paraId="601021C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65ECAD1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po oceni</w:t>
            </w:r>
          </w:p>
        </w:tc>
        <w:tc>
          <w:tcPr>
            <w:tcW w:w="1418" w:type="dxa"/>
            <w:tcBorders>
              <w:top w:val="nil"/>
              <w:left w:val="nil"/>
              <w:bottom w:val="single" w:sz="4" w:space="0" w:color="auto"/>
              <w:right w:val="single" w:sz="4" w:space="0" w:color="auto"/>
            </w:tcBorders>
            <w:shd w:val="clear" w:color="auto" w:fill="auto"/>
            <w:noWrap/>
            <w:vAlign w:val="bottom"/>
            <w:hideMark/>
          </w:tcPr>
          <w:p w14:paraId="43B9A82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po oceni</w:t>
            </w:r>
          </w:p>
        </w:tc>
        <w:tc>
          <w:tcPr>
            <w:tcW w:w="1275" w:type="dxa"/>
            <w:tcBorders>
              <w:top w:val="nil"/>
              <w:left w:val="nil"/>
              <w:bottom w:val="single" w:sz="4" w:space="0" w:color="auto"/>
              <w:right w:val="single" w:sz="4" w:space="0" w:color="auto"/>
            </w:tcBorders>
            <w:shd w:val="clear" w:color="auto" w:fill="auto"/>
            <w:noWrap/>
            <w:vAlign w:val="bottom"/>
            <w:hideMark/>
          </w:tcPr>
          <w:p w14:paraId="44755EC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2480" w:type="dxa"/>
            <w:tcBorders>
              <w:top w:val="nil"/>
              <w:left w:val="nil"/>
              <w:bottom w:val="nil"/>
              <w:right w:val="nil"/>
            </w:tcBorders>
            <w:shd w:val="clear" w:color="auto" w:fill="auto"/>
            <w:noWrap/>
            <w:vAlign w:val="bottom"/>
            <w:hideMark/>
          </w:tcPr>
          <w:p w14:paraId="65C1B402" w14:textId="77777777" w:rsidR="00CB0F45" w:rsidRPr="008B130B" w:rsidRDefault="00CB0F45" w:rsidP="00CB0F45">
            <w:pPr>
              <w:jc w:val="center"/>
              <w:rPr>
                <w:rFonts w:cs="Arial"/>
                <w:color w:val="000000"/>
                <w:sz w:val="22"/>
                <w:szCs w:val="22"/>
                <w:lang w:eastAsia="sl-SI"/>
              </w:rPr>
            </w:pPr>
          </w:p>
        </w:tc>
      </w:tr>
      <w:tr w:rsidR="00CB0F45" w:rsidRPr="008B130B" w14:paraId="56550829"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F15B8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Snovi za dekontaminacijo sredstev in opreme</w:t>
            </w:r>
          </w:p>
        </w:tc>
        <w:tc>
          <w:tcPr>
            <w:tcW w:w="496" w:type="dxa"/>
            <w:tcBorders>
              <w:top w:val="nil"/>
              <w:left w:val="nil"/>
              <w:bottom w:val="single" w:sz="4" w:space="0" w:color="auto"/>
              <w:right w:val="single" w:sz="4" w:space="0" w:color="auto"/>
            </w:tcBorders>
            <w:shd w:val="clear" w:color="auto" w:fill="auto"/>
            <w:noWrap/>
            <w:vAlign w:val="bottom"/>
            <w:hideMark/>
          </w:tcPr>
          <w:p w14:paraId="5B50F4C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064" w:type="dxa"/>
            <w:tcBorders>
              <w:top w:val="nil"/>
              <w:left w:val="nil"/>
              <w:bottom w:val="single" w:sz="4" w:space="0" w:color="auto"/>
              <w:right w:val="single" w:sz="4" w:space="0" w:color="auto"/>
            </w:tcBorders>
            <w:shd w:val="clear" w:color="auto" w:fill="auto"/>
            <w:noWrap/>
            <w:vAlign w:val="bottom"/>
            <w:hideMark/>
          </w:tcPr>
          <w:p w14:paraId="4BCA581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2CA3661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po oceni</w:t>
            </w:r>
          </w:p>
        </w:tc>
        <w:tc>
          <w:tcPr>
            <w:tcW w:w="1418" w:type="dxa"/>
            <w:tcBorders>
              <w:top w:val="nil"/>
              <w:left w:val="nil"/>
              <w:bottom w:val="single" w:sz="4" w:space="0" w:color="auto"/>
              <w:right w:val="single" w:sz="4" w:space="0" w:color="auto"/>
            </w:tcBorders>
            <w:shd w:val="clear" w:color="auto" w:fill="auto"/>
            <w:noWrap/>
            <w:vAlign w:val="bottom"/>
            <w:hideMark/>
          </w:tcPr>
          <w:p w14:paraId="13906F7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po oceni</w:t>
            </w:r>
          </w:p>
        </w:tc>
        <w:tc>
          <w:tcPr>
            <w:tcW w:w="1275" w:type="dxa"/>
            <w:tcBorders>
              <w:top w:val="nil"/>
              <w:left w:val="nil"/>
              <w:bottom w:val="single" w:sz="4" w:space="0" w:color="auto"/>
              <w:right w:val="single" w:sz="4" w:space="0" w:color="auto"/>
            </w:tcBorders>
            <w:shd w:val="clear" w:color="auto" w:fill="auto"/>
            <w:noWrap/>
            <w:vAlign w:val="bottom"/>
            <w:hideMark/>
          </w:tcPr>
          <w:p w14:paraId="27115D1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2480" w:type="dxa"/>
            <w:tcBorders>
              <w:top w:val="nil"/>
              <w:left w:val="nil"/>
              <w:bottom w:val="nil"/>
              <w:right w:val="nil"/>
            </w:tcBorders>
            <w:shd w:val="clear" w:color="auto" w:fill="auto"/>
            <w:noWrap/>
            <w:vAlign w:val="bottom"/>
            <w:hideMark/>
          </w:tcPr>
          <w:p w14:paraId="602DC114" w14:textId="77777777" w:rsidR="00CB0F45" w:rsidRPr="008B130B" w:rsidRDefault="00CB0F45" w:rsidP="00CB0F45">
            <w:pPr>
              <w:jc w:val="center"/>
              <w:rPr>
                <w:rFonts w:cs="Arial"/>
                <w:color w:val="000000"/>
                <w:sz w:val="22"/>
                <w:szCs w:val="22"/>
                <w:lang w:eastAsia="sl-SI"/>
              </w:rPr>
            </w:pPr>
          </w:p>
        </w:tc>
      </w:tr>
      <w:tr w:rsidR="00CB0F45" w:rsidRPr="008B130B" w14:paraId="2CFD686D"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726FC5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Absorbent za nevarne snovi</w:t>
            </w:r>
          </w:p>
        </w:tc>
        <w:tc>
          <w:tcPr>
            <w:tcW w:w="496" w:type="dxa"/>
            <w:tcBorders>
              <w:top w:val="nil"/>
              <w:left w:val="nil"/>
              <w:bottom w:val="single" w:sz="4" w:space="0" w:color="auto"/>
              <w:right w:val="single" w:sz="4" w:space="0" w:color="auto"/>
            </w:tcBorders>
            <w:shd w:val="clear" w:color="auto" w:fill="auto"/>
            <w:noWrap/>
            <w:vAlign w:val="bottom"/>
            <w:hideMark/>
          </w:tcPr>
          <w:p w14:paraId="4DAA66B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kg</w:t>
            </w:r>
          </w:p>
        </w:tc>
        <w:tc>
          <w:tcPr>
            <w:tcW w:w="1064" w:type="dxa"/>
            <w:tcBorders>
              <w:top w:val="nil"/>
              <w:left w:val="nil"/>
              <w:bottom w:val="single" w:sz="4" w:space="0" w:color="auto"/>
              <w:right w:val="single" w:sz="4" w:space="0" w:color="auto"/>
            </w:tcBorders>
            <w:shd w:val="clear" w:color="auto" w:fill="auto"/>
            <w:noWrap/>
            <w:vAlign w:val="bottom"/>
            <w:hideMark/>
          </w:tcPr>
          <w:p w14:paraId="1D33A2F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w:t>
            </w:r>
          </w:p>
        </w:tc>
        <w:tc>
          <w:tcPr>
            <w:tcW w:w="1417" w:type="dxa"/>
            <w:tcBorders>
              <w:top w:val="nil"/>
              <w:left w:val="nil"/>
              <w:bottom w:val="single" w:sz="4" w:space="0" w:color="auto"/>
              <w:right w:val="single" w:sz="4" w:space="0" w:color="auto"/>
            </w:tcBorders>
            <w:shd w:val="clear" w:color="auto" w:fill="auto"/>
            <w:noWrap/>
            <w:vAlign w:val="bottom"/>
            <w:hideMark/>
          </w:tcPr>
          <w:p w14:paraId="6100D7A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30</w:t>
            </w:r>
          </w:p>
        </w:tc>
        <w:tc>
          <w:tcPr>
            <w:tcW w:w="1418" w:type="dxa"/>
            <w:tcBorders>
              <w:top w:val="nil"/>
              <w:left w:val="nil"/>
              <w:bottom w:val="single" w:sz="4" w:space="0" w:color="auto"/>
              <w:right w:val="single" w:sz="4" w:space="0" w:color="auto"/>
            </w:tcBorders>
            <w:shd w:val="clear" w:color="auto" w:fill="auto"/>
            <w:noWrap/>
            <w:vAlign w:val="bottom"/>
            <w:hideMark/>
          </w:tcPr>
          <w:p w14:paraId="785E9C7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50</w:t>
            </w:r>
          </w:p>
        </w:tc>
        <w:tc>
          <w:tcPr>
            <w:tcW w:w="1275" w:type="dxa"/>
            <w:tcBorders>
              <w:top w:val="nil"/>
              <w:left w:val="nil"/>
              <w:bottom w:val="single" w:sz="4" w:space="0" w:color="auto"/>
              <w:right w:val="single" w:sz="4" w:space="0" w:color="auto"/>
            </w:tcBorders>
            <w:shd w:val="clear" w:color="auto" w:fill="auto"/>
            <w:noWrap/>
            <w:vAlign w:val="bottom"/>
            <w:hideMark/>
          </w:tcPr>
          <w:p w14:paraId="60A4E61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20</w:t>
            </w:r>
          </w:p>
        </w:tc>
        <w:tc>
          <w:tcPr>
            <w:tcW w:w="2480" w:type="dxa"/>
            <w:tcBorders>
              <w:top w:val="nil"/>
              <w:left w:val="nil"/>
              <w:bottom w:val="nil"/>
              <w:right w:val="nil"/>
            </w:tcBorders>
            <w:shd w:val="clear" w:color="auto" w:fill="auto"/>
            <w:noWrap/>
            <w:vAlign w:val="bottom"/>
            <w:hideMark/>
          </w:tcPr>
          <w:p w14:paraId="311C7D3D" w14:textId="77777777" w:rsidR="00CB0F45" w:rsidRPr="008B130B" w:rsidRDefault="00CB0F45" w:rsidP="00CB0F45">
            <w:pPr>
              <w:jc w:val="center"/>
              <w:rPr>
                <w:rFonts w:cs="Arial"/>
                <w:color w:val="000000"/>
                <w:sz w:val="22"/>
                <w:szCs w:val="22"/>
                <w:lang w:eastAsia="sl-SI"/>
              </w:rPr>
            </w:pPr>
          </w:p>
        </w:tc>
      </w:tr>
      <w:tr w:rsidR="00CB0F45" w:rsidRPr="008B130B" w14:paraId="26359996"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09BDA3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Nahrbtnik za prvo pomoč</w:t>
            </w:r>
          </w:p>
        </w:tc>
        <w:tc>
          <w:tcPr>
            <w:tcW w:w="496" w:type="dxa"/>
            <w:tcBorders>
              <w:top w:val="nil"/>
              <w:left w:val="nil"/>
              <w:bottom w:val="single" w:sz="4" w:space="0" w:color="auto"/>
              <w:right w:val="single" w:sz="4" w:space="0" w:color="auto"/>
            </w:tcBorders>
            <w:shd w:val="clear" w:color="auto" w:fill="auto"/>
            <w:noWrap/>
            <w:vAlign w:val="bottom"/>
            <w:hideMark/>
          </w:tcPr>
          <w:p w14:paraId="460F47CC"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5342327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2D9661B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7D2F473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19CC5A2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4FAC75F2" w14:textId="77777777" w:rsidR="00CB0F45" w:rsidRPr="008B130B" w:rsidRDefault="00CB0F45" w:rsidP="00CB0F45">
            <w:pPr>
              <w:jc w:val="center"/>
              <w:rPr>
                <w:rFonts w:cs="Arial"/>
                <w:color w:val="000000"/>
                <w:sz w:val="22"/>
                <w:szCs w:val="22"/>
                <w:lang w:eastAsia="sl-SI"/>
              </w:rPr>
            </w:pPr>
          </w:p>
        </w:tc>
      </w:tr>
      <w:tr w:rsidR="00CB0F45" w:rsidRPr="008B130B" w14:paraId="27A4A50E"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151CCB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Dihalni aparat, izolirni</w:t>
            </w:r>
          </w:p>
        </w:tc>
        <w:tc>
          <w:tcPr>
            <w:tcW w:w="496" w:type="dxa"/>
            <w:tcBorders>
              <w:top w:val="nil"/>
              <w:left w:val="nil"/>
              <w:bottom w:val="single" w:sz="4" w:space="0" w:color="auto"/>
              <w:right w:val="single" w:sz="4" w:space="0" w:color="auto"/>
            </w:tcBorders>
            <w:shd w:val="clear" w:color="auto" w:fill="auto"/>
            <w:noWrap/>
            <w:vAlign w:val="bottom"/>
            <w:hideMark/>
          </w:tcPr>
          <w:p w14:paraId="6A2724F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7AC17F6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7" w:type="dxa"/>
            <w:tcBorders>
              <w:top w:val="nil"/>
              <w:left w:val="nil"/>
              <w:bottom w:val="single" w:sz="4" w:space="0" w:color="auto"/>
              <w:right w:val="single" w:sz="4" w:space="0" w:color="auto"/>
            </w:tcBorders>
            <w:shd w:val="clear" w:color="auto" w:fill="auto"/>
            <w:noWrap/>
            <w:vAlign w:val="bottom"/>
            <w:hideMark/>
          </w:tcPr>
          <w:p w14:paraId="6C4084C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0233A14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275" w:type="dxa"/>
            <w:tcBorders>
              <w:top w:val="nil"/>
              <w:left w:val="nil"/>
              <w:bottom w:val="single" w:sz="4" w:space="0" w:color="auto"/>
              <w:right w:val="single" w:sz="4" w:space="0" w:color="auto"/>
            </w:tcBorders>
            <w:shd w:val="clear" w:color="auto" w:fill="auto"/>
            <w:noWrap/>
            <w:vAlign w:val="bottom"/>
            <w:hideMark/>
          </w:tcPr>
          <w:p w14:paraId="11BF4E4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2480" w:type="dxa"/>
            <w:tcBorders>
              <w:top w:val="nil"/>
              <w:left w:val="nil"/>
              <w:bottom w:val="nil"/>
              <w:right w:val="nil"/>
            </w:tcBorders>
            <w:shd w:val="clear" w:color="auto" w:fill="auto"/>
            <w:noWrap/>
            <w:vAlign w:val="bottom"/>
            <w:hideMark/>
          </w:tcPr>
          <w:p w14:paraId="7329DA32" w14:textId="77777777" w:rsidR="00CB0F45" w:rsidRPr="008B130B" w:rsidRDefault="00CB0F45" w:rsidP="00CB0F45">
            <w:pPr>
              <w:jc w:val="center"/>
              <w:rPr>
                <w:rFonts w:cs="Arial"/>
                <w:color w:val="000000"/>
                <w:sz w:val="22"/>
                <w:szCs w:val="22"/>
                <w:lang w:eastAsia="sl-SI"/>
              </w:rPr>
            </w:pPr>
          </w:p>
        </w:tc>
      </w:tr>
      <w:tr w:rsidR="00CB0F45" w:rsidRPr="008B130B" w14:paraId="3CBCD14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25CCB5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Tlačna posoda, rezervna</w:t>
            </w:r>
          </w:p>
        </w:tc>
        <w:tc>
          <w:tcPr>
            <w:tcW w:w="496" w:type="dxa"/>
            <w:tcBorders>
              <w:top w:val="nil"/>
              <w:left w:val="nil"/>
              <w:bottom w:val="single" w:sz="4" w:space="0" w:color="auto"/>
              <w:right w:val="single" w:sz="4" w:space="0" w:color="auto"/>
            </w:tcBorders>
            <w:shd w:val="clear" w:color="auto" w:fill="auto"/>
            <w:noWrap/>
            <w:vAlign w:val="bottom"/>
            <w:hideMark/>
          </w:tcPr>
          <w:p w14:paraId="6CF1F73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19A4CEF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7" w:type="dxa"/>
            <w:tcBorders>
              <w:top w:val="nil"/>
              <w:left w:val="nil"/>
              <w:bottom w:val="single" w:sz="4" w:space="0" w:color="auto"/>
              <w:right w:val="single" w:sz="4" w:space="0" w:color="auto"/>
            </w:tcBorders>
            <w:shd w:val="clear" w:color="auto" w:fill="auto"/>
            <w:noWrap/>
            <w:vAlign w:val="bottom"/>
            <w:hideMark/>
          </w:tcPr>
          <w:p w14:paraId="62A4D48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687A80C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275" w:type="dxa"/>
            <w:tcBorders>
              <w:top w:val="nil"/>
              <w:left w:val="nil"/>
              <w:bottom w:val="single" w:sz="4" w:space="0" w:color="auto"/>
              <w:right w:val="single" w:sz="4" w:space="0" w:color="auto"/>
            </w:tcBorders>
            <w:shd w:val="clear" w:color="auto" w:fill="auto"/>
            <w:noWrap/>
            <w:vAlign w:val="bottom"/>
            <w:hideMark/>
          </w:tcPr>
          <w:p w14:paraId="3EAC546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2480" w:type="dxa"/>
            <w:tcBorders>
              <w:top w:val="nil"/>
              <w:left w:val="nil"/>
              <w:bottom w:val="nil"/>
              <w:right w:val="nil"/>
            </w:tcBorders>
            <w:shd w:val="clear" w:color="auto" w:fill="auto"/>
            <w:noWrap/>
            <w:vAlign w:val="bottom"/>
            <w:hideMark/>
          </w:tcPr>
          <w:p w14:paraId="742EA6AB" w14:textId="77777777" w:rsidR="00CB0F45" w:rsidRPr="008B130B" w:rsidRDefault="00CB0F45" w:rsidP="00CB0F45">
            <w:pPr>
              <w:jc w:val="center"/>
              <w:rPr>
                <w:rFonts w:cs="Arial"/>
                <w:color w:val="000000"/>
                <w:sz w:val="22"/>
                <w:szCs w:val="22"/>
                <w:lang w:eastAsia="sl-SI"/>
              </w:rPr>
            </w:pPr>
          </w:p>
        </w:tc>
      </w:tr>
      <w:tr w:rsidR="00CB0F45" w:rsidRPr="008B130B" w14:paraId="3E577BE1"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2B46A1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Kombinezon za enkratno uporabo, stopnje 2B</w:t>
            </w:r>
          </w:p>
        </w:tc>
        <w:tc>
          <w:tcPr>
            <w:tcW w:w="496" w:type="dxa"/>
            <w:tcBorders>
              <w:top w:val="nil"/>
              <w:left w:val="nil"/>
              <w:bottom w:val="single" w:sz="4" w:space="0" w:color="auto"/>
              <w:right w:val="single" w:sz="4" w:space="0" w:color="auto"/>
            </w:tcBorders>
            <w:shd w:val="clear" w:color="auto" w:fill="auto"/>
            <w:noWrap/>
            <w:vAlign w:val="bottom"/>
            <w:hideMark/>
          </w:tcPr>
          <w:p w14:paraId="4E56555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114967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9</w:t>
            </w:r>
          </w:p>
        </w:tc>
        <w:tc>
          <w:tcPr>
            <w:tcW w:w="1417" w:type="dxa"/>
            <w:tcBorders>
              <w:top w:val="nil"/>
              <w:left w:val="nil"/>
              <w:bottom w:val="single" w:sz="4" w:space="0" w:color="auto"/>
              <w:right w:val="single" w:sz="4" w:space="0" w:color="auto"/>
            </w:tcBorders>
            <w:shd w:val="clear" w:color="auto" w:fill="auto"/>
            <w:noWrap/>
            <w:vAlign w:val="bottom"/>
            <w:hideMark/>
          </w:tcPr>
          <w:p w14:paraId="6DDC2A7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18</w:t>
            </w:r>
          </w:p>
        </w:tc>
        <w:tc>
          <w:tcPr>
            <w:tcW w:w="1418" w:type="dxa"/>
            <w:tcBorders>
              <w:top w:val="nil"/>
              <w:left w:val="nil"/>
              <w:bottom w:val="single" w:sz="4" w:space="0" w:color="auto"/>
              <w:right w:val="single" w:sz="4" w:space="0" w:color="auto"/>
            </w:tcBorders>
            <w:shd w:val="clear" w:color="auto" w:fill="auto"/>
            <w:noWrap/>
            <w:vAlign w:val="bottom"/>
            <w:hideMark/>
          </w:tcPr>
          <w:p w14:paraId="3256FB8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27</w:t>
            </w:r>
          </w:p>
        </w:tc>
        <w:tc>
          <w:tcPr>
            <w:tcW w:w="1275" w:type="dxa"/>
            <w:tcBorders>
              <w:top w:val="nil"/>
              <w:left w:val="nil"/>
              <w:bottom w:val="single" w:sz="4" w:space="0" w:color="auto"/>
              <w:right w:val="single" w:sz="4" w:space="0" w:color="auto"/>
            </w:tcBorders>
            <w:shd w:val="clear" w:color="auto" w:fill="auto"/>
            <w:noWrap/>
            <w:vAlign w:val="bottom"/>
            <w:hideMark/>
          </w:tcPr>
          <w:p w14:paraId="4DFBC56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21</w:t>
            </w:r>
          </w:p>
        </w:tc>
        <w:tc>
          <w:tcPr>
            <w:tcW w:w="2480" w:type="dxa"/>
            <w:tcBorders>
              <w:top w:val="nil"/>
              <w:left w:val="nil"/>
              <w:bottom w:val="nil"/>
              <w:right w:val="nil"/>
            </w:tcBorders>
            <w:shd w:val="clear" w:color="auto" w:fill="auto"/>
            <w:noWrap/>
            <w:vAlign w:val="bottom"/>
            <w:hideMark/>
          </w:tcPr>
          <w:p w14:paraId="4ED0E113" w14:textId="77777777" w:rsidR="00CB0F45" w:rsidRPr="008B130B" w:rsidRDefault="00CB0F45" w:rsidP="00CB0F45">
            <w:pPr>
              <w:jc w:val="center"/>
              <w:rPr>
                <w:rFonts w:cs="Arial"/>
                <w:color w:val="000000"/>
                <w:sz w:val="22"/>
                <w:szCs w:val="22"/>
                <w:lang w:eastAsia="sl-SI"/>
              </w:rPr>
            </w:pPr>
          </w:p>
        </w:tc>
      </w:tr>
      <w:tr w:rsidR="00CB0F45" w:rsidRPr="008B130B" w14:paraId="3274165E"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3848B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xml:space="preserve">Obleka, </w:t>
            </w:r>
            <w:proofErr w:type="spellStart"/>
            <w:r w:rsidRPr="008B130B">
              <w:rPr>
                <w:rFonts w:cs="Arial"/>
                <w:color w:val="000000"/>
                <w:sz w:val="22"/>
                <w:szCs w:val="22"/>
                <w:lang w:eastAsia="sl-SI"/>
              </w:rPr>
              <w:t>plinotesna</w:t>
            </w:r>
            <w:proofErr w:type="spellEnd"/>
            <w:r w:rsidRPr="008B130B">
              <w:rPr>
                <w:rFonts w:cs="Arial"/>
                <w:color w:val="000000"/>
                <w:sz w:val="22"/>
                <w:szCs w:val="22"/>
                <w:lang w:eastAsia="sl-SI"/>
              </w:rPr>
              <w:t>, stopnje 3</w:t>
            </w:r>
          </w:p>
        </w:tc>
        <w:tc>
          <w:tcPr>
            <w:tcW w:w="496" w:type="dxa"/>
            <w:tcBorders>
              <w:top w:val="nil"/>
              <w:left w:val="nil"/>
              <w:bottom w:val="single" w:sz="4" w:space="0" w:color="auto"/>
              <w:right w:val="single" w:sz="4" w:space="0" w:color="auto"/>
            </w:tcBorders>
            <w:shd w:val="clear" w:color="auto" w:fill="auto"/>
            <w:noWrap/>
            <w:vAlign w:val="bottom"/>
            <w:hideMark/>
          </w:tcPr>
          <w:p w14:paraId="334B915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75139B2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7" w:type="dxa"/>
            <w:tcBorders>
              <w:top w:val="nil"/>
              <w:left w:val="nil"/>
              <w:bottom w:val="single" w:sz="4" w:space="0" w:color="auto"/>
              <w:right w:val="single" w:sz="4" w:space="0" w:color="auto"/>
            </w:tcBorders>
            <w:shd w:val="clear" w:color="auto" w:fill="auto"/>
            <w:noWrap/>
            <w:vAlign w:val="bottom"/>
            <w:hideMark/>
          </w:tcPr>
          <w:p w14:paraId="0C34449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0</w:t>
            </w:r>
          </w:p>
        </w:tc>
        <w:tc>
          <w:tcPr>
            <w:tcW w:w="1418" w:type="dxa"/>
            <w:tcBorders>
              <w:top w:val="nil"/>
              <w:left w:val="nil"/>
              <w:bottom w:val="single" w:sz="4" w:space="0" w:color="auto"/>
              <w:right w:val="single" w:sz="4" w:space="0" w:color="auto"/>
            </w:tcBorders>
            <w:shd w:val="clear" w:color="auto" w:fill="auto"/>
            <w:noWrap/>
            <w:vAlign w:val="bottom"/>
            <w:hideMark/>
          </w:tcPr>
          <w:p w14:paraId="4C3846D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275" w:type="dxa"/>
            <w:tcBorders>
              <w:top w:val="nil"/>
              <w:left w:val="nil"/>
              <w:bottom w:val="single" w:sz="4" w:space="0" w:color="auto"/>
              <w:right w:val="single" w:sz="4" w:space="0" w:color="auto"/>
            </w:tcBorders>
            <w:shd w:val="clear" w:color="auto" w:fill="auto"/>
            <w:noWrap/>
            <w:vAlign w:val="bottom"/>
            <w:hideMark/>
          </w:tcPr>
          <w:p w14:paraId="2601CAB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2480" w:type="dxa"/>
            <w:tcBorders>
              <w:top w:val="nil"/>
              <w:left w:val="nil"/>
              <w:bottom w:val="nil"/>
              <w:right w:val="nil"/>
            </w:tcBorders>
            <w:shd w:val="clear" w:color="auto" w:fill="auto"/>
            <w:noWrap/>
            <w:vAlign w:val="bottom"/>
            <w:hideMark/>
          </w:tcPr>
          <w:p w14:paraId="2DC9D16D" w14:textId="77777777" w:rsidR="00CB0F45" w:rsidRPr="008B130B" w:rsidRDefault="00CB0F45" w:rsidP="00CB0F45">
            <w:pPr>
              <w:jc w:val="center"/>
              <w:rPr>
                <w:rFonts w:cs="Arial"/>
                <w:color w:val="000000"/>
                <w:sz w:val="22"/>
                <w:szCs w:val="22"/>
                <w:lang w:eastAsia="sl-SI"/>
              </w:rPr>
            </w:pPr>
          </w:p>
        </w:tc>
      </w:tr>
      <w:tr w:rsidR="00CB0F45" w:rsidRPr="008B130B" w14:paraId="5E9A713C"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8AF0D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Predpasnik, gumijasti</w:t>
            </w:r>
          </w:p>
        </w:tc>
        <w:tc>
          <w:tcPr>
            <w:tcW w:w="496" w:type="dxa"/>
            <w:tcBorders>
              <w:top w:val="nil"/>
              <w:left w:val="nil"/>
              <w:bottom w:val="single" w:sz="4" w:space="0" w:color="auto"/>
              <w:right w:val="single" w:sz="4" w:space="0" w:color="auto"/>
            </w:tcBorders>
            <w:shd w:val="clear" w:color="auto" w:fill="auto"/>
            <w:noWrap/>
            <w:vAlign w:val="bottom"/>
            <w:hideMark/>
          </w:tcPr>
          <w:p w14:paraId="2F460FA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DD3E95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35AC713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1418" w:type="dxa"/>
            <w:tcBorders>
              <w:top w:val="nil"/>
              <w:left w:val="nil"/>
              <w:bottom w:val="single" w:sz="4" w:space="0" w:color="auto"/>
              <w:right w:val="single" w:sz="4" w:space="0" w:color="auto"/>
            </w:tcBorders>
            <w:shd w:val="clear" w:color="auto" w:fill="auto"/>
            <w:noWrap/>
            <w:vAlign w:val="bottom"/>
            <w:hideMark/>
          </w:tcPr>
          <w:p w14:paraId="33815D4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noWrap/>
            <w:vAlign w:val="bottom"/>
            <w:hideMark/>
          </w:tcPr>
          <w:p w14:paraId="04E402A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2480" w:type="dxa"/>
            <w:tcBorders>
              <w:top w:val="nil"/>
              <w:left w:val="nil"/>
              <w:bottom w:val="nil"/>
              <w:right w:val="nil"/>
            </w:tcBorders>
            <w:shd w:val="clear" w:color="auto" w:fill="auto"/>
            <w:noWrap/>
            <w:vAlign w:val="bottom"/>
            <w:hideMark/>
          </w:tcPr>
          <w:p w14:paraId="3A475BD3" w14:textId="77777777" w:rsidR="00CB0F45" w:rsidRPr="008B130B" w:rsidRDefault="00CB0F45" w:rsidP="00CB0F45">
            <w:pPr>
              <w:jc w:val="center"/>
              <w:rPr>
                <w:rFonts w:cs="Arial"/>
                <w:color w:val="000000"/>
                <w:sz w:val="22"/>
                <w:szCs w:val="22"/>
                <w:lang w:eastAsia="sl-SI"/>
              </w:rPr>
            </w:pPr>
          </w:p>
        </w:tc>
      </w:tr>
      <w:tr w:rsidR="00CB0F45" w:rsidRPr="008B130B" w14:paraId="6893B0C9"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F704DA" w14:textId="0FE865D2"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Rokavice, zaščitne</w:t>
            </w:r>
            <w:r w:rsidR="00226B24">
              <w:rPr>
                <w:rFonts w:cs="Arial"/>
                <w:color w:val="000000"/>
                <w:sz w:val="22"/>
                <w:szCs w:val="22"/>
                <w:lang w:eastAsia="sl-SI"/>
              </w:rPr>
              <w:t>,</w:t>
            </w:r>
            <w:r w:rsidRPr="008B130B">
              <w:rPr>
                <w:rFonts w:cs="Arial"/>
                <w:color w:val="000000"/>
                <w:sz w:val="22"/>
                <w:szCs w:val="22"/>
                <w:lang w:eastAsia="sl-SI"/>
              </w:rPr>
              <w:t xml:space="preserve"> gumijaste</w:t>
            </w:r>
          </w:p>
        </w:tc>
        <w:tc>
          <w:tcPr>
            <w:tcW w:w="496" w:type="dxa"/>
            <w:tcBorders>
              <w:top w:val="nil"/>
              <w:left w:val="nil"/>
              <w:bottom w:val="single" w:sz="4" w:space="0" w:color="auto"/>
              <w:right w:val="single" w:sz="4" w:space="0" w:color="auto"/>
            </w:tcBorders>
            <w:shd w:val="clear" w:color="auto" w:fill="auto"/>
            <w:noWrap/>
            <w:vAlign w:val="bottom"/>
            <w:hideMark/>
          </w:tcPr>
          <w:p w14:paraId="50821B4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064" w:type="dxa"/>
            <w:tcBorders>
              <w:top w:val="nil"/>
              <w:left w:val="nil"/>
              <w:bottom w:val="single" w:sz="4" w:space="0" w:color="auto"/>
              <w:right w:val="single" w:sz="4" w:space="0" w:color="auto"/>
            </w:tcBorders>
            <w:shd w:val="clear" w:color="auto" w:fill="auto"/>
            <w:noWrap/>
            <w:vAlign w:val="bottom"/>
            <w:hideMark/>
          </w:tcPr>
          <w:p w14:paraId="2A5D44D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9</w:t>
            </w:r>
          </w:p>
        </w:tc>
        <w:tc>
          <w:tcPr>
            <w:tcW w:w="1417" w:type="dxa"/>
            <w:tcBorders>
              <w:top w:val="nil"/>
              <w:left w:val="nil"/>
              <w:bottom w:val="single" w:sz="4" w:space="0" w:color="auto"/>
              <w:right w:val="single" w:sz="4" w:space="0" w:color="auto"/>
            </w:tcBorders>
            <w:shd w:val="clear" w:color="auto" w:fill="auto"/>
            <w:noWrap/>
            <w:vAlign w:val="bottom"/>
            <w:hideMark/>
          </w:tcPr>
          <w:p w14:paraId="5726C1F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18</w:t>
            </w:r>
          </w:p>
        </w:tc>
        <w:tc>
          <w:tcPr>
            <w:tcW w:w="1418" w:type="dxa"/>
            <w:tcBorders>
              <w:top w:val="nil"/>
              <w:left w:val="nil"/>
              <w:bottom w:val="single" w:sz="4" w:space="0" w:color="auto"/>
              <w:right w:val="single" w:sz="4" w:space="0" w:color="auto"/>
            </w:tcBorders>
            <w:shd w:val="clear" w:color="auto" w:fill="auto"/>
            <w:noWrap/>
            <w:vAlign w:val="bottom"/>
            <w:hideMark/>
          </w:tcPr>
          <w:p w14:paraId="04EC4D7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27</w:t>
            </w:r>
          </w:p>
        </w:tc>
        <w:tc>
          <w:tcPr>
            <w:tcW w:w="1275" w:type="dxa"/>
            <w:tcBorders>
              <w:top w:val="nil"/>
              <w:left w:val="nil"/>
              <w:bottom w:val="single" w:sz="4" w:space="0" w:color="auto"/>
              <w:right w:val="single" w:sz="4" w:space="0" w:color="auto"/>
            </w:tcBorders>
            <w:shd w:val="clear" w:color="auto" w:fill="auto"/>
            <w:noWrap/>
            <w:vAlign w:val="bottom"/>
            <w:hideMark/>
          </w:tcPr>
          <w:p w14:paraId="7863B5A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21</w:t>
            </w:r>
          </w:p>
        </w:tc>
        <w:tc>
          <w:tcPr>
            <w:tcW w:w="2480" w:type="dxa"/>
            <w:tcBorders>
              <w:top w:val="nil"/>
              <w:left w:val="nil"/>
              <w:bottom w:val="nil"/>
              <w:right w:val="nil"/>
            </w:tcBorders>
            <w:shd w:val="clear" w:color="auto" w:fill="auto"/>
            <w:noWrap/>
            <w:vAlign w:val="bottom"/>
            <w:hideMark/>
          </w:tcPr>
          <w:p w14:paraId="243D8E95" w14:textId="77777777" w:rsidR="00CB0F45" w:rsidRPr="008B130B" w:rsidRDefault="00CB0F45" w:rsidP="00CB0F45">
            <w:pPr>
              <w:jc w:val="center"/>
              <w:rPr>
                <w:rFonts w:cs="Arial"/>
                <w:color w:val="000000"/>
                <w:sz w:val="22"/>
                <w:szCs w:val="22"/>
                <w:lang w:eastAsia="sl-SI"/>
              </w:rPr>
            </w:pPr>
          </w:p>
        </w:tc>
      </w:tr>
      <w:tr w:rsidR="00CB0F45" w:rsidRPr="008B130B" w14:paraId="2CA75705"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4F1F3E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xml:space="preserve">Rokavice, </w:t>
            </w:r>
            <w:proofErr w:type="spellStart"/>
            <w:r w:rsidRPr="008B130B">
              <w:rPr>
                <w:rFonts w:cs="Arial"/>
                <w:color w:val="000000"/>
                <w:sz w:val="22"/>
                <w:szCs w:val="22"/>
                <w:lang w:eastAsia="sl-SI"/>
              </w:rPr>
              <w:t>nitrilne</w:t>
            </w:r>
            <w:proofErr w:type="spellEnd"/>
          </w:p>
        </w:tc>
        <w:tc>
          <w:tcPr>
            <w:tcW w:w="496" w:type="dxa"/>
            <w:tcBorders>
              <w:top w:val="nil"/>
              <w:left w:val="nil"/>
              <w:bottom w:val="single" w:sz="4" w:space="0" w:color="auto"/>
              <w:right w:val="single" w:sz="4" w:space="0" w:color="auto"/>
            </w:tcBorders>
            <w:shd w:val="clear" w:color="auto" w:fill="auto"/>
            <w:noWrap/>
            <w:vAlign w:val="bottom"/>
            <w:hideMark/>
          </w:tcPr>
          <w:p w14:paraId="51259E9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par</w:t>
            </w:r>
          </w:p>
        </w:tc>
        <w:tc>
          <w:tcPr>
            <w:tcW w:w="1064" w:type="dxa"/>
            <w:tcBorders>
              <w:top w:val="nil"/>
              <w:left w:val="nil"/>
              <w:bottom w:val="single" w:sz="4" w:space="0" w:color="auto"/>
              <w:right w:val="single" w:sz="4" w:space="0" w:color="auto"/>
            </w:tcBorders>
            <w:shd w:val="clear" w:color="auto" w:fill="auto"/>
            <w:noWrap/>
            <w:vAlign w:val="bottom"/>
            <w:hideMark/>
          </w:tcPr>
          <w:p w14:paraId="2B419B8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w:t>
            </w:r>
          </w:p>
        </w:tc>
        <w:tc>
          <w:tcPr>
            <w:tcW w:w="1417" w:type="dxa"/>
            <w:tcBorders>
              <w:top w:val="nil"/>
              <w:left w:val="nil"/>
              <w:bottom w:val="single" w:sz="4" w:space="0" w:color="auto"/>
              <w:right w:val="single" w:sz="4" w:space="0" w:color="auto"/>
            </w:tcBorders>
            <w:shd w:val="clear" w:color="auto" w:fill="auto"/>
            <w:noWrap/>
            <w:vAlign w:val="bottom"/>
            <w:hideMark/>
          </w:tcPr>
          <w:p w14:paraId="0EF8B5B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500</w:t>
            </w:r>
          </w:p>
        </w:tc>
        <w:tc>
          <w:tcPr>
            <w:tcW w:w="1418" w:type="dxa"/>
            <w:tcBorders>
              <w:top w:val="nil"/>
              <w:left w:val="nil"/>
              <w:bottom w:val="single" w:sz="4" w:space="0" w:color="auto"/>
              <w:right w:val="single" w:sz="4" w:space="0" w:color="auto"/>
            </w:tcBorders>
            <w:shd w:val="clear" w:color="auto" w:fill="auto"/>
            <w:noWrap/>
            <w:vAlign w:val="bottom"/>
            <w:hideMark/>
          </w:tcPr>
          <w:p w14:paraId="765F998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1000</w:t>
            </w:r>
          </w:p>
        </w:tc>
        <w:tc>
          <w:tcPr>
            <w:tcW w:w="1275" w:type="dxa"/>
            <w:tcBorders>
              <w:top w:val="nil"/>
              <w:left w:val="nil"/>
              <w:bottom w:val="single" w:sz="4" w:space="0" w:color="auto"/>
              <w:right w:val="single" w:sz="4" w:space="0" w:color="auto"/>
            </w:tcBorders>
            <w:shd w:val="clear" w:color="auto" w:fill="auto"/>
            <w:noWrap/>
            <w:vAlign w:val="bottom"/>
            <w:hideMark/>
          </w:tcPr>
          <w:p w14:paraId="4C9283E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200</w:t>
            </w:r>
          </w:p>
        </w:tc>
        <w:tc>
          <w:tcPr>
            <w:tcW w:w="2480" w:type="dxa"/>
            <w:tcBorders>
              <w:top w:val="nil"/>
              <w:left w:val="nil"/>
              <w:bottom w:val="nil"/>
              <w:right w:val="nil"/>
            </w:tcBorders>
            <w:shd w:val="clear" w:color="auto" w:fill="auto"/>
            <w:noWrap/>
            <w:vAlign w:val="bottom"/>
            <w:hideMark/>
          </w:tcPr>
          <w:p w14:paraId="2BDBDC83" w14:textId="77777777" w:rsidR="00CB0F45" w:rsidRPr="008B130B" w:rsidRDefault="00CB0F45" w:rsidP="00CB0F45">
            <w:pPr>
              <w:jc w:val="center"/>
              <w:rPr>
                <w:rFonts w:cs="Arial"/>
                <w:color w:val="000000"/>
                <w:sz w:val="22"/>
                <w:szCs w:val="22"/>
                <w:lang w:eastAsia="sl-SI"/>
              </w:rPr>
            </w:pPr>
          </w:p>
        </w:tc>
      </w:tr>
      <w:tr w:rsidR="00CB0F45" w:rsidRPr="008B130B" w14:paraId="3900C21F"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AC234F5" w14:textId="0EE1A54C"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Obleka, rezervna</w:t>
            </w:r>
            <w:r w:rsidR="00226B24">
              <w:rPr>
                <w:rFonts w:cs="Arial"/>
                <w:color w:val="000000"/>
                <w:sz w:val="22"/>
                <w:szCs w:val="22"/>
                <w:lang w:eastAsia="sl-SI"/>
              </w:rPr>
              <w:t>,</w:t>
            </w:r>
            <w:r w:rsidRPr="008B130B">
              <w:rPr>
                <w:rFonts w:cs="Arial"/>
                <w:color w:val="000000"/>
                <w:sz w:val="22"/>
                <w:szCs w:val="22"/>
                <w:lang w:eastAsia="sl-SI"/>
              </w:rPr>
              <w:t xml:space="preserve"> in perilo</w:t>
            </w:r>
          </w:p>
        </w:tc>
        <w:tc>
          <w:tcPr>
            <w:tcW w:w="496" w:type="dxa"/>
            <w:tcBorders>
              <w:top w:val="nil"/>
              <w:left w:val="nil"/>
              <w:bottom w:val="single" w:sz="4" w:space="0" w:color="auto"/>
              <w:right w:val="single" w:sz="4" w:space="0" w:color="auto"/>
            </w:tcBorders>
            <w:shd w:val="clear" w:color="auto" w:fill="auto"/>
            <w:noWrap/>
            <w:vAlign w:val="bottom"/>
            <w:hideMark/>
          </w:tcPr>
          <w:p w14:paraId="7776622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13A1945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38C4C3C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po oceni</w:t>
            </w:r>
          </w:p>
        </w:tc>
        <w:tc>
          <w:tcPr>
            <w:tcW w:w="1418" w:type="dxa"/>
            <w:tcBorders>
              <w:top w:val="nil"/>
              <w:left w:val="nil"/>
              <w:bottom w:val="single" w:sz="4" w:space="0" w:color="auto"/>
              <w:right w:val="single" w:sz="4" w:space="0" w:color="auto"/>
            </w:tcBorders>
            <w:shd w:val="clear" w:color="auto" w:fill="auto"/>
            <w:noWrap/>
            <w:vAlign w:val="bottom"/>
            <w:hideMark/>
          </w:tcPr>
          <w:p w14:paraId="6F97213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po oceni</w:t>
            </w:r>
          </w:p>
        </w:tc>
        <w:tc>
          <w:tcPr>
            <w:tcW w:w="1275" w:type="dxa"/>
            <w:tcBorders>
              <w:top w:val="nil"/>
              <w:left w:val="nil"/>
              <w:bottom w:val="single" w:sz="4" w:space="0" w:color="auto"/>
              <w:right w:val="single" w:sz="4" w:space="0" w:color="auto"/>
            </w:tcBorders>
            <w:shd w:val="clear" w:color="auto" w:fill="auto"/>
            <w:noWrap/>
            <w:vAlign w:val="bottom"/>
            <w:hideMark/>
          </w:tcPr>
          <w:p w14:paraId="13E18A0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2480" w:type="dxa"/>
            <w:tcBorders>
              <w:top w:val="nil"/>
              <w:left w:val="nil"/>
              <w:bottom w:val="nil"/>
              <w:right w:val="nil"/>
            </w:tcBorders>
            <w:shd w:val="clear" w:color="auto" w:fill="auto"/>
            <w:noWrap/>
            <w:vAlign w:val="bottom"/>
            <w:hideMark/>
          </w:tcPr>
          <w:p w14:paraId="4E79FD8C" w14:textId="77777777" w:rsidR="00CB0F45" w:rsidRPr="008B130B" w:rsidRDefault="00CB0F45" w:rsidP="00CB0F45">
            <w:pPr>
              <w:jc w:val="center"/>
              <w:rPr>
                <w:rFonts w:cs="Arial"/>
                <w:color w:val="000000"/>
                <w:sz w:val="22"/>
                <w:szCs w:val="22"/>
                <w:lang w:eastAsia="sl-SI"/>
              </w:rPr>
            </w:pPr>
          </w:p>
        </w:tc>
      </w:tr>
      <w:tr w:rsidR="00CB0F45" w:rsidRPr="008B130B" w14:paraId="25351013"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D23E61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EX komplet orodja (sekira, kramp, lopata, zajemalna lopata)</w:t>
            </w:r>
          </w:p>
        </w:tc>
        <w:tc>
          <w:tcPr>
            <w:tcW w:w="496" w:type="dxa"/>
            <w:tcBorders>
              <w:top w:val="nil"/>
              <w:left w:val="nil"/>
              <w:bottom w:val="single" w:sz="4" w:space="0" w:color="auto"/>
              <w:right w:val="single" w:sz="4" w:space="0" w:color="auto"/>
            </w:tcBorders>
            <w:shd w:val="clear" w:color="auto" w:fill="auto"/>
            <w:noWrap/>
            <w:vAlign w:val="bottom"/>
            <w:hideMark/>
          </w:tcPr>
          <w:p w14:paraId="153E0CF8"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0884441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5533D59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4096733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66CE47D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12A6D48E" w14:textId="77777777" w:rsidR="00CB0F45" w:rsidRPr="008B130B" w:rsidRDefault="00CB0F45" w:rsidP="00CB0F45">
            <w:pPr>
              <w:jc w:val="center"/>
              <w:rPr>
                <w:rFonts w:cs="Arial"/>
                <w:color w:val="000000"/>
                <w:sz w:val="22"/>
                <w:szCs w:val="22"/>
                <w:lang w:eastAsia="sl-SI"/>
              </w:rPr>
            </w:pPr>
          </w:p>
        </w:tc>
      </w:tr>
      <w:tr w:rsidR="00CB0F45" w:rsidRPr="008B130B" w14:paraId="42847198"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B65D2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Škarje</w:t>
            </w:r>
          </w:p>
        </w:tc>
        <w:tc>
          <w:tcPr>
            <w:tcW w:w="496" w:type="dxa"/>
            <w:tcBorders>
              <w:top w:val="nil"/>
              <w:left w:val="nil"/>
              <w:bottom w:val="single" w:sz="4" w:space="0" w:color="auto"/>
              <w:right w:val="single" w:sz="4" w:space="0" w:color="auto"/>
            </w:tcBorders>
            <w:shd w:val="clear" w:color="auto" w:fill="auto"/>
            <w:noWrap/>
            <w:vAlign w:val="bottom"/>
            <w:hideMark/>
          </w:tcPr>
          <w:p w14:paraId="121F859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5E55D4F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1DD6F38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5A492A9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43F353D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68E55F43" w14:textId="77777777" w:rsidR="00CB0F45" w:rsidRPr="008B130B" w:rsidRDefault="00CB0F45" w:rsidP="00CB0F45">
            <w:pPr>
              <w:jc w:val="center"/>
              <w:rPr>
                <w:rFonts w:cs="Arial"/>
                <w:color w:val="000000"/>
                <w:sz w:val="22"/>
                <w:szCs w:val="22"/>
                <w:lang w:eastAsia="sl-SI"/>
              </w:rPr>
            </w:pPr>
          </w:p>
        </w:tc>
      </w:tr>
      <w:tr w:rsidR="00CB0F45" w:rsidRPr="008B130B" w14:paraId="25CD3E41"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E06AF67"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Vedro, PVC</w:t>
            </w:r>
          </w:p>
        </w:tc>
        <w:tc>
          <w:tcPr>
            <w:tcW w:w="496" w:type="dxa"/>
            <w:tcBorders>
              <w:top w:val="nil"/>
              <w:left w:val="nil"/>
              <w:bottom w:val="single" w:sz="4" w:space="0" w:color="auto"/>
              <w:right w:val="single" w:sz="4" w:space="0" w:color="auto"/>
            </w:tcBorders>
            <w:shd w:val="clear" w:color="auto" w:fill="auto"/>
            <w:noWrap/>
            <w:vAlign w:val="bottom"/>
            <w:hideMark/>
          </w:tcPr>
          <w:p w14:paraId="118404C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10B8BBB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1A04FD8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c>
          <w:tcPr>
            <w:tcW w:w="1418" w:type="dxa"/>
            <w:tcBorders>
              <w:top w:val="nil"/>
              <w:left w:val="nil"/>
              <w:bottom w:val="single" w:sz="4" w:space="0" w:color="auto"/>
              <w:right w:val="single" w:sz="4" w:space="0" w:color="auto"/>
            </w:tcBorders>
            <w:shd w:val="clear" w:color="auto" w:fill="auto"/>
            <w:noWrap/>
            <w:vAlign w:val="bottom"/>
            <w:hideMark/>
          </w:tcPr>
          <w:p w14:paraId="4C7F969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w:t>
            </w:r>
          </w:p>
        </w:tc>
        <w:tc>
          <w:tcPr>
            <w:tcW w:w="1275" w:type="dxa"/>
            <w:tcBorders>
              <w:top w:val="nil"/>
              <w:left w:val="nil"/>
              <w:bottom w:val="single" w:sz="4" w:space="0" w:color="auto"/>
              <w:right w:val="single" w:sz="4" w:space="0" w:color="auto"/>
            </w:tcBorders>
            <w:shd w:val="clear" w:color="auto" w:fill="auto"/>
            <w:noWrap/>
            <w:vAlign w:val="bottom"/>
            <w:hideMark/>
          </w:tcPr>
          <w:p w14:paraId="55C0D135"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6126BA7D" w14:textId="77777777" w:rsidR="00CB0F45" w:rsidRPr="008B130B" w:rsidRDefault="00CB0F45" w:rsidP="00CB0F45">
            <w:pPr>
              <w:jc w:val="center"/>
              <w:rPr>
                <w:rFonts w:cs="Arial"/>
                <w:color w:val="000000"/>
                <w:sz w:val="22"/>
                <w:szCs w:val="22"/>
                <w:lang w:eastAsia="sl-SI"/>
              </w:rPr>
            </w:pPr>
          </w:p>
        </w:tc>
      </w:tr>
      <w:tr w:rsidR="00CB0F45" w:rsidRPr="008B130B" w14:paraId="6D487FE7"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DDA0C3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Metla, odporna proti nevarnim snovem</w:t>
            </w:r>
          </w:p>
        </w:tc>
        <w:tc>
          <w:tcPr>
            <w:tcW w:w="496" w:type="dxa"/>
            <w:tcBorders>
              <w:top w:val="nil"/>
              <w:left w:val="nil"/>
              <w:bottom w:val="single" w:sz="4" w:space="0" w:color="auto"/>
              <w:right w:val="single" w:sz="4" w:space="0" w:color="auto"/>
            </w:tcBorders>
            <w:shd w:val="clear" w:color="auto" w:fill="auto"/>
            <w:noWrap/>
            <w:vAlign w:val="bottom"/>
            <w:hideMark/>
          </w:tcPr>
          <w:p w14:paraId="41139A8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81D2E1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027E603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453E878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0AE24CE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26AD9C0E" w14:textId="77777777" w:rsidR="00CB0F45" w:rsidRPr="008B130B" w:rsidRDefault="00CB0F45" w:rsidP="00CB0F45">
            <w:pPr>
              <w:jc w:val="center"/>
              <w:rPr>
                <w:rFonts w:cs="Arial"/>
                <w:color w:val="000000"/>
                <w:sz w:val="22"/>
                <w:szCs w:val="22"/>
                <w:lang w:eastAsia="sl-SI"/>
              </w:rPr>
            </w:pPr>
          </w:p>
        </w:tc>
      </w:tr>
      <w:tr w:rsidR="00CB0F45" w:rsidRPr="008B130B" w14:paraId="7F445F6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15FB15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Kontejner za odpadke</w:t>
            </w:r>
          </w:p>
        </w:tc>
        <w:tc>
          <w:tcPr>
            <w:tcW w:w="496" w:type="dxa"/>
            <w:tcBorders>
              <w:top w:val="nil"/>
              <w:left w:val="nil"/>
              <w:bottom w:val="single" w:sz="4" w:space="0" w:color="auto"/>
              <w:right w:val="single" w:sz="4" w:space="0" w:color="auto"/>
            </w:tcBorders>
            <w:shd w:val="clear" w:color="auto" w:fill="auto"/>
            <w:noWrap/>
            <w:vAlign w:val="bottom"/>
            <w:hideMark/>
          </w:tcPr>
          <w:p w14:paraId="1F220F39"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78AECA4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417" w:type="dxa"/>
            <w:tcBorders>
              <w:top w:val="nil"/>
              <w:left w:val="nil"/>
              <w:bottom w:val="single" w:sz="4" w:space="0" w:color="auto"/>
              <w:right w:val="single" w:sz="4" w:space="0" w:color="auto"/>
            </w:tcBorders>
            <w:shd w:val="clear" w:color="auto" w:fill="auto"/>
            <w:noWrap/>
            <w:vAlign w:val="bottom"/>
            <w:hideMark/>
          </w:tcPr>
          <w:p w14:paraId="64931E6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418" w:type="dxa"/>
            <w:tcBorders>
              <w:top w:val="nil"/>
              <w:left w:val="nil"/>
              <w:bottom w:val="single" w:sz="4" w:space="0" w:color="auto"/>
              <w:right w:val="single" w:sz="4" w:space="0" w:color="auto"/>
            </w:tcBorders>
            <w:shd w:val="clear" w:color="auto" w:fill="auto"/>
            <w:noWrap/>
            <w:vAlign w:val="bottom"/>
            <w:hideMark/>
          </w:tcPr>
          <w:p w14:paraId="7B02EF3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noWrap/>
            <w:vAlign w:val="bottom"/>
            <w:hideMark/>
          </w:tcPr>
          <w:p w14:paraId="3AA03D5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305D1D93" w14:textId="77777777" w:rsidR="00CB0F45" w:rsidRPr="008B130B" w:rsidRDefault="00CB0F45" w:rsidP="00CB0F45">
            <w:pPr>
              <w:jc w:val="center"/>
              <w:rPr>
                <w:rFonts w:cs="Arial"/>
                <w:color w:val="000000"/>
                <w:sz w:val="22"/>
                <w:szCs w:val="22"/>
                <w:lang w:eastAsia="sl-SI"/>
              </w:rPr>
            </w:pPr>
          </w:p>
        </w:tc>
      </w:tr>
      <w:tr w:rsidR="00CB0F45" w:rsidRPr="008B130B" w14:paraId="086729B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D0BD0F2"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Vreča za odpadne nevarne snovi</w:t>
            </w:r>
          </w:p>
        </w:tc>
        <w:tc>
          <w:tcPr>
            <w:tcW w:w="496" w:type="dxa"/>
            <w:tcBorders>
              <w:top w:val="nil"/>
              <w:left w:val="nil"/>
              <w:bottom w:val="single" w:sz="4" w:space="0" w:color="auto"/>
              <w:right w:val="single" w:sz="4" w:space="0" w:color="auto"/>
            </w:tcBorders>
            <w:shd w:val="clear" w:color="auto" w:fill="auto"/>
            <w:noWrap/>
            <w:vAlign w:val="bottom"/>
            <w:hideMark/>
          </w:tcPr>
          <w:p w14:paraId="495BC37B"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067315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w:t>
            </w:r>
          </w:p>
        </w:tc>
        <w:tc>
          <w:tcPr>
            <w:tcW w:w="1417" w:type="dxa"/>
            <w:tcBorders>
              <w:top w:val="nil"/>
              <w:left w:val="nil"/>
              <w:bottom w:val="single" w:sz="4" w:space="0" w:color="auto"/>
              <w:right w:val="single" w:sz="4" w:space="0" w:color="auto"/>
            </w:tcBorders>
            <w:shd w:val="clear" w:color="auto" w:fill="auto"/>
            <w:noWrap/>
            <w:vAlign w:val="bottom"/>
            <w:hideMark/>
          </w:tcPr>
          <w:p w14:paraId="71DD4A9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5182AD1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200</w:t>
            </w:r>
          </w:p>
        </w:tc>
        <w:tc>
          <w:tcPr>
            <w:tcW w:w="1275" w:type="dxa"/>
            <w:tcBorders>
              <w:top w:val="nil"/>
              <w:left w:val="nil"/>
              <w:bottom w:val="single" w:sz="4" w:space="0" w:color="auto"/>
              <w:right w:val="single" w:sz="4" w:space="0" w:color="auto"/>
            </w:tcBorders>
            <w:shd w:val="clear" w:color="auto" w:fill="auto"/>
            <w:noWrap/>
            <w:vAlign w:val="bottom"/>
            <w:hideMark/>
          </w:tcPr>
          <w:p w14:paraId="1D36198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w:t>
            </w:r>
          </w:p>
        </w:tc>
        <w:tc>
          <w:tcPr>
            <w:tcW w:w="2480" w:type="dxa"/>
            <w:tcBorders>
              <w:top w:val="nil"/>
              <w:left w:val="nil"/>
              <w:bottom w:val="nil"/>
              <w:right w:val="nil"/>
            </w:tcBorders>
            <w:shd w:val="clear" w:color="auto" w:fill="auto"/>
            <w:noWrap/>
            <w:vAlign w:val="bottom"/>
            <w:hideMark/>
          </w:tcPr>
          <w:p w14:paraId="3F7F0ECA" w14:textId="77777777" w:rsidR="00CB0F45" w:rsidRPr="008B130B" w:rsidRDefault="00CB0F45" w:rsidP="00CB0F45">
            <w:pPr>
              <w:jc w:val="center"/>
              <w:rPr>
                <w:rFonts w:cs="Arial"/>
                <w:color w:val="000000"/>
                <w:sz w:val="22"/>
                <w:szCs w:val="22"/>
                <w:lang w:eastAsia="sl-SI"/>
              </w:rPr>
            </w:pPr>
          </w:p>
        </w:tc>
      </w:tr>
      <w:tr w:rsidR="00CB0F45" w:rsidRPr="008B130B" w14:paraId="54305B5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B6F14B" w14:textId="2AD0E384"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Vreča, PVC</w:t>
            </w:r>
            <w:r w:rsidR="00226B24">
              <w:rPr>
                <w:rFonts w:cs="Arial"/>
                <w:color w:val="000000"/>
                <w:sz w:val="22"/>
                <w:szCs w:val="22"/>
                <w:lang w:eastAsia="sl-SI"/>
              </w:rPr>
              <w:t>,</w:t>
            </w:r>
            <w:r w:rsidRPr="008B130B">
              <w:rPr>
                <w:rFonts w:cs="Arial"/>
                <w:color w:val="000000"/>
                <w:sz w:val="22"/>
                <w:szCs w:val="22"/>
                <w:lang w:eastAsia="sl-SI"/>
              </w:rPr>
              <w:t xml:space="preserve"> s trakom, za kontaminirano obleko</w:t>
            </w:r>
          </w:p>
        </w:tc>
        <w:tc>
          <w:tcPr>
            <w:tcW w:w="496" w:type="dxa"/>
            <w:tcBorders>
              <w:top w:val="nil"/>
              <w:left w:val="nil"/>
              <w:bottom w:val="single" w:sz="4" w:space="0" w:color="auto"/>
              <w:right w:val="single" w:sz="4" w:space="0" w:color="auto"/>
            </w:tcBorders>
            <w:shd w:val="clear" w:color="auto" w:fill="auto"/>
            <w:noWrap/>
            <w:vAlign w:val="bottom"/>
            <w:hideMark/>
          </w:tcPr>
          <w:p w14:paraId="1D53B87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FD88E9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20</w:t>
            </w:r>
          </w:p>
        </w:tc>
        <w:tc>
          <w:tcPr>
            <w:tcW w:w="1417" w:type="dxa"/>
            <w:tcBorders>
              <w:top w:val="nil"/>
              <w:left w:val="nil"/>
              <w:bottom w:val="single" w:sz="4" w:space="0" w:color="auto"/>
              <w:right w:val="single" w:sz="4" w:space="0" w:color="auto"/>
            </w:tcBorders>
            <w:shd w:val="clear" w:color="auto" w:fill="auto"/>
            <w:noWrap/>
            <w:vAlign w:val="bottom"/>
            <w:hideMark/>
          </w:tcPr>
          <w:p w14:paraId="21E2024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767E411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200</w:t>
            </w:r>
          </w:p>
        </w:tc>
        <w:tc>
          <w:tcPr>
            <w:tcW w:w="1275" w:type="dxa"/>
            <w:tcBorders>
              <w:top w:val="nil"/>
              <w:left w:val="nil"/>
              <w:bottom w:val="single" w:sz="4" w:space="0" w:color="auto"/>
              <w:right w:val="single" w:sz="4" w:space="0" w:color="auto"/>
            </w:tcBorders>
            <w:shd w:val="clear" w:color="auto" w:fill="auto"/>
            <w:noWrap/>
            <w:vAlign w:val="bottom"/>
            <w:hideMark/>
          </w:tcPr>
          <w:p w14:paraId="6493433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42</w:t>
            </w:r>
          </w:p>
        </w:tc>
        <w:tc>
          <w:tcPr>
            <w:tcW w:w="2480" w:type="dxa"/>
            <w:tcBorders>
              <w:top w:val="nil"/>
              <w:left w:val="nil"/>
              <w:bottom w:val="nil"/>
              <w:right w:val="nil"/>
            </w:tcBorders>
            <w:shd w:val="clear" w:color="auto" w:fill="auto"/>
            <w:noWrap/>
            <w:vAlign w:val="bottom"/>
            <w:hideMark/>
          </w:tcPr>
          <w:p w14:paraId="0086F34C" w14:textId="77777777" w:rsidR="00CB0F45" w:rsidRPr="008B130B" w:rsidRDefault="00CB0F45" w:rsidP="00CB0F45">
            <w:pPr>
              <w:jc w:val="center"/>
              <w:rPr>
                <w:rFonts w:cs="Arial"/>
                <w:color w:val="000000"/>
                <w:sz w:val="22"/>
                <w:szCs w:val="22"/>
                <w:lang w:eastAsia="sl-SI"/>
              </w:rPr>
            </w:pPr>
          </w:p>
        </w:tc>
      </w:tr>
      <w:tr w:rsidR="00CB0F45" w:rsidRPr="008B130B" w14:paraId="1978216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E2BE873" w14:textId="5A465C78" w:rsidR="00CB0F45" w:rsidRPr="008B130B" w:rsidRDefault="00CB0F45" w:rsidP="00CB0F45">
            <w:pPr>
              <w:rPr>
                <w:rFonts w:cs="Arial"/>
                <w:color w:val="000000"/>
                <w:sz w:val="22"/>
                <w:szCs w:val="22"/>
                <w:lang w:eastAsia="sl-SI"/>
              </w:rPr>
            </w:pPr>
            <w:r w:rsidRPr="008B130B">
              <w:rPr>
                <w:rFonts w:cs="Arial"/>
                <w:color w:val="000000"/>
                <w:sz w:val="22"/>
                <w:szCs w:val="22"/>
                <w:lang w:eastAsia="sl-SI"/>
              </w:rPr>
              <w:lastRenderedPageBreak/>
              <w:t>Vreča, PVC</w:t>
            </w:r>
            <w:r w:rsidR="00226B24">
              <w:rPr>
                <w:rFonts w:cs="Arial"/>
                <w:color w:val="000000"/>
                <w:sz w:val="22"/>
                <w:szCs w:val="22"/>
                <w:lang w:eastAsia="sl-SI"/>
              </w:rPr>
              <w:t>,</w:t>
            </w:r>
            <w:r w:rsidRPr="008B130B">
              <w:rPr>
                <w:rFonts w:cs="Arial"/>
                <w:color w:val="000000"/>
                <w:sz w:val="22"/>
                <w:szCs w:val="22"/>
                <w:lang w:eastAsia="sl-SI"/>
              </w:rPr>
              <w:t xml:space="preserve"> s trakom, za osebne predmete</w:t>
            </w:r>
          </w:p>
        </w:tc>
        <w:tc>
          <w:tcPr>
            <w:tcW w:w="496" w:type="dxa"/>
            <w:tcBorders>
              <w:top w:val="nil"/>
              <w:left w:val="nil"/>
              <w:bottom w:val="single" w:sz="4" w:space="0" w:color="auto"/>
              <w:right w:val="single" w:sz="4" w:space="0" w:color="auto"/>
            </w:tcBorders>
            <w:shd w:val="clear" w:color="auto" w:fill="auto"/>
            <w:noWrap/>
            <w:vAlign w:val="bottom"/>
            <w:hideMark/>
          </w:tcPr>
          <w:p w14:paraId="558167A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07276B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w:t>
            </w:r>
          </w:p>
        </w:tc>
        <w:tc>
          <w:tcPr>
            <w:tcW w:w="1417" w:type="dxa"/>
            <w:tcBorders>
              <w:top w:val="nil"/>
              <w:left w:val="nil"/>
              <w:bottom w:val="single" w:sz="4" w:space="0" w:color="auto"/>
              <w:right w:val="single" w:sz="4" w:space="0" w:color="auto"/>
            </w:tcBorders>
            <w:shd w:val="clear" w:color="auto" w:fill="auto"/>
            <w:noWrap/>
            <w:vAlign w:val="bottom"/>
            <w:hideMark/>
          </w:tcPr>
          <w:p w14:paraId="2242214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5E037AD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200</w:t>
            </w:r>
          </w:p>
        </w:tc>
        <w:tc>
          <w:tcPr>
            <w:tcW w:w="1275" w:type="dxa"/>
            <w:tcBorders>
              <w:top w:val="nil"/>
              <w:left w:val="nil"/>
              <w:bottom w:val="single" w:sz="4" w:space="0" w:color="auto"/>
              <w:right w:val="single" w:sz="4" w:space="0" w:color="auto"/>
            </w:tcBorders>
            <w:shd w:val="clear" w:color="auto" w:fill="auto"/>
            <w:noWrap/>
            <w:vAlign w:val="bottom"/>
            <w:hideMark/>
          </w:tcPr>
          <w:p w14:paraId="468D0A2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10</w:t>
            </w:r>
          </w:p>
        </w:tc>
        <w:tc>
          <w:tcPr>
            <w:tcW w:w="2480" w:type="dxa"/>
            <w:tcBorders>
              <w:top w:val="nil"/>
              <w:left w:val="nil"/>
              <w:bottom w:val="nil"/>
              <w:right w:val="nil"/>
            </w:tcBorders>
            <w:shd w:val="clear" w:color="auto" w:fill="auto"/>
            <w:noWrap/>
            <w:vAlign w:val="bottom"/>
            <w:hideMark/>
          </w:tcPr>
          <w:p w14:paraId="2BCAADBE" w14:textId="77777777" w:rsidR="00CB0F45" w:rsidRPr="008B130B" w:rsidRDefault="00CB0F45" w:rsidP="00CB0F45">
            <w:pPr>
              <w:jc w:val="center"/>
              <w:rPr>
                <w:rFonts w:cs="Arial"/>
                <w:color w:val="000000"/>
                <w:sz w:val="22"/>
                <w:szCs w:val="22"/>
                <w:lang w:eastAsia="sl-SI"/>
              </w:rPr>
            </w:pPr>
          </w:p>
        </w:tc>
      </w:tr>
      <w:tr w:rsidR="00CB0F45" w:rsidRPr="008B130B" w14:paraId="0AF476EC"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0A5211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Vata</w:t>
            </w:r>
          </w:p>
        </w:tc>
        <w:tc>
          <w:tcPr>
            <w:tcW w:w="496" w:type="dxa"/>
            <w:tcBorders>
              <w:top w:val="nil"/>
              <w:left w:val="nil"/>
              <w:bottom w:val="single" w:sz="4" w:space="0" w:color="auto"/>
              <w:right w:val="single" w:sz="4" w:space="0" w:color="auto"/>
            </w:tcBorders>
            <w:shd w:val="clear" w:color="auto" w:fill="auto"/>
            <w:noWrap/>
            <w:vAlign w:val="bottom"/>
            <w:hideMark/>
          </w:tcPr>
          <w:p w14:paraId="49F23DB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kg</w:t>
            </w:r>
          </w:p>
        </w:tc>
        <w:tc>
          <w:tcPr>
            <w:tcW w:w="1064" w:type="dxa"/>
            <w:tcBorders>
              <w:top w:val="nil"/>
              <w:left w:val="nil"/>
              <w:bottom w:val="single" w:sz="4" w:space="0" w:color="auto"/>
              <w:right w:val="single" w:sz="4" w:space="0" w:color="auto"/>
            </w:tcBorders>
            <w:shd w:val="clear" w:color="auto" w:fill="auto"/>
            <w:noWrap/>
            <w:vAlign w:val="bottom"/>
            <w:hideMark/>
          </w:tcPr>
          <w:p w14:paraId="6D35E28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4740417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8" w:type="dxa"/>
            <w:tcBorders>
              <w:top w:val="nil"/>
              <w:left w:val="nil"/>
              <w:bottom w:val="single" w:sz="4" w:space="0" w:color="auto"/>
              <w:right w:val="single" w:sz="4" w:space="0" w:color="auto"/>
            </w:tcBorders>
            <w:shd w:val="clear" w:color="auto" w:fill="auto"/>
            <w:noWrap/>
            <w:vAlign w:val="bottom"/>
            <w:hideMark/>
          </w:tcPr>
          <w:p w14:paraId="071C45C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noWrap/>
            <w:vAlign w:val="bottom"/>
            <w:hideMark/>
          </w:tcPr>
          <w:p w14:paraId="62ADAB13"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0</w:t>
            </w:r>
          </w:p>
        </w:tc>
        <w:tc>
          <w:tcPr>
            <w:tcW w:w="2480" w:type="dxa"/>
            <w:tcBorders>
              <w:top w:val="nil"/>
              <w:left w:val="nil"/>
              <w:bottom w:val="nil"/>
              <w:right w:val="nil"/>
            </w:tcBorders>
            <w:shd w:val="clear" w:color="auto" w:fill="auto"/>
            <w:noWrap/>
            <w:vAlign w:val="bottom"/>
            <w:hideMark/>
          </w:tcPr>
          <w:p w14:paraId="3B88D231" w14:textId="77777777" w:rsidR="00CB0F45" w:rsidRPr="008B130B" w:rsidRDefault="00CB0F45" w:rsidP="00CB0F45">
            <w:pPr>
              <w:jc w:val="center"/>
              <w:rPr>
                <w:rFonts w:cs="Arial"/>
                <w:color w:val="000000"/>
                <w:sz w:val="22"/>
                <w:szCs w:val="22"/>
                <w:lang w:eastAsia="sl-SI"/>
              </w:rPr>
            </w:pPr>
          </w:p>
        </w:tc>
      </w:tr>
      <w:tr w:rsidR="00CB0F45" w:rsidRPr="008B130B" w14:paraId="618CC331"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F82FC65"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Table za označevanje nevarnih snovi</w:t>
            </w:r>
          </w:p>
        </w:tc>
        <w:tc>
          <w:tcPr>
            <w:tcW w:w="496" w:type="dxa"/>
            <w:tcBorders>
              <w:top w:val="nil"/>
              <w:left w:val="nil"/>
              <w:bottom w:val="single" w:sz="4" w:space="0" w:color="auto"/>
              <w:right w:val="single" w:sz="4" w:space="0" w:color="auto"/>
            </w:tcBorders>
            <w:shd w:val="clear" w:color="auto" w:fill="auto"/>
            <w:noWrap/>
            <w:vAlign w:val="bottom"/>
            <w:hideMark/>
          </w:tcPr>
          <w:p w14:paraId="3F19A587"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55F0090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74973B57"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68CC64B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275" w:type="dxa"/>
            <w:tcBorders>
              <w:top w:val="nil"/>
              <w:left w:val="nil"/>
              <w:bottom w:val="single" w:sz="4" w:space="0" w:color="auto"/>
              <w:right w:val="single" w:sz="4" w:space="0" w:color="auto"/>
            </w:tcBorders>
            <w:shd w:val="clear" w:color="auto" w:fill="auto"/>
            <w:noWrap/>
            <w:vAlign w:val="bottom"/>
            <w:hideMark/>
          </w:tcPr>
          <w:p w14:paraId="0441119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4F4D3F93" w14:textId="77777777" w:rsidR="00CB0F45" w:rsidRPr="008B130B" w:rsidRDefault="00CB0F45" w:rsidP="00CB0F45">
            <w:pPr>
              <w:jc w:val="center"/>
              <w:rPr>
                <w:rFonts w:cs="Arial"/>
                <w:color w:val="000000"/>
                <w:sz w:val="22"/>
                <w:szCs w:val="22"/>
                <w:lang w:eastAsia="sl-SI"/>
              </w:rPr>
            </w:pPr>
          </w:p>
        </w:tc>
      </w:tr>
      <w:tr w:rsidR="00CB0F45" w:rsidRPr="008B130B" w14:paraId="446044AC"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029120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Trak za zavarovanje z nosilci</w:t>
            </w:r>
          </w:p>
        </w:tc>
        <w:tc>
          <w:tcPr>
            <w:tcW w:w="496" w:type="dxa"/>
            <w:tcBorders>
              <w:top w:val="nil"/>
              <w:left w:val="nil"/>
              <w:bottom w:val="single" w:sz="4" w:space="0" w:color="auto"/>
              <w:right w:val="single" w:sz="4" w:space="0" w:color="auto"/>
            </w:tcBorders>
            <w:shd w:val="clear" w:color="auto" w:fill="auto"/>
            <w:noWrap/>
            <w:vAlign w:val="bottom"/>
            <w:hideMark/>
          </w:tcPr>
          <w:p w14:paraId="72A49D15" w14:textId="2A740B06"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m</w:t>
            </w:r>
          </w:p>
        </w:tc>
        <w:tc>
          <w:tcPr>
            <w:tcW w:w="1064" w:type="dxa"/>
            <w:tcBorders>
              <w:top w:val="nil"/>
              <w:left w:val="nil"/>
              <w:bottom w:val="single" w:sz="4" w:space="0" w:color="auto"/>
              <w:right w:val="single" w:sz="4" w:space="0" w:color="auto"/>
            </w:tcBorders>
            <w:shd w:val="clear" w:color="auto" w:fill="auto"/>
            <w:noWrap/>
            <w:vAlign w:val="bottom"/>
            <w:hideMark/>
          </w:tcPr>
          <w:p w14:paraId="302B1E0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500</w:t>
            </w:r>
          </w:p>
        </w:tc>
        <w:tc>
          <w:tcPr>
            <w:tcW w:w="1417" w:type="dxa"/>
            <w:tcBorders>
              <w:top w:val="nil"/>
              <w:left w:val="nil"/>
              <w:bottom w:val="single" w:sz="4" w:space="0" w:color="auto"/>
              <w:right w:val="single" w:sz="4" w:space="0" w:color="auto"/>
            </w:tcBorders>
            <w:shd w:val="clear" w:color="auto" w:fill="auto"/>
            <w:noWrap/>
            <w:vAlign w:val="bottom"/>
            <w:hideMark/>
          </w:tcPr>
          <w:p w14:paraId="012C901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500</w:t>
            </w:r>
          </w:p>
        </w:tc>
        <w:tc>
          <w:tcPr>
            <w:tcW w:w="1418" w:type="dxa"/>
            <w:tcBorders>
              <w:top w:val="nil"/>
              <w:left w:val="nil"/>
              <w:bottom w:val="single" w:sz="4" w:space="0" w:color="auto"/>
              <w:right w:val="single" w:sz="4" w:space="0" w:color="auto"/>
            </w:tcBorders>
            <w:shd w:val="clear" w:color="auto" w:fill="auto"/>
            <w:noWrap/>
            <w:vAlign w:val="bottom"/>
            <w:hideMark/>
          </w:tcPr>
          <w:p w14:paraId="25A0CB7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500</w:t>
            </w:r>
          </w:p>
        </w:tc>
        <w:tc>
          <w:tcPr>
            <w:tcW w:w="1275" w:type="dxa"/>
            <w:tcBorders>
              <w:top w:val="nil"/>
              <w:left w:val="nil"/>
              <w:bottom w:val="single" w:sz="4" w:space="0" w:color="auto"/>
              <w:right w:val="single" w:sz="4" w:space="0" w:color="auto"/>
            </w:tcBorders>
            <w:shd w:val="clear" w:color="auto" w:fill="auto"/>
            <w:noWrap/>
            <w:vAlign w:val="bottom"/>
            <w:hideMark/>
          </w:tcPr>
          <w:p w14:paraId="24AACA3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500</w:t>
            </w:r>
          </w:p>
        </w:tc>
        <w:tc>
          <w:tcPr>
            <w:tcW w:w="2480" w:type="dxa"/>
            <w:tcBorders>
              <w:top w:val="nil"/>
              <w:left w:val="nil"/>
              <w:bottom w:val="nil"/>
              <w:right w:val="nil"/>
            </w:tcBorders>
            <w:shd w:val="clear" w:color="auto" w:fill="auto"/>
            <w:noWrap/>
            <w:vAlign w:val="bottom"/>
            <w:hideMark/>
          </w:tcPr>
          <w:p w14:paraId="471D26A4" w14:textId="77777777" w:rsidR="00CB0F45" w:rsidRPr="008B130B" w:rsidRDefault="00CB0F45" w:rsidP="00CB0F45">
            <w:pPr>
              <w:jc w:val="center"/>
              <w:rPr>
                <w:rFonts w:cs="Arial"/>
                <w:color w:val="000000"/>
                <w:sz w:val="22"/>
                <w:szCs w:val="22"/>
                <w:lang w:eastAsia="sl-SI"/>
              </w:rPr>
            </w:pPr>
          </w:p>
        </w:tc>
      </w:tr>
      <w:tr w:rsidR="00CB0F45" w:rsidRPr="008B130B" w14:paraId="643E1D35"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37499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Komplet obrazcev</w:t>
            </w:r>
          </w:p>
        </w:tc>
        <w:tc>
          <w:tcPr>
            <w:tcW w:w="496" w:type="dxa"/>
            <w:tcBorders>
              <w:top w:val="nil"/>
              <w:left w:val="nil"/>
              <w:bottom w:val="single" w:sz="4" w:space="0" w:color="auto"/>
              <w:right w:val="single" w:sz="4" w:space="0" w:color="auto"/>
            </w:tcBorders>
            <w:shd w:val="clear" w:color="auto" w:fill="auto"/>
            <w:noWrap/>
            <w:vAlign w:val="bottom"/>
            <w:hideMark/>
          </w:tcPr>
          <w:p w14:paraId="300FB852" w14:textId="77777777" w:rsidR="00CB0F45" w:rsidRPr="008B130B" w:rsidRDefault="00CB0F45" w:rsidP="00CB0F45">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064" w:type="dxa"/>
            <w:tcBorders>
              <w:top w:val="nil"/>
              <w:left w:val="nil"/>
              <w:bottom w:val="single" w:sz="4" w:space="0" w:color="auto"/>
              <w:right w:val="single" w:sz="4" w:space="0" w:color="auto"/>
            </w:tcBorders>
            <w:shd w:val="clear" w:color="auto" w:fill="auto"/>
            <w:noWrap/>
            <w:vAlign w:val="bottom"/>
            <w:hideMark/>
          </w:tcPr>
          <w:p w14:paraId="661EE2A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7" w:type="dxa"/>
            <w:tcBorders>
              <w:top w:val="nil"/>
              <w:left w:val="nil"/>
              <w:bottom w:val="single" w:sz="4" w:space="0" w:color="auto"/>
              <w:right w:val="single" w:sz="4" w:space="0" w:color="auto"/>
            </w:tcBorders>
            <w:shd w:val="clear" w:color="auto" w:fill="auto"/>
            <w:noWrap/>
            <w:vAlign w:val="bottom"/>
            <w:hideMark/>
          </w:tcPr>
          <w:p w14:paraId="49EAEC3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54753DB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30CC9A3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34455E44" w14:textId="77777777" w:rsidR="00CB0F45" w:rsidRPr="008B130B" w:rsidRDefault="00CB0F45" w:rsidP="00CB0F45">
            <w:pPr>
              <w:jc w:val="center"/>
              <w:rPr>
                <w:rFonts w:cs="Arial"/>
                <w:color w:val="000000"/>
                <w:sz w:val="22"/>
                <w:szCs w:val="22"/>
                <w:lang w:eastAsia="sl-SI"/>
              </w:rPr>
            </w:pPr>
          </w:p>
        </w:tc>
      </w:tr>
      <w:tr w:rsidR="00CB0F45" w:rsidRPr="008B130B" w14:paraId="19CFFC28"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F37789" w14:textId="0AB4899F"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Postaja, radijska</w:t>
            </w:r>
            <w:r w:rsidR="00987159">
              <w:rPr>
                <w:rFonts w:cs="Arial"/>
                <w:color w:val="000000"/>
                <w:sz w:val="22"/>
                <w:szCs w:val="22"/>
                <w:lang w:eastAsia="sl-SI"/>
              </w:rPr>
              <w:t>,</w:t>
            </w:r>
            <w:r w:rsidRPr="008B130B">
              <w:rPr>
                <w:rFonts w:cs="Arial"/>
                <w:color w:val="000000"/>
                <w:sz w:val="22"/>
                <w:szCs w:val="22"/>
                <w:lang w:eastAsia="sl-SI"/>
              </w:rPr>
              <w:t xml:space="preserve"> ročna</w:t>
            </w:r>
          </w:p>
        </w:tc>
        <w:tc>
          <w:tcPr>
            <w:tcW w:w="496" w:type="dxa"/>
            <w:tcBorders>
              <w:top w:val="nil"/>
              <w:left w:val="nil"/>
              <w:bottom w:val="single" w:sz="4" w:space="0" w:color="auto"/>
              <w:right w:val="single" w:sz="4" w:space="0" w:color="auto"/>
            </w:tcBorders>
            <w:shd w:val="clear" w:color="auto" w:fill="auto"/>
            <w:noWrap/>
            <w:vAlign w:val="bottom"/>
            <w:hideMark/>
          </w:tcPr>
          <w:p w14:paraId="403D913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14F8F201"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417" w:type="dxa"/>
            <w:tcBorders>
              <w:top w:val="nil"/>
              <w:left w:val="nil"/>
              <w:bottom w:val="single" w:sz="4" w:space="0" w:color="auto"/>
              <w:right w:val="single" w:sz="4" w:space="0" w:color="auto"/>
            </w:tcBorders>
            <w:shd w:val="clear" w:color="auto" w:fill="auto"/>
            <w:noWrap/>
            <w:vAlign w:val="bottom"/>
            <w:hideMark/>
          </w:tcPr>
          <w:p w14:paraId="2D68CFF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418" w:type="dxa"/>
            <w:tcBorders>
              <w:top w:val="nil"/>
              <w:left w:val="nil"/>
              <w:bottom w:val="single" w:sz="4" w:space="0" w:color="auto"/>
              <w:right w:val="single" w:sz="4" w:space="0" w:color="auto"/>
            </w:tcBorders>
            <w:shd w:val="clear" w:color="auto" w:fill="auto"/>
            <w:noWrap/>
            <w:vAlign w:val="bottom"/>
            <w:hideMark/>
          </w:tcPr>
          <w:p w14:paraId="28FF8BD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4</w:t>
            </w:r>
          </w:p>
        </w:tc>
        <w:tc>
          <w:tcPr>
            <w:tcW w:w="1275" w:type="dxa"/>
            <w:tcBorders>
              <w:top w:val="nil"/>
              <w:left w:val="nil"/>
              <w:bottom w:val="single" w:sz="4" w:space="0" w:color="auto"/>
              <w:right w:val="single" w:sz="4" w:space="0" w:color="auto"/>
            </w:tcBorders>
            <w:shd w:val="clear" w:color="auto" w:fill="auto"/>
            <w:noWrap/>
            <w:vAlign w:val="bottom"/>
            <w:hideMark/>
          </w:tcPr>
          <w:p w14:paraId="6EA40DF8"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2480" w:type="dxa"/>
            <w:tcBorders>
              <w:top w:val="nil"/>
              <w:left w:val="nil"/>
              <w:bottom w:val="nil"/>
              <w:right w:val="nil"/>
            </w:tcBorders>
            <w:shd w:val="clear" w:color="auto" w:fill="auto"/>
            <w:noWrap/>
            <w:vAlign w:val="bottom"/>
            <w:hideMark/>
          </w:tcPr>
          <w:p w14:paraId="26B8C7A6" w14:textId="77777777" w:rsidR="00CB0F45" w:rsidRPr="008B130B" w:rsidRDefault="00CB0F45" w:rsidP="00CB0F45">
            <w:pPr>
              <w:jc w:val="center"/>
              <w:rPr>
                <w:rFonts w:cs="Arial"/>
                <w:color w:val="000000"/>
                <w:sz w:val="22"/>
                <w:szCs w:val="22"/>
                <w:lang w:eastAsia="sl-SI"/>
              </w:rPr>
            </w:pPr>
          </w:p>
        </w:tc>
      </w:tr>
      <w:tr w:rsidR="00CB0F45" w:rsidRPr="008B130B" w14:paraId="6416349B"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093DA2" w14:textId="40D7BD25"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Rezervoar, prestrezni</w:t>
            </w:r>
            <w:r w:rsidR="00226B24">
              <w:rPr>
                <w:rFonts w:cs="Arial"/>
                <w:color w:val="000000"/>
                <w:sz w:val="22"/>
                <w:szCs w:val="22"/>
                <w:lang w:eastAsia="sl-SI"/>
              </w:rPr>
              <w:t>,</w:t>
            </w:r>
            <w:r w:rsidRPr="008B130B">
              <w:rPr>
                <w:rFonts w:cs="Arial"/>
                <w:color w:val="000000"/>
                <w:sz w:val="22"/>
                <w:szCs w:val="22"/>
                <w:lang w:eastAsia="sl-SI"/>
              </w:rPr>
              <w:t xml:space="preserve"> z napihljivim tubusom (3,5 </w:t>
            </w:r>
            <w:r w:rsidR="00226B24">
              <w:rPr>
                <w:rFonts w:cs="Arial"/>
                <w:color w:val="000000"/>
                <w:sz w:val="22"/>
                <w:szCs w:val="22"/>
                <w:lang w:eastAsia="sl-SI"/>
              </w:rPr>
              <w:t>x</w:t>
            </w:r>
            <w:r w:rsidRPr="008B130B">
              <w:rPr>
                <w:rFonts w:cs="Arial"/>
                <w:color w:val="000000"/>
                <w:sz w:val="22"/>
                <w:szCs w:val="22"/>
                <w:lang w:eastAsia="sl-SI"/>
              </w:rPr>
              <w:t xml:space="preserve"> 12 m)</w:t>
            </w:r>
          </w:p>
        </w:tc>
        <w:tc>
          <w:tcPr>
            <w:tcW w:w="496" w:type="dxa"/>
            <w:tcBorders>
              <w:top w:val="nil"/>
              <w:left w:val="nil"/>
              <w:bottom w:val="single" w:sz="4" w:space="0" w:color="auto"/>
              <w:right w:val="single" w:sz="4" w:space="0" w:color="auto"/>
            </w:tcBorders>
            <w:shd w:val="clear" w:color="auto" w:fill="auto"/>
            <w:noWrap/>
            <w:vAlign w:val="bottom"/>
            <w:hideMark/>
          </w:tcPr>
          <w:p w14:paraId="0C8E450C"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48FBA4FE"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78F5709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14:paraId="7AEE877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1275" w:type="dxa"/>
            <w:tcBorders>
              <w:top w:val="nil"/>
              <w:left w:val="nil"/>
              <w:bottom w:val="single" w:sz="4" w:space="0" w:color="auto"/>
              <w:right w:val="single" w:sz="4" w:space="0" w:color="auto"/>
            </w:tcBorders>
            <w:shd w:val="clear" w:color="auto" w:fill="auto"/>
            <w:noWrap/>
            <w:vAlign w:val="bottom"/>
            <w:hideMark/>
          </w:tcPr>
          <w:p w14:paraId="2BD0867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0</w:t>
            </w:r>
          </w:p>
        </w:tc>
        <w:tc>
          <w:tcPr>
            <w:tcW w:w="2480" w:type="dxa"/>
            <w:tcBorders>
              <w:top w:val="nil"/>
              <w:left w:val="nil"/>
              <w:bottom w:val="nil"/>
              <w:right w:val="nil"/>
            </w:tcBorders>
            <w:shd w:val="clear" w:color="auto" w:fill="auto"/>
            <w:noWrap/>
            <w:vAlign w:val="bottom"/>
            <w:hideMark/>
          </w:tcPr>
          <w:p w14:paraId="79C3B57B" w14:textId="77777777" w:rsidR="00CB0F45" w:rsidRPr="008B130B" w:rsidRDefault="00CB0F45" w:rsidP="00CB0F45">
            <w:pPr>
              <w:jc w:val="center"/>
              <w:rPr>
                <w:rFonts w:cs="Arial"/>
                <w:color w:val="000000"/>
                <w:sz w:val="22"/>
                <w:szCs w:val="22"/>
                <w:lang w:eastAsia="sl-SI"/>
              </w:rPr>
            </w:pPr>
          </w:p>
        </w:tc>
      </w:tr>
      <w:tr w:rsidR="00CB0F45" w:rsidRPr="008B130B" w14:paraId="504D514B"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2ED0124" w14:textId="2D502212"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Rezervoar za vodo</w:t>
            </w:r>
            <w:r w:rsidR="00226B24">
              <w:rPr>
                <w:rFonts w:cs="Arial"/>
                <w:color w:val="000000"/>
                <w:sz w:val="22"/>
                <w:szCs w:val="22"/>
                <w:lang w:eastAsia="sl-SI"/>
              </w:rPr>
              <w:t>,</w:t>
            </w:r>
            <w:r w:rsidRPr="008B130B">
              <w:rPr>
                <w:rFonts w:cs="Arial"/>
                <w:color w:val="000000"/>
                <w:sz w:val="22"/>
                <w:szCs w:val="22"/>
                <w:lang w:eastAsia="sl-SI"/>
              </w:rPr>
              <w:t xml:space="preserve"> 1000 l</w:t>
            </w:r>
          </w:p>
        </w:tc>
        <w:tc>
          <w:tcPr>
            <w:tcW w:w="496" w:type="dxa"/>
            <w:tcBorders>
              <w:top w:val="nil"/>
              <w:left w:val="nil"/>
              <w:bottom w:val="single" w:sz="4" w:space="0" w:color="auto"/>
              <w:right w:val="single" w:sz="4" w:space="0" w:color="auto"/>
            </w:tcBorders>
            <w:shd w:val="clear" w:color="auto" w:fill="auto"/>
            <w:noWrap/>
            <w:vAlign w:val="bottom"/>
            <w:hideMark/>
          </w:tcPr>
          <w:p w14:paraId="19518BF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873139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21C35CAD"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8" w:type="dxa"/>
            <w:tcBorders>
              <w:top w:val="nil"/>
              <w:left w:val="nil"/>
              <w:bottom w:val="single" w:sz="4" w:space="0" w:color="auto"/>
              <w:right w:val="single" w:sz="4" w:space="0" w:color="auto"/>
            </w:tcBorders>
            <w:shd w:val="clear" w:color="auto" w:fill="auto"/>
            <w:noWrap/>
            <w:vAlign w:val="bottom"/>
            <w:hideMark/>
          </w:tcPr>
          <w:p w14:paraId="5EC72400"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noWrap/>
            <w:vAlign w:val="bottom"/>
            <w:hideMark/>
          </w:tcPr>
          <w:p w14:paraId="18BCF4F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0</w:t>
            </w:r>
          </w:p>
        </w:tc>
        <w:tc>
          <w:tcPr>
            <w:tcW w:w="2480" w:type="dxa"/>
            <w:tcBorders>
              <w:top w:val="nil"/>
              <w:left w:val="nil"/>
              <w:bottom w:val="nil"/>
              <w:right w:val="nil"/>
            </w:tcBorders>
            <w:shd w:val="clear" w:color="auto" w:fill="auto"/>
            <w:noWrap/>
            <w:vAlign w:val="bottom"/>
            <w:hideMark/>
          </w:tcPr>
          <w:p w14:paraId="240E367E" w14:textId="77777777" w:rsidR="00CB0F45" w:rsidRPr="008B130B" w:rsidRDefault="00CB0F45" w:rsidP="00CB0F45">
            <w:pPr>
              <w:jc w:val="center"/>
              <w:rPr>
                <w:rFonts w:cs="Arial"/>
                <w:color w:val="000000"/>
                <w:sz w:val="22"/>
                <w:szCs w:val="22"/>
                <w:lang w:eastAsia="sl-SI"/>
              </w:rPr>
            </w:pPr>
          </w:p>
        </w:tc>
      </w:tr>
      <w:tr w:rsidR="00CB0F45" w:rsidRPr="008B130B" w14:paraId="4C99F49A"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1349C10" w14:textId="6664C873"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Rezervoar za kontaminirano vodo</w:t>
            </w:r>
            <w:r w:rsidR="00226B24">
              <w:rPr>
                <w:rFonts w:cs="Arial"/>
                <w:color w:val="000000"/>
                <w:sz w:val="22"/>
                <w:szCs w:val="22"/>
                <w:lang w:eastAsia="sl-SI"/>
              </w:rPr>
              <w:t>,</w:t>
            </w:r>
            <w:r w:rsidRPr="008B130B">
              <w:rPr>
                <w:rFonts w:cs="Arial"/>
                <w:color w:val="000000"/>
                <w:sz w:val="22"/>
                <w:szCs w:val="22"/>
                <w:lang w:eastAsia="sl-SI"/>
              </w:rPr>
              <w:t xml:space="preserve"> 1000 l</w:t>
            </w:r>
          </w:p>
        </w:tc>
        <w:tc>
          <w:tcPr>
            <w:tcW w:w="496" w:type="dxa"/>
            <w:tcBorders>
              <w:top w:val="nil"/>
              <w:left w:val="nil"/>
              <w:bottom w:val="single" w:sz="4" w:space="0" w:color="auto"/>
              <w:right w:val="single" w:sz="4" w:space="0" w:color="auto"/>
            </w:tcBorders>
            <w:shd w:val="clear" w:color="auto" w:fill="auto"/>
            <w:noWrap/>
            <w:vAlign w:val="bottom"/>
            <w:hideMark/>
          </w:tcPr>
          <w:p w14:paraId="1A53E848"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2002DD29"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28EB40EB"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3</w:t>
            </w:r>
          </w:p>
        </w:tc>
        <w:tc>
          <w:tcPr>
            <w:tcW w:w="1418" w:type="dxa"/>
            <w:tcBorders>
              <w:top w:val="nil"/>
              <w:left w:val="nil"/>
              <w:bottom w:val="single" w:sz="4" w:space="0" w:color="auto"/>
              <w:right w:val="single" w:sz="4" w:space="0" w:color="auto"/>
            </w:tcBorders>
            <w:shd w:val="clear" w:color="auto" w:fill="auto"/>
            <w:noWrap/>
            <w:vAlign w:val="bottom"/>
            <w:hideMark/>
          </w:tcPr>
          <w:p w14:paraId="642634BC"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1275" w:type="dxa"/>
            <w:tcBorders>
              <w:top w:val="nil"/>
              <w:left w:val="nil"/>
              <w:bottom w:val="single" w:sz="4" w:space="0" w:color="auto"/>
              <w:right w:val="single" w:sz="4" w:space="0" w:color="auto"/>
            </w:tcBorders>
            <w:shd w:val="clear" w:color="auto" w:fill="auto"/>
            <w:noWrap/>
            <w:vAlign w:val="bottom"/>
            <w:hideMark/>
          </w:tcPr>
          <w:p w14:paraId="28C2076F"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0</w:t>
            </w:r>
          </w:p>
        </w:tc>
        <w:tc>
          <w:tcPr>
            <w:tcW w:w="2480" w:type="dxa"/>
            <w:tcBorders>
              <w:top w:val="nil"/>
              <w:left w:val="nil"/>
              <w:bottom w:val="nil"/>
              <w:right w:val="nil"/>
            </w:tcBorders>
            <w:shd w:val="clear" w:color="auto" w:fill="auto"/>
            <w:noWrap/>
            <w:vAlign w:val="bottom"/>
            <w:hideMark/>
          </w:tcPr>
          <w:p w14:paraId="36A3FFD2" w14:textId="77777777" w:rsidR="00CB0F45" w:rsidRPr="008B130B" w:rsidRDefault="00CB0F45" w:rsidP="00CB0F45">
            <w:pPr>
              <w:jc w:val="center"/>
              <w:rPr>
                <w:rFonts w:cs="Arial"/>
                <w:color w:val="000000"/>
                <w:sz w:val="22"/>
                <w:szCs w:val="22"/>
                <w:lang w:eastAsia="sl-SI"/>
              </w:rPr>
            </w:pPr>
          </w:p>
        </w:tc>
      </w:tr>
      <w:tr w:rsidR="00CB0F45" w:rsidRPr="008B130B" w14:paraId="0EA07D99"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949A591" w14:textId="77777777" w:rsidR="00CB0F45" w:rsidRPr="008B130B" w:rsidRDefault="002E7CCA" w:rsidP="00CB0F45">
            <w:pPr>
              <w:rPr>
                <w:rFonts w:cs="Arial"/>
                <w:color w:val="000000"/>
                <w:sz w:val="22"/>
                <w:szCs w:val="22"/>
                <w:lang w:eastAsia="sl-SI"/>
              </w:rPr>
            </w:pPr>
            <w:r w:rsidRPr="008B130B">
              <w:rPr>
                <w:rFonts w:cs="Arial"/>
                <w:color w:val="000000"/>
                <w:sz w:val="22"/>
                <w:szCs w:val="22"/>
                <w:lang w:eastAsia="sl-SI"/>
              </w:rPr>
              <w:t>Voziček</w:t>
            </w:r>
            <w:r w:rsidR="00CB0F45" w:rsidRPr="008B130B">
              <w:rPr>
                <w:rFonts w:cs="Arial"/>
                <w:color w:val="000000"/>
                <w:sz w:val="22"/>
                <w:szCs w:val="22"/>
                <w:lang w:eastAsia="sl-SI"/>
              </w:rPr>
              <w:t xml:space="preserve"> za prevoz opreme</w:t>
            </w:r>
          </w:p>
        </w:tc>
        <w:tc>
          <w:tcPr>
            <w:tcW w:w="496" w:type="dxa"/>
            <w:tcBorders>
              <w:top w:val="nil"/>
              <w:left w:val="nil"/>
              <w:bottom w:val="single" w:sz="4" w:space="0" w:color="auto"/>
              <w:right w:val="single" w:sz="4" w:space="0" w:color="auto"/>
            </w:tcBorders>
            <w:shd w:val="clear" w:color="auto" w:fill="auto"/>
            <w:noWrap/>
            <w:vAlign w:val="bottom"/>
            <w:hideMark/>
          </w:tcPr>
          <w:p w14:paraId="29617B8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1BCD9BD4"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39DFD20F"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5A8A4C3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069A8764"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2</w:t>
            </w:r>
          </w:p>
        </w:tc>
        <w:tc>
          <w:tcPr>
            <w:tcW w:w="2480" w:type="dxa"/>
            <w:tcBorders>
              <w:top w:val="nil"/>
              <w:left w:val="nil"/>
              <w:bottom w:val="nil"/>
              <w:right w:val="nil"/>
            </w:tcBorders>
            <w:shd w:val="clear" w:color="auto" w:fill="auto"/>
            <w:noWrap/>
            <w:vAlign w:val="bottom"/>
            <w:hideMark/>
          </w:tcPr>
          <w:p w14:paraId="7148BDA6" w14:textId="77777777" w:rsidR="00CB0F45" w:rsidRPr="008B130B" w:rsidRDefault="00CB0F45" w:rsidP="00CB0F45">
            <w:pPr>
              <w:jc w:val="center"/>
              <w:rPr>
                <w:rFonts w:cs="Arial"/>
                <w:color w:val="000000"/>
                <w:sz w:val="22"/>
                <w:szCs w:val="22"/>
                <w:lang w:eastAsia="sl-SI"/>
              </w:rPr>
            </w:pPr>
          </w:p>
        </w:tc>
      </w:tr>
      <w:tr w:rsidR="00CB0F45" w:rsidRPr="008B130B" w14:paraId="09735CE7"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DFF067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Fotografske banjice</w:t>
            </w:r>
          </w:p>
        </w:tc>
        <w:tc>
          <w:tcPr>
            <w:tcW w:w="496" w:type="dxa"/>
            <w:tcBorders>
              <w:top w:val="nil"/>
              <w:left w:val="nil"/>
              <w:bottom w:val="single" w:sz="4" w:space="0" w:color="auto"/>
              <w:right w:val="single" w:sz="4" w:space="0" w:color="auto"/>
            </w:tcBorders>
            <w:shd w:val="clear" w:color="auto" w:fill="auto"/>
            <w:noWrap/>
            <w:vAlign w:val="bottom"/>
            <w:hideMark/>
          </w:tcPr>
          <w:p w14:paraId="7BA7B95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C7DAAE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2C121C3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4DD20C2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0E2A0726"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2480" w:type="dxa"/>
            <w:tcBorders>
              <w:top w:val="nil"/>
              <w:left w:val="nil"/>
              <w:bottom w:val="nil"/>
              <w:right w:val="nil"/>
            </w:tcBorders>
            <w:shd w:val="clear" w:color="auto" w:fill="auto"/>
            <w:noWrap/>
            <w:vAlign w:val="bottom"/>
            <w:hideMark/>
          </w:tcPr>
          <w:p w14:paraId="7D60E663" w14:textId="77777777" w:rsidR="00CB0F45" w:rsidRPr="008B130B" w:rsidRDefault="00CB0F45" w:rsidP="00CB0F45">
            <w:pPr>
              <w:jc w:val="center"/>
              <w:rPr>
                <w:rFonts w:cs="Arial"/>
                <w:color w:val="000000"/>
                <w:sz w:val="22"/>
                <w:szCs w:val="22"/>
                <w:lang w:eastAsia="sl-SI"/>
              </w:rPr>
            </w:pPr>
          </w:p>
        </w:tc>
      </w:tr>
      <w:tr w:rsidR="00CB0F45" w:rsidRPr="008B130B" w14:paraId="0D499CB0"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BFC3FD" w14:textId="2F8017B9" w:rsidR="00CB0F45" w:rsidRPr="008B130B" w:rsidRDefault="00226B24" w:rsidP="00CB0F45">
            <w:pPr>
              <w:rPr>
                <w:rFonts w:cs="Arial"/>
                <w:color w:val="000000"/>
                <w:sz w:val="22"/>
                <w:szCs w:val="22"/>
                <w:lang w:eastAsia="sl-SI"/>
              </w:rPr>
            </w:pPr>
            <w:r>
              <w:rPr>
                <w:rFonts w:cs="Arial"/>
                <w:color w:val="000000"/>
                <w:sz w:val="22"/>
                <w:szCs w:val="22"/>
                <w:lang w:eastAsia="sl-SI"/>
              </w:rPr>
              <w:t>T</w:t>
            </w:r>
            <w:r w:rsidR="00CB0F45" w:rsidRPr="008B130B">
              <w:rPr>
                <w:rFonts w:cs="Arial"/>
                <w:color w:val="000000"/>
                <w:sz w:val="22"/>
                <w:szCs w:val="22"/>
                <w:lang w:eastAsia="sl-SI"/>
              </w:rPr>
              <w:t>ablete KI</w:t>
            </w:r>
          </w:p>
        </w:tc>
        <w:tc>
          <w:tcPr>
            <w:tcW w:w="496" w:type="dxa"/>
            <w:tcBorders>
              <w:top w:val="nil"/>
              <w:left w:val="nil"/>
              <w:bottom w:val="single" w:sz="4" w:space="0" w:color="auto"/>
              <w:right w:val="single" w:sz="4" w:space="0" w:color="auto"/>
            </w:tcBorders>
            <w:shd w:val="clear" w:color="auto" w:fill="auto"/>
            <w:noWrap/>
            <w:vAlign w:val="bottom"/>
            <w:hideMark/>
          </w:tcPr>
          <w:p w14:paraId="3CCE91FC" w14:textId="601AE188"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w:t>
            </w:r>
            <w:r w:rsidR="003863B7">
              <w:rPr>
                <w:rFonts w:cs="Arial"/>
                <w:color w:val="000000"/>
                <w:sz w:val="22"/>
                <w:szCs w:val="22"/>
                <w:lang w:eastAsia="sl-SI"/>
              </w:rPr>
              <w:t>s</w:t>
            </w:r>
          </w:p>
        </w:tc>
        <w:tc>
          <w:tcPr>
            <w:tcW w:w="1064" w:type="dxa"/>
            <w:tcBorders>
              <w:top w:val="nil"/>
              <w:left w:val="nil"/>
              <w:bottom w:val="single" w:sz="4" w:space="0" w:color="auto"/>
              <w:right w:val="single" w:sz="4" w:space="0" w:color="auto"/>
            </w:tcBorders>
            <w:shd w:val="clear" w:color="auto" w:fill="auto"/>
            <w:noWrap/>
            <w:vAlign w:val="bottom"/>
            <w:hideMark/>
          </w:tcPr>
          <w:p w14:paraId="5BC3388D"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6B5D686A"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797B99A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15C1775A"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6</w:t>
            </w:r>
          </w:p>
        </w:tc>
        <w:tc>
          <w:tcPr>
            <w:tcW w:w="2480" w:type="dxa"/>
            <w:tcBorders>
              <w:top w:val="nil"/>
              <w:left w:val="nil"/>
              <w:bottom w:val="nil"/>
              <w:right w:val="nil"/>
            </w:tcBorders>
            <w:shd w:val="clear" w:color="auto" w:fill="auto"/>
            <w:noWrap/>
            <w:vAlign w:val="bottom"/>
            <w:hideMark/>
          </w:tcPr>
          <w:p w14:paraId="3A0C84A6" w14:textId="77777777" w:rsidR="00CB0F45" w:rsidRPr="008B130B" w:rsidRDefault="00CB0F45" w:rsidP="00CB0F45">
            <w:pPr>
              <w:jc w:val="center"/>
              <w:rPr>
                <w:rFonts w:cs="Arial"/>
                <w:color w:val="000000"/>
                <w:sz w:val="22"/>
                <w:szCs w:val="22"/>
                <w:lang w:eastAsia="sl-SI"/>
              </w:rPr>
            </w:pPr>
          </w:p>
        </w:tc>
      </w:tr>
      <w:tr w:rsidR="00CB0F45" w:rsidRPr="008B130B" w14:paraId="578D825F" w14:textId="77777777" w:rsidTr="0097605C">
        <w:trPr>
          <w:trHeight w:val="22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C0CD13F" w14:textId="77777777" w:rsidR="00CB0F45" w:rsidRPr="008B130B" w:rsidRDefault="002E7CCA" w:rsidP="00CB0F45">
            <w:pPr>
              <w:rPr>
                <w:rFonts w:cs="Arial"/>
                <w:color w:val="000000"/>
                <w:sz w:val="22"/>
                <w:szCs w:val="22"/>
                <w:lang w:eastAsia="sl-SI"/>
              </w:rPr>
            </w:pPr>
            <w:r w:rsidRPr="008B130B">
              <w:rPr>
                <w:rFonts w:cs="Arial"/>
                <w:color w:val="000000"/>
                <w:sz w:val="22"/>
                <w:szCs w:val="22"/>
                <w:lang w:eastAsia="sl-SI"/>
              </w:rPr>
              <w:t>Radiološki</w:t>
            </w:r>
            <w:r w:rsidR="00CB0F45" w:rsidRPr="008B130B">
              <w:rPr>
                <w:rFonts w:cs="Arial"/>
                <w:color w:val="000000"/>
                <w:sz w:val="22"/>
                <w:szCs w:val="22"/>
                <w:lang w:eastAsia="sl-SI"/>
              </w:rPr>
              <w:t xml:space="preserve"> spektrometer</w:t>
            </w:r>
          </w:p>
        </w:tc>
        <w:tc>
          <w:tcPr>
            <w:tcW w:w="496" w:type="dxa"/>
            <w:tcBorders>
              <w:top w:val="nil"/>
              <w:left w:val="nil"/>
              <w:bottom w:val="single" w:sz="4" w:space="0" w:color="auto"/>
              <w:right w:val="single" w:sz="4" w:space="0" w:color="auto"/>
            </w:tcBorders>
            <w:shd w:val="clear" w:color="auto" w:fill="auto"/>
            <w:noWrap/>
            <w:vAlign w:val="bottom"/>
            <w:hideMark/>
          </w:tcPr>
          <w:p w14:paraId="72C43866"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kos</w:t>
            </w:r>
          </w:p>
        </w:tc>
        <w:tc>
          <w:tcPr>
            <w:tcW w:w="1064" w:type="dxa"/>
            <w:tcBorders>
              <w:top w:val="nil"/>
              <w:left w:val="nil"/>
              <w:bottom w:val="single" w:sz="4" w:space="0" w:color="auto"/>
              <w:right w:val="single" w:sz="4" w:space="0" w:color="auto"/>
            </w:tcBorders>
            <w:shd w:val="clear" w:color="auto" w:fill="auto"/>
            <w:noWrap/>
            <w:vAlign w:val="bottom"/>
            <w:hideMark/>
          </w:tcPr>
          <w:p w14:paraId="6CB48B13"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7" w:type="dxa"/>
            <w:tcBorders>
              <w:top w:val="nil"/>
              <w:left w:val="nil"/>
              <w:bottom w:val="single" w:sz="4" w:space="0" w:color="auto"/>
              <w:right w:val="single" w:sz="4" w:space="0" w:color="auto"/>
            </w:tcBorders>
            <w:shd w:val="clear" w:color="auto" w:fill="auto"/>
            <w:noWrap/>
            <w:vAlign w:val="bottom"/>
            <w:hideMark/>
          </w:tcPr>
          <w:p w14:paraId="65485900"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238B5401" w14:textId="77777777" w:rsidR="00CB0F45" w:rsidRPr="008B130B" w:rsidRDefault="00CB0F45" w:rsidP="00CB0F45">
            <w:pPr>
              <w:rPr>
                <w:rFonts w:cs="Arial"/>
                <w:color w:val="000000"/>
                <w:sz w:val="22"/>
                <w:szCs w:val="22"/>
                <w:lang w:eastAsia="sl-SI"/>
              </w:rPr>
            </w:pPr>
            <w:r w:rsidRPr="008B130B">
              <w:rPr>
                <w:rFonts w:cs="Arial"/>
                <w:color w:val="000000"/>
                <w:sz w:val="22"/>
                <w:szCs w:val="22"/>
                <w:lang w:eastAsia="sl-SI"/>
              </w:rPr>
              <w:t> </w:t>
            </w:r>
          </w:p>
        </w:tc>
        <w:tc>
          <w:tcPr>
            <w:tcW w:w="1275" w:type="dxa"/>
            <w:tcBorders>
              <w:top w:val="nil"/>
              <w:left w:val="nil"/>
              <w:bottom w:val="single" w:sz="4" w:space="0" w:color="auto"/>
              <w:right w:val="single" w:sz="4" w:space="0" w:color="auto"/>
            </w:tcBorders>
            <w:shd w:val="clear" w:color="auto" w:fill="auto"/>
            <w:noWrap/>
            <w:vAlign w:val="bottom"/>
            <w:hideMark/>
          </w:tcPr>
          <w:p w14:paraId="33227FA2" w14:textId="77777777" w:rsidR="00CB0F45" w:rsidRPr="008B130B" w:rsidRDefault="00CB0F45" w:rsidP="00CB0F45">
            <w:pPr>
              <w:jc w:val="center"/>
              <w:rPr>
                <w:rFonts w:cs="Arial"/>
                <w:color w:val="000000"/>
                <w:sz w:val="22"/>
                <w:szCs w:val="22"/>
                <w:lang w:eastAsia="sl-SI"/>
              </w:rPr>
            </w:pPr>
            <w:r w:rsidRPr="008B130B">
              <w:rPr>
                <w:rFonts w:cs="Arial"/>
                <w:color w:val="000000"/>
                <w:sz w:val="22"/>
                <w:szCs w:val="22"/>
                <w:lang w:eastAsia="sl-SI"/>
              </w:rPr>
              <w:t>1</w:t>
            </w:r>
          </w:p>
        </w:tc>
        <w:tc>
          <w:tcPr>
            <w:tcW w:w="2480" w:type="dxa"/>
            <w:tcBorders>
              <w:top w:val="nil"/>
              <w:left w:val="nil"/>
              <w:bottom w:val="nil"/>
              <w:right w:val="nil"/>
            </w:tcBorders>
            <w:shd w:val="clear" w:color="auto" w:fill="auto"/>
            <w:noWrap/>
            <w:vAlign w:val="bottom"/>
            <w:hideMark/>
          </w:tcPr>
          <w:p w14:paraId="4D873873" w14:textId="77777777" w:rsidR="00CB0F45" w:rsidRPr="008B130B" w:rsidRDefault="00CB0F45" w:rsidP="00CB0F45">
            <w:pPr>
              <w:jc w:val="center"/>
              <w:rPr>
                <w:rFonts w:cs="Arial"/>
                <w:color w:val="000000"/>
                <w:sz w:val="22"/>
                <w:szCs w:val="22"/>
                <w:lang w:eastAsia="sl-SI"/>
              </w:rPr>
            </w:pPr>
          </w:p>
        </w:tc>
      </w:tr>
    </w:tbl>
    <w:p w14:paraId="6ACF543F" w14:textId="77777777" w:rsidR="00F25478" w:rsidRPr="008B130B" w:rsidRDefault="00F25478" w:rsidP="00F25478">
      <w:pPr>
        <w:rPr>
          <w:rFonts w:cs="Arial"/>
          <w:sz w:val="22"/>
          <w:szCs w:val="22"/>
          <w:lang w:eastAsia="sl-SI"/>
        </w:rPr>
      </w:pPr>
    </w:p>
    <w:tbl>
      <w:tblPr>
        <w:tblW w:w="7366" w:type="dxa"/>
        <w:tblCellMar>
          <w:left w:w="70" w:type="dxa"/>
          <w:right w:w="70" w:type="dxa"/>
        </w:tblCellMar>
        <w:tblLook w:val="04A0" w:firstRow="1" w:lastRow="0" w:firstColumn="1" w:lastColumn="0" w:noHBand="0" w:noVBand="1"/>
      </w:tblPr>
      <w:tblGrid>
        <w:gridCol w:w="3397"/>
        <w:gridCol w:w="3969"/>
      </w:tblGrid>
      <w:tr w:rsidR="009E5D3A" w:rsidRPr="008B130B" w14:paraId="1A61B125" w14:textId="77777777" w:rsidTr="005B21E9">
        <w:trPr>
          <w:trHeight w:val="255"/>
        </w:trPr>
        <w:tc>
          <w:tcPr>
            <w:tcW w:w="3397"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5C609800" w14:textId="77777777" w:rsidR="009E5D3A" w:rsidRPr="008B130B" w:rsidRDefault="002E7CCA" w:rsidP="009E5D3A">
            <w:pPr>
              <w:rPr>
                <w:rFonts w:cs="Arial"/>
                <w:color w:val="000000"/>
                <w:sz w:val="22"/>
                <w:szCs w:val="22"/>
                <w:lang w:eastAsia="sl-SI"/>
              </w:rPr>
            </w:pPr>
            <w:r w:rsidRPr="008B130B">
              <w:rPr>
                <w:rFonts w:cs="Arial"/>
                <w:color w:val="000000"/>
                <w:sz w:val="22"/>
                <w:szCs w:val="22"/>
                <w:lang w:eastAsia="sl-SI"/>
              </w:rPr>
              <w:t>**</w:t>
            </w:r>
            <w:r w:rsidR="009E5D3A" w:rsidRPr="008B130B">
              <w:rPr>
                <w:rFonts w:cs="Arial"/>
                <w:color w:val="000000"/>
                <w:sz w:val="22"/>
                <w:szCs w:val="22"/>
                <w:lang w:eastAsia="sl-SI"/>
              </w:rPr>
              <w:t>Komplet za vzorčenje</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0B427A6" w14:textId="5DC8EFF9" w:rsidR="009E5D3A" w:rsidRPr="008B130B" w:rsidRDefault="00BE3042" w:rsidP="009E5D3A">
            <w:pPr>
              <w:rPr>
                <w:rFonts w:cs="Arial"/>
                <w:color w:val="000000"/>
                <w:sz w:val="22"/>
                <w:szCs w:val="22"/>
                <w:lang w:eastAsia="sl-SI"/>
              </w:rPr>
            </w:pPr>
            <w:r>
              <w:rPr>
                <w:rFonts w:cs="Arial"/>
                <w:color w:val="000000"/>
                <w:sz w:val="22"/>
                <w:szCs w:val="22"/>
                <w:lang w:eastAsia="sl-SI"/>
              </w:rPr>
              <w:t>K</w:t>
            </w:r>
            <w:r w:rsidR="009E5D3A" w:rsidRPr="008B130B">
              <w:rPr>
                <w:rFonts w:cs="Arial"/>
                <w:color w:val="000000"/>
                <w:sz w:val="22"/>
                <w:szCs w:val="22"/>
                <w:lang w:eastAsia="sl-SI"/>
              </w:rPr>
              <w:t>abelsk</w:t>
            </w:r>
            <w:r>
              <w:rPr>
                <w:rFonts w:cs="Arial"/>
                <w:color w:val="000000"/>
                <w:sz w:val="22"/>
                <w:szCs w:val="22"/>
                <w:lang w:eastAsia="sl-SI"/>
              </w:rPr>
              <w:t>e</w:t>
            </w:r>
            <w:r w:rsidR="009E5D3A" w:rsidRPr="008B130B">
              <w:rPr>
                <w:rFonts w:cs="Arial"/>
                <w:color w:val="000000"/>
                <w:sz w:val="22"/>
                <w:szCs w:val="22"/>
                <w:lang w:eastAsia="sl-SI"/>
              </w:rPr>
              <w:t xml:space="preserve"> vezic</w:t>
            </w:r>
            <w:r w:rsidR="00987159">
              <w:rPr>
                <w:rFonts w:cs="Arial"/>
                <w:color w:val="000000"/>
                <w:sz w:val="22"/>
                <w:szCs w:val="22"/>
                <w:lang w:eastAsia="sl-SI"/>
              </w:rPr>
              <w:t>e</w:t>
            </w:r>
            <w:r w:rsidR="009E5D3A" w:rsidRPr="008B130B">
              <w:rPr>
                <w:rFonts w:cs="Arial"/>
                <w:color w:val="000000"/>
                <w:sz w:val="22"/>
                <w:szCs w:val="22"/>
                <w:lang w:eastAsia="sl-SI"/>
              </w:rPr>
              <w:t>, naravne (bele) barve</w:t>
            </w:r>
            <w:r>
              <w:rPr>
                <w:rFonts w:cs="Arial"/>
                <w:color w:val="000000"/>
                <w:sz w:val="22"/>
                <w:szCs w:val="22"/>
                <w:lang w:eastAsia="sl-SI"/>
              </w:rPr>
              <w:t xml:space="preserve">, </w:t>
            </w:r>
            <w:r w:rsidRPr="008B130B">
              <w:rPr>
                <w:rFonts w:cs="Arial"/>
                <w:color w:val="000000"/>
                <w:sz w:val="22"/>
                <w:szCs w:val="22"/>
                <w:lang w:eastAsia="sl-SI"/>
              </w:rPr>
              <w:t>100 kosov</w:t>
            </w:r>
          </w:p>
        </w:tc>
      </w:tr>
      <w:tr w:rsidR="009E5D3A" w:rsidRPr="008B130B" w14:paraId="7F726CBF"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0D5A7DE" w14:textId="7AE5D3F1" w:rsidR="009E5D3A" w:rsidRPr="008B130B" w:rsidRDefault="00226B24" w:rsidP="009E5D3A">
            <w:pPr>
              <w:rPr>
                <w:rFonts w:cs="Arial"/>
                <w:color w:val="000000"/>
                <w:sz w:val="22"/>
                <w:szCs w:val="22"/>
                <w:lang w:eastAsia="sl-SI"/>
              </w:rPr>
            </w:pPr>
            <w:r>
              <w:rPr>
                <w:rFonts w:cs="Arial"/>
                <w:color w:val="000000"/>
                <w:sz w:val="22"/>
                <w:szCs w:val="22"/>
                <w:lang w:eastAsia="sl-SI"/>
              </w:rPr>
              <w:t>S</w:t>
            </w:r>
            <w:r w:rsidR="009E5D3A" w:rsidRPr="008B130B">
              <w:rPr>
                <w:rFonts w:cs="Arial"/>
                <w:color w:val="000000"/>
                <w:sz w:val="22"/>
                <w:szCs w:val="22"/>
                <w:lang w:eastAsia="sl-SI"/>
              </w:rPr>
              <w:t>amolepiln</w:t>
            </w:r>
            <w:r>
              <w:rPr>
                <w:rFonts w:cs="Arial"/>
                <w:color w:val="000000"/>
                <w:sz w:val="22"/>
                <w:szCs w:val="22"/>
                <w:lang w:eastAsia="sl-SI"/>
              </w:rPr>
              <w:t>e</w:t>
            </w:r>
            <w:r w:rsidR="009E5D3A" w:rsidRPr="008B130B">
              <w:rPr>
                <w:rFonts w:cs="Arial"/>
                <w:color w:val="000000"/>
                <w:sz w:val="22"/>
                <w:szCs w:val="22"/>
                <w:lang w:eastAsia="sl-SI"/>
              </w:rPr>
              <w:t xml:space="preserve"> etiket</w:t>
            </w:r>
            <w:r>
              <w:rPr>
                <w:rFonts w:cs="Arial"/>
                <w:color w:val="000000"/>
                <w:sz w:val="22"/>
                <w:szCs w:val="22"/>
                <w:lang w:eastAsia="sl-SI"/>
              </w:rPr>
              <w:t>e</w:t>
            </w:r>
            <w:r w:rsidR="009E5D3A" w:rsidRPr="008B130B">
              <w:rPr>
                <w:rFonts w:cs="Arial"/>
                <w:color w:val="000000"/>
                <w:sz w:val="22"/>
                <w:szCs w:val="22"/>
                <w:lang w:eastAsia="sl-SI"/>
              </w:rPr>
              <w:t>, bel</w:t>
            </w:r>
            <w:r>
              <w:rPr>
                <w:rFonts w:cs="Arial"/>
                <w:color w:val="000000"/>
                <w:sz w:val="22"/>
                <w:szCs w:val="22"/>
                <w:lang w:eastAsia="sl-SI"/>
              </w:rPr>
              <w:t>e, 100 kosov</w:t>
            </w:r>
          </w:p>
        </w:tc>
        <w:tc>
          <w:tcPr>
            <w:tcW w:w="3969" w:type="dxa"/>
            <w:tcBorders>
              <w:top w:val="nil"/>
              <w:left w:val="single" w:sz="4" w:space="0" w:color="auto"/>
              <w:bottom w:val="single" w:sz="4" w:space="0" w:color="auto"/>
              <w:right w:val="single" w:sz="4" w:space="0" w:color="auto"/>
            </w:tcBorders>
            <w:shd w:val="clear" w:color="auto" w:fill="auto"/>
            <w:vAlign w:val="bottom"/>
          </w:tcPr>
          <w:p w14:paraId="0F95C34F" w14:textId="5E74D2B0" w:rsidR="009E5D3A" w:rsidRPr="008B130B" w:rsidRDefault="00BE3042" w:rsidP="009E5D3A">
            <w:pPr>
              <w:rPr>
                <w:rFonts w:cs="Arial"/>
                <w:color w:val="000000"/>
                <w:sz w:val="22"/>
                <w:szCs w:val="22"/>
                <w:lang w:eastAsia="sl-SI"/>
              </w:rPr>
            </w:pPr>
            <w:r>
              <w:rPr>
                <w:rFonts w:cs="Arial"/>
                <w:color w:val="000000"/>
                <w:sz w:val="22"/>
                <w:szCs w:val="22"/>
                <w:lang w:eastAsia="sl-SI"/>
              </w:rPr>
              <w:t>M</w:t>
            </w:r>
            <w:r w:rsidR="009E5D3A" w:rsidRPr="008B130B">
              <w:rPr>
                <w:rFonts w:cs="Arial"/>
                <w:color w:val="000000"/>
                <w:sz w:val="22"/>
                <w:szCs w:val="22"/>
                <w:lang w:eastAsia="sl-SI"/>
              </w:rPr>
              <w:t>erilni vrč iz polipropilena, 0,5 l, prozoren</w:t>
            </w:r>
            <w:r>
              <w:rPr>
                <w:rFonts w:cs="Arial"/>
                <w:color w:val="000000"/>
                <w:sz w:val="22"/>
                <w:szCs w:val="22"/>
                <w:lang w:eastAsia="sl-SI"/>
              </w:rPr>
              <w:t xml:space="preserve">, </w:t>
            </w:r>
            <w:r w:rsidRPr="008B130B">
              <w:rPr>
                <w:rFonts w:cs="Arial"/>
                <w:color w:val="000000"/>
                <w:sz w:val="22"/>
                <w:szCs w:val="22"/>
                <w:lang w:eastAsia="sl-SI"/>
              </w:rPr>
              <w:t>1 kos</w:t>
            </w:r>
          </w:p>
        </w:tc>
      </w:tr>
      <w:tr w:rsidR="009E5D3A" w:rsidRPr="008B130B" w14:paraId="20FE009D"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63C2E909" w14:textId="65E4A9F3" w:rsidR="009E5D3A" w:rsidRPr="008B130B" w:rsidRDefault="00226B24" w:rsidP="009E5D3A">
            <w:pPr>
              <w:rPr>
                <w:rFonts w:cs="Arial"/>
                <w:color w:val="000000"/>
                <w:sz w:val="22"/>
                <w:szCs w:val="22"/>
                <w:lang w:eastAsia="sl-SI"/>
              </w:rPr>
            </w:pPr>
            <w:r>
              <w:rPr>
                <w:rFonts w:cs="Arial"/>
                <w:color w:val="000000"/>
                <w:sz w:val="22"/>
                <w:szCs w:val="22"/>
                <w:lang w:eastAsia="sl-SI"/>
              </w:rPr>
              <w:t>P</w:t>
            </w:r>
            <w:r w:rsidR="009E5D3A" w:rsidRPr="008B130B">
              <w:rPr>
                <w:rFonts w:cs="Arial"/>
                <w:color w:val="000000"/>
                <w:sz w:val="22"/>
                <w:szCs w:val="22"/>
                <w:lang w:eastAsia="sl-SI"/>
              </w:rPr>
              <w:t>ermanentni marker</w:t>
            </w:r>
            <w:r>
              <w:rPr>
                <w:rFonts w:cs="Arial"/>
                <w:color w:val="000000"/>
                <w:sz w:val="22"/>
                <w:szCs w:val="22"/>
                <w:lang w:eastAsia="sl-SI"/>
              </w:rPr>
              <w:t xml:space="preserve">, </w:t>
            </w:r>
            <w:r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4772FA6D" w14:textId="35F20356" w:rsidR="009E5D3A" w:rsidRPr="008B130B" w:rsidRDefault="00BE3042" w:rsidP="009E5D3A">
            <w:pPr>
              <w:rPr>
                <w:rFonts w:cs="Arial"/>
                <w:color w:val="000000"/>
                <w:sz w:val="22"/>
                <w:szCs w:val="22"/>
                <w:lang w:eastAsia="sl-SI"/>
              </w:rPr>
            </w:pPr>
            <w:r>
              <w:rPr>
                <w:rFonts w:cs="Arial"/>
                <w:color w:val="000000"/>
                <w:sz w:val="22"/>
                <w:szCs w:val="22"/>
                <w:lang w:eastAsia="sl-SI"/>
              </w:rPr>
              <w:t>L</w:t>
            </w:r>
            <w:r w:rsidR="009E5D3A" w:rsidRPr="008B130B">
              <w:rPr>
                <w:rFonts w:cs="Arial"/>
                <w:color w:val="000000"/>
                <w:sz w:val="22"/>
                <w:szCs w:val="22"/>
                <w:lang w:eastAsia="sl-SI"/>
              </w:rPr>
              <w:t>opatica za vzorčenje</w:t>
            </w:r>
            <w:r>
              <w:rPr>
                <w:rFonts w:cs="Arial"/>
                <w:color w:val="000000"/>
                <w:sz w:val="22"/>
                <w:szCs w:val="22"/>
                <w:lang w:eastAsia="sl-SI"/>
              </w:rPr>
              <w:t>,</w:t>
            </w:r>
            <w:r w:rsidRPr="008B130B">
              <w:rPr>
                <w:rFonts w:cs="Arial"/>
                <w:color w:val="000000"/>
                <w:sz w:val="22"/>
                <w:szCs w:val="22"/>
                <w:lang w:eastAsia="sl-SI"/>
              </w:rPr>
              <w:t>1 kos</w:t>
            </w:r>
          </w:p>
        </w:tc>
      </w:tr>
      <w:tr w:rsidR="009E5D3A" w:rsidRPr="008B130B" w14:paraId="374B508F"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B6A58C8" w14:textId="4E181138" w:rsidR="009E5D3A" w:rsidRPr="008B130B" w:rsidRDefault="00226B24" w:rsidP="009E5D3A">
            <w:pPr>
              <w:rPr>
                <w:rFonts w:cs="Arial"/>
                <w:color w:val="000000"/>
                <w:sz w:val="22"/>
                <w:szCs w:val="22"/>
                <w:lang w:eastAsia="sl-SI"/>
              </w:rPr>
            </w:pPr>
            <w:r>
              <w:rPr>
                <w:rFonts w:cs="Arial"/>
                <w:color w:val="000000"/>
                <w:sz w:val="22"/>
                <w:szCs w:val="22"/>
                <w:lang w:eastAsia="sl-SI"/>
              </w:rPr>
              <w:t>L</w:t>
            </w:r>
            <w:r w:rsidR="009E5D3A" w:rsidRPr="008B130B">
              <w:rPr>
                <w:rFonts w:cs="Arial"/>
                <w:color w:val="000000"/>
                <w:sz w:val="22"/>
                <w:szCs w:val="22"/>
                <w:lang w:eastAsia="sl-SI"/>
              </w:rPr>
              <w:t>aboratorijska žlička</w:t>
            </w:r>
            <w:r w:rsidR="00BE3042">
              <w:rPr>
                <w:rFonts w:cs="Arial"/>
                <w:color w:val="000000"/>
                <w:sz w:val="22"/>
                <w:szCs w:val="22"/>
                <w:lang w:eastAsia="sl-SI"/>
              </w:rPr>
              <w:t xml:space="preserve"> – l</w:t>
            </w:r>
            <w:r w:rsidR="009E5D3A" w:rsidRPr="008B130B">
              <w:rPr>
                <w:rFonts w:cs="Arial"/>
                <w:color w:val="000000"/>
                <w:sz w:val="22"/>
                <w:szCs w:val="22"/>
                <w:lang w:eastAsia="sl-SI"/>
              </w:rPr>
              <w:t>opatica iz nerjavnega jekla, 180 mm</w:t>
            </w:r>
            <w:r w:rsidR="00BE3042" w:rsidRPr="00BE3042">
              <w:rPr>
                <w:rFonts w:cs="Arial"/>
                <w:color w:val="000000"/>
                <w:sz w:val="22"/>
                <w:szCs w:val="22"/>
                <w:lang w:eastAsia="sl-SI"/>
              </w:rPr>
              <w:t>, 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49DCD104" w14:textId="5D1701C9" w:rsidR="009E5D3A" w:rsidRPr="008B130B" w:rsidRDefault="00BE3042" w:rsidP="009E5D3A">
            <w:pPr>
              <w:rPr>
                <w:rFonts w:cs="Arial"/>
                <w:color w:val="000000"/>
                <w:sz w:val="22"/>
                <w:szCs w:val="22"/>
                <w:lang w:eastAsia="sl-SI"/>
              </w:rPr>
            </w:pPr>
            <w:r>
              <w:rPr>
                <w:rFonts w:cs="Arial"/>
                <w:color w:val="000000"/>
                <w:sz w:val="22"/>
                <w:szCs w:val="22"/>
                <w:lang w:eastAsia="sl-SI"/>
              </w:rPr>
              <w:t>L</w:t>
            </w:r>
            <w:r w:rsidR="009E5D3A" w:rsidRPr="008B130B">
              <w:rPr>
                <w:rFonts w:cs="Arial"/>
                <w:color w:val="000000"/>
                <w:sz w:val="22"/>
                <w:szCs w:val="22"/>
                <w:lang w:eastAsia="sl-SI"/>
              </w:rPr>
              <w:t>esen</w:t>
            </w:r>
            <w:r>
              <w:rPr>
                <w:rFonts w:cs="Arial"/>
                <w:color w:val="000000"/>
                <w:sz w:val="22"/>
                <w:szCs w:val="22"/>
                <w:lang w:eastAsia="sl-SI"/>
              </w:rPr>
              <w:t>e</w:t>
            </w:r>
            <w:r w:rsidR="009E5D3A" w:rsidRPr="008B130B">
              <w:rPr>
                <w:rFonts w:cs="Arial"/>
                <w:color w:val="000000"/>
                <w:sz w:val="22"/>
                <w:szCs w:val="22"/>
                <w:lang w:eastAsia="sl-SI"/>
              </w:rPr>
              <w:t xml:space="preserve"> lopatic</w:t>
            </w:r>
            <w:r>
              <w:rPr>
                <w:rFonts w:cs="Arial"/>
                <w:color w:val="000000"/>
                <w:sz w:val="22"/>
                <w:szCs w:val="22"/>
                <w:lang w:eastAsia="sl-SI"/>
              </w:rPr>
              <w:t xml:space="preserve">e </w:t>
            </w:r>
            <w:r w:rsidR="009E5D3A" w:rsidRPr="008B130B">
              <w:rPr>
                <w:rFonts w:cs="Arial"/>
                <w:color w:val="000000"/>
                <w:sz w:val="22"/>
                <w:szCs w:val="22"/>
                <w:lang w:eastAsia="sl-SI"/>
              </w:rPr>
              <w:t>za usta za enkratno uporabo, bele</w:t>
            </w:r>
            <w:r>
              <w:rPr>
                <w:rFonts w:cs="Arial"/>
                <w:color w:val="000000"/>
                <w:sz w:val="22"/>
                <w:szCs w:val="22"/>
                <w:lang w:eastAsia="sl-SI"/>
              </w:rPr>
              <w:t xml:space="preserve">, </w:t>
            </w:r>
            <w:r w:rsidRPr="008B130B">
              <w:rPr>
                <w:rFonts w:cs="Arial"/>
                <w:color w:val="000000"/>
                <w:sz w:val="22"/>
                <w:szCs w:val="22"/>
                <w:lang w:eastAsia="sl-SI"/>
              </w:rPr>
              <w:t>10 kosov</w:t>
            </w:r>
          </w:p>
        </w:tc>
      </w:tr>
      <w:tr w:rsidR="009E5D3A" w:rsidRPr="008B130B" w14:paraId="7B17EA7B"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F5E4A13" w14:textId="56AC575B" w:rsidR="009E5D3A" w:rsidRPr="008B130B" w:rsidRDefault="00BE3042" w:rsidP="009E5D3A">
            <w:pPr>
              <w:rPr>
                <w:rFonts w:cs="Arial"/>
                <w:color w:val="000000"/>
                <w:sz w:val="22"/>
                <w:szCs w:val="22"/>
                <w:lang w:eastAsia="sl-SI"/>
              </w:rPr>
            </w:pPr>
            <w:r>
              <w:rPr>
                <w:rFonts w:cs="Arial"/>
                <w:color w:val="000000"/>
                <w:sz w:val="22"/>
                <w:szCs w:val="22"/>
                <w:lang w:eastAsia="sl-SI"/>
              </w:rPr>
              <w:t>Z</w:t>
            </w:r>
            <w:r w:rsidR="009E5D3A" w:rsidRPr="008B130B">
              <w:rPr>
                <w:rFonts w:cs="Arial"/>
                <w:color w:val="000000"/>
                <w:sz w:val="22"/>
                <w:szCs w:val="22"/>
                <w:lang w:eastAsia="sl-SI"/>
              </w:rPr>
              <w:t>ložljivi meter</w:t>
            </w:r>
            <w:r>
              <w:rPr>
                <w:rFonts w:cs="Arial"/>
                <w:color w:val="000000"/>
                <w:sz w:val="22"/>
                <w:szCs w:val="22"/>
                <w:lang w:eastAsia="sl-SI"/>
              </w:rPr>
              <w:t xml:space="preserve">, </w:t>
            </w:r>
            <w:r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0CDAA356" w14:textId="172BA86D" w:rsidR="00BE3042" w:rsidRDefault="00BE3042" w:rsidP="009E5D3A">
            <w:pPr>
              <w:rPr>
                <w:rFonts w:cs="Arial"/>
                <w:color w:val="000000"/>
                <w:sz w:val="22"/>
                <w:szCs w:val="22"/>
                <w:lang w:eastAsia="sl-SI"/>
              </w:rPr>
            </w:pPr>
            <w:r>
              <w:rPr>
                <w:rFonts w:cs="Arial"/>
                <w:color w:val="000000"/>
                <w:sz w:val="22"/>
                <w:szCs w:val="22"/>
                <w:lang w:eastAsia="sl-SI"/>
              </w:rPr>
              <w:t>B</w:t>
            </w:r>
            <w:r w:rsidR="009E5D3A" w:rsidRPr="008B130B">
              <w:rPr>
                <w:rFonts w:cs="Arial"/>
                <w:color w:val="000000"/>
                <w:sz w:val="22"/>
                <w:szCs w:val="22"/>
                <w:lang w:eastAsia="sl-SI"/>
              </w:rPr>
              <w:t>rizg</w:t>
            </w:r>
            <w:r>
              <w:rPr>
                <w:rFonts w:cs="Arial"/>
                <w:color w:val="000000"/>
                <w:sz w:val="22"/>
                <w:szCs w:val="22"/>
                <w:lang w:eastAsia="sl-SI"/>
              </w:rPr>
              <w:t>e</w:t>
            </w:r>
            <w:r w:rsidR="009E5D3A" w:rsidRPr="008B130B">
              <w:rPr>
                <w:rFonts w:cs="Arial"/>
                <w:color w:val="000000"/>
                <w:sz w:val="22"/>
                <w:szCs w:val="22"/>
                <w:lang w:eastAsia="sl-SI"/>
              </w:rPr>
              <w:t xml:space="preserve"> za enkratno uporabo, 20 ml</w:t>
            </w:r>
            <w:r>
              <w:rPr>
                <w:rFonts w:cs="Arial"/>
                <w:color w:val="000000"/>
                <w:sz w:val="22"/>
                <w:szCs w:val="22"/>
                <w:lang w:eastAsia="sl-SI"/>
              </w:rPr>
              <w:t xml:space="preserve">, </w:t>
            </w:r>
          </w:p>
          <w:p w14:paraId="3F4CA9B9" w14:textId="55202EA7" w:rsidR="009E5D3A" w:rsidRPr="008B130B" w:rsidRDefault="00BE3042" w:rsidP="009E5D3A">
            <w:pPr>
              <w:rPr>
                <w:rFonts w:cs="Arial"/>
                <w:color w:val="000000"/>
                <w:sz w:val="22"/>
                <w:szCs w:val="22"/>
                <w:lang w:eastAsia="sl-SI"/>
              </w:rPr>
            </w:pPr>
            <w:r>
              <w:rPr>
                <w:rFonts w:cs="Arial"/>
                <w:color w:val="000000"/>
                <w:sz w:val="22"/>
                <w:szCs w:val="22"/>
                <w:lang w:eastAsia="sl-SI"/>
              </w:rPr>
              <w:t>1</w:t>
            </w:r>
            <w:r w:rsidRPr="008B130B">
              <w:rPr>
                <w:rFonts w:cs="Arial"/>
                <w:color w:val="000000"/>
                <w:sz w:val="22"/>
                <w:szCs w:val="22"/>
                <w:lang w:eastAsia="sl-SI"/>
              </w:rPr>
              <w:t>0 kosov</w:t>
            </w:r>
          </w:p>
        </w:tc>
      </w:tr>
      <w:tr w:rsidR="009E5D3A" w:rsidRPr="008B130B" w14:paraId="24609F02"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F8B6D70" w14:textId="00E90CF5" w:rsidR="009E5D3A" w:rsidRPr="008B130B" w:rsidRDefault="00BE3042" w:rsidP="009E5D3A">
            <w:pPr>
              <w:rPr>
                <w:rFonts w:cs="Arial"/>
                <w:color w:val="000000"/>
                <w:sz w:val="22"/>
                <w:szCs w:val="22"/>
                <w:lang w:eastAsia="sl-SI"/>
              </w:rPr>
            </w:pPr>
            <w:r>
              <w:rPr>
                <w:rFonts w:cs="Arial"/>
                <w:color w:val="000000"/>
                <w:sz w:val="22"/>
                <w:szCs w:val="22"/>
                <w:lang w:eastAsia="sl-SI"/>
              </w:rPr>
              <w:t>K</w:t>
            </w:r>
            <w:r w:rsidR="009E5D3A" w:rsidRPr="008B130B">
              <w:rPr>
                <w:rFonts w:cs="Arial"/>
                <w:color w:val="000000"/>
                <w:sz w:val="22"/>
                <w:szCs w:val="22"/>
                <w:lang w:eastAsia="sl-SI"/>
              </w:rPr>
              <w:t>ljunasto merilo</w:t>
            </w:r>
            <w:r>
              <w:rPr>
                <w:rFonts w:cs="Arial"/>
                <w:color w:val="000000"/>
                <w:sz w:val="22"/>
                <w:szCs w:val="22"/>
                <w:lang w:eastAsia="sl-SI"/>
              </w:rPr>
              <w:t xml:space="preserve">, </w:t>
            </w:r>
            <w:r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697FB031" w14:textId="2D84DB11" w:rsidR="00BE3042" w:rsidRDefault="00BE3042" w:rsidP="009E5D3A">
            <w:pPr>
              <w:rPr>
                <w:rFonts w:cs="Arial"/>
                <w:color w:val="000000"/>
                <w:sz w:val="22"/>
                <w:szCs w:val="22"/>
                <w:lang w:eastAsia="sl-SI"/>
              </w:rPr>
            </w:pPr>
            <w:r>
              <w:rPr>
                <w:rFonts w:cs="Arial"/>
                <w:color w:val="000000"/>
                <w:sz w:val="22"/>
                <w:szCs w:val="22"/>
                <w:lang w:eastAsia="sl-SI"/>
              </w:rPr>
              <w:t>L</w:t>
            </w:r>
            <w:r w:rsidR="009E5D3A" w:rsidRPr="008B130B">
              <w:rPr>
                <w:rFonts w:cs="Arial"/>
                <w:color w:val="000000"/>
                <w:sz w:val="22"/>
                <w:szCs w:val="22"/>
                <w:lang w:eastAsia="sl-SI"/>
              </w:rPr>
              <w:t>aboratorijsk</w:t>
            </w:r>
            <w:r>
              <w:rPr>
                <w:rFonts w:cs="Arial"/>
                <w:color w:val="000000"/>
                <w:sz w:val="22"/>
                <w:szCs w:val="22"/>
                <w:lang w:eastAsia="sl-SI"/>
              </w:rPr>
              <w:t>e</w:t>
            </w:r>
            <w:r w:rsidR="009E5D3A" w:rsidRPr="008B130B">
              <w:rPr>
                <w:rFonts w:cs="Arial"/>
                <w:color w:val="000000"/>
                <w:sz w:val="22"/>
                <w:szCs w:val="22"/>
                <w:lang w:eastAsia="sl-SI"/>
              </w:rPr>
              <w:t xml:space="preserve"> navojn</w:t>
            </w:r>
            <w:r>
              <w:rPr>
                <w:rFonts w:cs="Arial"/>
                <w:color w:val="000000"/>
                <w:sz w:val="22"/>
                <w:szCs w:val="22"/>
                <w:lang w:eastAsia="sl-SI"/>
              </w:rPr>
              <w:t>e</w:t>
            </w:r>
            <w:r w:rsidR="009E5D3A" w:rsidRPr="008B130B">
              <w:rPr>
                <w:rFonts w:cs="Arial"/>
                <w:color w:val="000000"/>
                <w:sz w:val="22"/>
                <w:szCs w:val="22"/>
                <w:lang w:eastAsia="sl-SI"/>
              </w:rPr>
              <w:t xml:space="preserve"> steklenic</w:t>
            </w:r>
            <w:r>
              <w:rPr>
                <w:rFonts w:cs="Arial"/>
                <w:color w:val="000000"/>
                <w:sz w:val="22"/>
                <w:szCs w:val="22"/>
                <w:lang w:eastAsia="sl-SI"/>
              </w:rPr>
              <w:t>e</w:t>
            </w:r>
            <w:r w:rsidR="009E5D3A" w:rsidRPr="008B130B">
              <w:rPr>
                <w:rFonts w:cs="Arial"/>
                <w:color w:val="000000"/>
                <w:sz w:val="22"/>
                <w:szCs w:val="22"/>
                <w:lang w:eastAsia="sl-SI"/>
              </w:rPr>
              <w:t>,</w:t>
            </w:r>
          </w:p>
          <w:p w14:paraId="02F24C2A" w14:textId="5CD4D5F5" w:rsidR="009E5D3A" w:rsidRPr="008B130B" w:rsidRDefault="009E5D3A" w:rsidP="009E5D3A">
            <w:pPr>
              <w:rPr>
                <w:rFonts w:cs="Arial"/>
                <w:color w:val="000000"/>
                <w:sz w:val="22"/>
                <w:szCs w:val="22"/>
                <w:lang w:eastAsia="sl-SI"/>
              </w:rPr>
            </w:pPr>
            <w:r w:rsidRPr="008B130B">
              <w:rPr>
                <w:rFonts w:cs="Arial"/>
                <w:color w:val="000000"/>
                <w:sz w:val="22"/>
                <w:szCs w:val="22"/>
                <w:lang w:eastAsia="sl-SI"/>
              </w:rPr>
              <w:t>100 ml</w:t>
            </w:r>
            <w:r w:rsidR="00BE3042">
              <w:rPr>
                <w:rFonts w:cs="Arial"/>
                <w:color w:val="000000"/>
                <w:sz w:val="22"/>
                <w:szCs w:val="22"/>
                <w:lang w:eastAsia="sl-SI"/>
              </w:rPr>
              <w:t xml:space="preserve">, </w:t>
            </w:r>
            <w:r w:rsidR="00BE3042" w:rsidRPr="008B130B">
              <w:rPr>
                <w:rFonts w:cs="Arial"/>
                <w:color w:val="000000"/>
                <w:sz w:val="22"/>
                <w:szCs w:val="22"/>
                <w:lang w:eastAsia="sl-SI"/>
              </w:rPr>
              <w:t>4 kosi</w:t>
            </w:r>
          </w:p>
        </w:tc>
      </w:tr>
      <w:tr w:rsidR="009E5D3A" w:rsidRPr="008B130B" w14:paraId="1D577521"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631CDEBA" w14:textId="46E66D4C" w:rsidR="00BE3042" w:rsidRDefault="00BE3042" w:rsidP="009E5D3A">
            <w:pPr>
              <w:rPr>
                <w:rFonts w:cs="Arial"/>
                <w:color w:val="000000"/>
                <w:sz w:val="22"/>
                <w:szCs w:val="22"/>
                <w:lang w:eastAsia="sl-SI"/>
              </w:rPr>
            </w:pPr>
            <w:r>
              <w:rPr>
                <w:rFonts w:cs="Arial"/>
                <w:color w:val="000000"/>
                <w:sz w:val="22"/>
                <w:szCs w:val="22"/>
                <w:lang w:eastAsia="sl-SI"/>
              </w:rPr>
              <w:t>B</w:t>
            </w:r>
            <w:r w:rsidR="009E5D3A" w:rsidRPr="008B130B">
              <w:rPr>
                <w:rFonts w:cs="Arial"/>
                <w:color w:val="000000"/>
                <w:sz w:val="22"/>
                <w:szCs w:val="22"/>
                <w:lang w:eastAsia="sl-SI"/>
              </w:rPr>
              <w:t>aterijska tehtnica</w:t>
            </w:r>
            <w:r>
              <w:rPr>
                <w:rFonts w:cs="Arial"/>
                <w:color w:val="000000"/>
                <w:sz w:val="22"/>
                <w:szCs w:val="22"/>
                <w:lang w:eastAsia="sl-SI"/>
              </w:rPr>
              <w:t>,</w:t>
            </w:r>
            <w:r w:rsidR="009E5D3A" w:rsidRPr="008B130B">
              <w:rPr>
                <w:rFonts w:cs="Arial"/>
                <w:color w:val="000000"/>
                <w:sz w:val="22"/>
                <w:szCs w:val="22"/>
                <w:lang w:eastAsia="sl-SI"/>
              </w:rPr>
              <w:t xml:space="preserve"> do 5</w:t>
            </w:r>
            <w:r w:rsidR="00226B24">
              <w:rPr>
                <w:rFonts w:cs="Arial"/>
                <w:color w:val="000000"/>
                <w:sz w:val="22"/>
                <w:szCs w:val="22"/>
                <w:lang w:eastAsia="sl-SI"/>
              </w:rPr>
              <w:t xml:space="preserve"> </w:t>
            </w:r>
            <w:r w:rsidR="009E5D3A" w:rsidRPr="008B130B">
              <w:rPr>
                <w:rFonts w:cs="Arial"/>
                <w:color w:val="000000"/>
                <w:sz w:val="22"/>
                <w:szCs w:val="22"/>
                <w:lang w:eastAsia="sl-SI"/>
              </w:rPr>
              <w:t>kg</w:t>
            </w:r>
            <w:r>
              <w:rPr>
                <w:rFonts w:cs="Arial"/>
                <w:color w:val="000000"/>
                <w:sz w:val="22"/>
                <w:szCs w:val="22"/>
                <w:lang w:eastAsia="sl-SI"/>
              </w:rPr>
              <w:t>,</w:t>
            </w:r>
          </w:p>
          <w:p w14:paraId="29C0C89A" w14:textId="28BAC750" w:rsidR="009E5D3A" w:rsidRPr="008B130B" w:rsidRDefault="00BE3042" w:rsidP="009E5D3A">
            <w:pPr>
              <w:rPr>
                <w:rFonts w:cs="Arial"/>
                <w:color w:val="000000"/>
                <w:sz w:val="22"/>
                <w:szCs w:val="22"/>
                <w:lang w:eastAsia="sl-SI"/>
              </w:rPr>
            </w:pPr>
            <w:r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3811C7F3" w14:textId="09F04E8E" w:rsidR="00BE3042" w:rsidRDefault="00BE3042" w:rsidP="009E5D3A">
            <w:pPr>
              <w:rPr>
                <w:rFonts w:cs="Arial"/>
                <w:color w:val="000000"/>
                <w:sz w:val="22"/>
                <w:szCs w:val="22"/>
                <w:lang w:eastAsia="sl-SI"/>
              </w:rPr>
            </w:pPr>
            <w:r>
              <w:rPr>
                <w:rFonts w:cs="Arial"/>
                <w:color w:val="000000"/>
                <w:sz w:val="22"/>
                <w:szCs w:val="22"/>
                <w:lang w:eastAsia="sl-SI"/>
              </w:rPr>
              <w:t>L</w:t>
            </w:r>
            <w:r w:rsidR="009E5D3A" w:rsidRPr="008B130B">
              <w:rPr>
                <w:rFonts w:cs="Arial"/>
                <w:color w:val="000000"/>
                <w:sz w:val="22"/>
                <w:szCs w:val="22"/>
                <w:lang w:eastAsia="sl-SI"/>
              </w:rPr>
              <w:t>aboratorijsk</w:t>
            </w:r>
            <w:r>
              <w:rPr>
                <w:rFonts w:cs="Arial"/>
                <w:color w:val="000000"/>
                <w:sz w:val="22"/>
                <w:szCs w:val="22"/>
                <w:lang w:eastAsia="sl-SI"/>
              </w:rPr>
              <w:t>e</w:t>
            </w:r>
            <w:r w:rsidR="009E5D3A" w:rsidRPr="008B130B">
              <w:rPr>
                <w:rFonts w:cs="Arial"/>
                <w:color w:val="000000"/>
                <w:sz w:val="22"/>
                <w:szCs w:val="22"/>
                <w:lang w:eastAsia="sl-SI"/>
              </w:rPr>
              <w:t xml:space="preserve"> navojn</w:t>
            </w:r>
            <w:r>
              <w:rPr>
                <w:rFonts w:cs="Arial"/>
                <w:color w:val="000000"/>
                <w:sz w:val="22"/>
                <w:szCs w:val="22"/>
                <w:lang w:eastAsia="sl-SI"/>
              </w:rPr>
              <w:t>e</w:t>
            </w:r>
            <w:r w:rsidR="009E5D3A" w:rsidRPr="008B130B">
              <w:rPr>
                <w:rFonts w:cs="Arial"/>
                <w:color w:val="000000"/>
                <w:sz w:val="22"/>
                <w:szCs w:val="22"/>
                <w:lang w:eastAsia="sl-SI"/>
              </w:rPr>
              <w:t xml:space="preserve"> steklenic</w:t>
            </w:r>
            <w:r>
              <w:rPr>
                <w:rFonts w:cs="Arial"/>
                <w:color w:val="000000"/>
                <w:sz w:val="22"/>
                <w:szCs w:val="22"/>
                <w:lang w:eastAsia="sl-SI"/>
              </w:rPr>
              <w:t>e</w:t>
            </w:r>
            <w:r w:rsidR="009E5D3A" w:rsidRPr="008B130B">
              <w:rPr>
                <w:rFonts w:cs="Arial"/>
                <w:color w:val="000000"/>
                <w:sz w:val="22"/>
                <w:szCs w:val="22"/>
                <w:lang w:eastAsia="sl-SI"/>
              </w:rPr>
              <w:t>,</w:t>
            </w:r>
          </w:p>
          <w:p w14:paraId="63DC8141" w14:textId="63024E5D" w:rsidR="009E5D3A" w:rsidRPr="008B130B" w:rsidRDefault="009E5D3A" w:rsidP="009E5D3A">
            <w:pPr>
              <w:rPr>
                <w:rFonts w:cs="Arial"/>
                <w:color w:val="000000"/>
                <w:sz w:val="22"/>
                <w:szCs w:val="22"/>
                <w:lang w:eastAsia="sl-SI"/>
              </w:rPr>
            </w:pPr>
            <w:r w:rsidRPr="008B130B">
              <w:rPr>
                <w:rFonts w:cs="Arial"/>
                <w:color w:val="000000"/>
                <w:sz w:val="22"/>
                <w:szCs w:val="22"/>
                <w:lang w:eastAsia="sl-SI"/>
              </w:rPr>
              <w:t>500 ml</w:t>
            </w:r>
            <w:r w:rsidR="00BE3042">
              <w:rPr>
                <w:rFonts w:cs="Arial"/>
                <w:color w:val="000000"/>
                <w:sz w:val="22"/>
                <w:szCs w:val="22"/>
                <w:lang w:eastAsia="sl-SI"/>
              </w:rPr>
              <w:t xml:space="preserve">, </w:t>
            </w:r>
            <w:r w:rsidR="00BE3042" w:rsidRPr="008B130B">
              <w:rPr>
                <w:rFonts w:cs="Arial"/>
                <w:color w:val="000000"/>
                <w:sz w:val="22"/>
                <w:szCs w:val="22"/>
                <w:lang w:eastAsia="sl-SI"/>
              </w:rPr>
              <w:t>4 kosi</w:t>
            </w:r>
          </w:p>
        </w:tc>
      </w:tr>
      <w:tr w:rsidR="009E5D3A" w:rsidRPr="008B130B" w14:paraId="4527F3B1"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F3536A6" w14:textId="11881E60" w:rsidR="009E5D3A" w:rsidRPr="008B130B" w:rsidRDefault="00BE3042" w:rsidP="009E5D3A">
            <w:pPr>
              <w:rPr>
                <w:rFonts w:cs="Arial"/>
                <w:color w:val="000000"/>
                <w:sz w:val="22"/>
                <w:szCs w:val="22"/>
                <w:lang w:eastAsia="sl-SI"/>
              </w:rPr>
            </w:pPr>
            <w:r>
              <w:rPr>
                <w:rFonts w:cs="Arial"/>
                <w:color w:val="000000"/>
                <w:sz w:val="22"/>
                <w:szCs w:val="22"/>
                <w:lang w:eastAsia="sl-SI"/>
              </w:rPr>
              <w:t>P</w:t>
            </w:r>
            <w:r w:rsidR="009E5D3A" w:rsidRPr="008B130B">
              <w:rPr>
                <w:rFonts w:cs="Arial"/>
                <w:color w:val="000000"/>
                <w:sz w:val="22"/>
                <w:szCs w:val="22"/>
                <w:lang w:eastAsia="sl-SI"/>
              </w:rPr>
              <w:t>inceta, 140 mm, ravna, s topimi konicami</w:t>
            </w:r>
            <w:r>
              <w:rPr>
                <w:rFonts w:cs="Arial"/>
                <w:color w:val="000000"/>
                <w:sz w:val="22"/>
                <w:szCs w:val="22"/>
                <w:lang w:eastAsia="sl-SI"/>
              </w:rPr>
              <w:t xml:space="preserve">, </w:t>
            </w:r>
            <w:r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3151168B" w14:textId="474EED3F" w:rsidR="00BE3042" w:rsidRDefault="00BE3042" w:rsidP="009E5D3A">
            <w:pPr>
              <w:rPr>
                <w:rFonts w:cs="Arial"/>
                <w:color w:val="000000"/>
                <w:sz w:val="22"/>
                <w:szCs w:val="22"/>
                <w:lang w:eastAsia="sl-SI"/>
              </w:rPr>
            </w:pPr>
            <w:r>
              <w:rPr>
                <w:rFonts w:cs="Arial"/>
                <w:color w:val="000000"/>
                <w:sz w:val="22"/>
                <w:szCs w:val="22"/>
                <w:lang w:eastAsia="sl-SI"/>
              </w:rPr>
              <w:t>P</w:t>
            </w:r>
            <w:r w:rsidR="009E5D3A" w:rsidRPr="008B130B">
              <w:rPr>
                <w:rFonts w:cs="Arial"/>
                <w:color w:val="000000"/>
                <w:sz w:val="22"/>
                <w:szCs w:val="22"/>
                <w:lang w:eastAsia="sl-SI"/>
              </w:rPr>
              <w:t>lastičn</w:t>
            </w:r>
            <w:r>
              <w:rPr>
                <w:rFonts w:cs="Arial"/>
                <w:color w:val="000000"/>
                <w:sz w:val="22"/>
                <w:szCs w:val="22"/>
                <w:lang w:eastAsia="sl-SI"/>
              </w:rPr>
              <w:t>e</w:t>
            </w:r>
            <w:r w:rsidR="009E5D3A" w:rsidRPr="008B130B">
              <w:rPr>
                <w:rFonts w:cs="Arial"/>
                <w:color w:val="000000"/>
                <w:sz w:val="22"/>
                <w:szCs w:val="22"/>
                <w:lang w:eastAsia="sl-SI"/>
              </w:rPr>
              <w:t xml:space="preserve"> valjast</w:t>
            </w:r>
            <w:r>
              <w:rPr>
                <w:rFonts w:cs="Arial"/>
                <w:color w:val="000000"/>
                <w:sz w:val="22"/>
                <w:szCs w:val="22"/>
                <w:lang w:eastAsia="sl-SI"/>
              </w:rPr>
              <w:t>e</w:t>
            </w:r>
            <w:r w:rsidR="009E5D3A" w:rsidRPr="008B130B">
              <w:rPr>
                <w:rFonts w:cs="Arial"/>
                <w:color w:val="000000"/>
                <w:sz w:val="22"/>
                <w:szCs w:val="22"/>
                <w:lang w:eastAsia="sl-SI"/>
              </w:rPr>
              <w:t xml:space="preserve"> posodic</w:t>
            </w:r>
            <w:r>
              <w:rPr>
                <w:rFonts w:cs="Arial"/>
                <w:color w:val="000000"/>
                <w:sz w:val="22"/>
                <w:szCs w:val="22"/>
                <w:lang w:eastAsia="sl-SI"/>
              </w:rPr>
              <w:t>e, premer</w:t>
            </w:r>
          </w:p>
          <w:p w14:paraId="777E58F7" w14:textId="39F0727D" w:rsidR="009E5D3A" w:rsidRPr="008B130B" w:rsidRDefault="009E5D3A" w:rsidP="009E5D3A">
            <w:pPr>
              <w:rPr>
                <w:rFonts w:cs="Arial"/>
                <w:color w:val="000000"/>
                <w:sz w:val="22"/>
                <w:szCs w:val="22"/>
                <w:lang w:eastAsia="sl-SI"/>
              </w:rPr>
            </w:pPr>
            <w:r w:rsidRPr="008B130B">
              <w:rPr>
                <w:rFonts w:cs="Arial"/>
                <w:color w:val="000000"/>
                <w:sz w:val="22"/>
                <w:szCs w:val="22"/>
                <w:lang w:eastAsia="sl-SI"/>
              </w:rPr>
              <w:t xml:space="preserve">82 </w:t>
            </w:r>
            <w:r w:rsidR="00BE3042">
              <w:rPr>
                <w:rFonts w:cs="Arial"/>
                <w:color w:val="000000"/>
                <w:sz w:val="22"/>
                <w:szCs w:val="22"/>
                <w:lang w:eastAsia="sl-SI"/>
              </w:rPr>
              <w:t xml:space="preserve">mm, </w:t>
            </w:r>
            <w:r w:rsidRPr="008B130B">
              <w:rPr>
                <w:rFonts w:cs="Arial"/>
                <w:color w:val="000000"/>
                <w:sz w:val="22"/>
                <w:szCs w:val="22"/>
                <w:lang w:eastAsia="sl-SI"/>
              </w:rPr>
              <w:t>s pokrovom</w:t>
            </w:r>
            <w:r w:rsidR="00BE3042">
              <w:rPr>
                <w:rFonts w:cs="Arial"/>
                <w:color w:val="000000"/>
                <w:sz w:val="22"/>
                <w:szCs w:val="22"/>
                <w:lang w:eastAsia="sl-SI"/>
              </w:rPr>
              <w:t xml:space="preserve">, </w:t>
            </w:r>
            <w:r w:rsidR="00BE3042" w:rsidRPr="008B130B">
              <w:rPr>
                <w:rFonts w:cs="Arial"/>
                <w:color w:val="000000"/>
                <w:sz w:val="22"/>
                <w:szCs w:val="22"/>
                <w:lang w:eastAsia="sl-SI"/>
              </w:rPr>
              <w:t>10 kosov</w:t>
            </w:r>
          </w:p>
        </w:tc>
      </w:tr>
      <w:tr w:rsidR="009E5D3A" w:rsidRPr="008B130B" w14:paraId="4A40D2DB"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6DB56583" w14:textId="3328A860" w:rsidR="00BE3042" w:rsidRDefault="00BE3042" w:rsidP="009E5D3A">
            <w:pPr>
              <w:rPr>
                <w:rFonts w:cs="Arial"/>
                <w:color w:val="000000"/>
                <w:sz w:val="22"/>
                <w:szCs w:val="22"/>
                <w:lang w:eastAsia="sl-SI"/>
              </w:rPr>
            </w:pPr>
            <w:r>
              <w:rPr>
                <w:rFonts w:cs="Arial"/>
                <w:color w:val="000000"/>
                <w:sz w:val="22"/>
                <w:szCs w:val="22"/>
                <w:lang w:eastAsia="sl-SI"/>
              </w:rPr>
              <w:t>U</w:t>
            </w:r>
            <w:r w:rsidR="009E5D3A" w:rsidRPr="008B130B">
              <w:rPr>
                <w:rFonts w:cs="Arial"/>
                <w:color w:val="000000"/>
                <w:sz w:val="22"/>
                <w:szCs w:val="22"/>
                <w:lang w:eastAsia="sl-SI"/>
              </w:rPr>
              <w:t>niverzalne škarje, 190 mm</w:t>
            </w:r>
            <w:r>
              <w:rPr>
                <w:rFonts w:cs="Arial"/>
                <w:color w:val="000000"/>
                <w:sz w:val="22"/>
                <w:szCs w:val="22"/>
                <w:lang w:eastAsia="sl-SI"/>
              </w:rPr>
              <w:t>,</w:t>
            </w:r>
          </w:p>
          <w:p w14:paraId="28BC9FCC" w14:textId="10CEFBE3" w:rsidR="009E5D3A" w:rsidRPr="008B130B" w:rsidRDefault="00BE3042" w:rsidP="009E5D3A">
            <w:pPr>
              <w:rPr>
                <w:rFonts w:cs="Arial"/>
                <w:color w:val="000000"/>
                <w:sz w:val="22"/>
                <w:szCs w:val="22"/>
                <w:lang w:eastAsia="sl-SI"/>
              </w:rPr>
            </w:pPr>
            <w:r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674B2E6C" w14:textId="03BB4B3F" w:rsidR="009E5D3A" w:rsidRPr="008B130B" w:rsidRDefault="00BE3042" w:rsidP="009E5D3A">
            <w:pPr>
              <w:rPr>
                <w:rFonts w:cs="Arial"/>
                <w:color w:val="000000"/>
                <w:sz w:val="22"/>
                <w:szCs w:val="22"/>
                <w:lang w:eastAsia="sl-SI"/>
              </w:rPr>
            </w:pPr>
            <w:r>
              <w:rPr>
                <w:rFonts w:cs="Arial"/>
                <w:color w:val="000000"/>
                <w:sz w:val="22"/>
                <w:szCs w:val="22"/>
                <w:lang w:eastAsia="sl-SI"/>
              </w:rPr>
              <w:t>I</w:t>
            </w:r>
            <w:r w:rsidR="009E5D3A" w:rsidRPr="008B130B">
              <w:rPr>
                <w:rFonts w:cs="Arial"/>
                <w:color w:val="000000"/>
                <w:sz w:val="22"/>
                <w:szCs w:val="22"/>
                <w:lang w:eastAsia="sl-SI"/>
              </w:rPr>
              <w:t>zpiralni plastenki, 250 ml</w:t>
            </w:r>
            <w:r>
              <w:rPr>
                <w:rFonts w:cs="Arial"/>
                <w:color w:val="000000"/>
                <w:sz w:val="22"/>
                <w:szCs w:val="22"/>
                <w:lang w:eastAsia="sl-SI"/>
              </w:rPr>
              <w:t xml:space="preserve">, </w:t>
            </w:r>
            <w:r w:rsidRPr="008B130B">
              <w:rPr>
                <w:rFonts w:cs="Arial"/>
                <w:color w:val="000000"/>
                <w:sz w:val="22"/>
                <w:szCs w:val="22"/>
                <w:lang w:eastAsia="sl-SI"/>
              </w:rPr>
              <w:t>2 kosa</w:t>
            </w:r>
          </w:p>
        </w:tc>
      </w:tr>
      <w:tr w:rsidR="009E5D3A" w:rsidRPr="008B130B" w14:paraId="26138481"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C1EBCCE" w14:textId="63EDC3D6" w:rsidR="00BE3042" w:rsidRDefault="00BE3042" w:rsidP="009E5D3A">
            <w:pPr>
              <w:rPr>
                <w:rFonts w:cs="Arial"/>
                <w:color w:val="000000"/>
                <w:sz w:val="22"/>
                <w:szCs w:val="22"/>
                <w:lang w:eastAsia="sl-SI"/>
              </w:rPr>
            </w:pPr>
            <w:r>
              <w:rPr>
                <w:rFonts w:cs="Arial"/>
                <w:color w:val="000000"/>
                <w:sz w:val="22"/>
                <w:szCs w:val="22"/>
                <w:lang w:eastAsia="sl-SI"/>
              </w:rPr>
              <w:t>L</w:t>
            </w:r>
            <w:r w:rsidR="009E5D3A" w:rsidRPr="008B130B">
              <w:rPr>
                <w:rFonts w:cs="Arial"/>
                <w:color w:val="000000"/>
                <w:sz w:val="22"/>
                <w:szCs w:val="22"/>
                <w:lang w:eastAsia="sl-SI"/>
              </w:rPr>
              <w:t>ij za praškaste snovi, višina</w:t>
            </w:r>
          </w:p>
          <w:p w14:paraId="33E5EB6F" w14:textId="337ED384" w:rsidR="009E5D3A" w:rsidRPr="008B130B" w:rsidRDefault="009E5D3A" w:rsidP="009E5D3A">
            <w:pPr>
              <w:rPr>
                <w:rFonts w:cs="Arial"/>
                <w:color w:val="000000"/>
                <w:sz w:val="22"/>
                <w:szCs w:val="22"/>
                <w:lang w:eastAsia="sl-SI"/>
              </w:rPr>
            </w:pPr>
            <w:r w:rsidRPr="008B130B">
              <w:rPr>
                <w:rFonts w:cs="Arial"/>
                <w:color w:val="000000"/>
                <w:sz w:val="22"/>
                <w:szCs w:val="22"/>
                <w:lang w:eastAsia="sl-SI"/>
              </w:rPr>
              <w:t>94 mm</w:t>
            </w:r>
            <w:r w:rsidR="00BE3042">
              <w:rPr>
                <w:rFonts w:cs="Arial"/>
                <w:color w:val="000000"/>
                <w:sz w:val="22"/>
                <w:szCs w:val="22"/>
                <w:lang w:eastAsia="sl-SI"/>
              </w:rPr>
              <w:t xml:space="preserve">, </w:t>
            </w:r>
            <w:r w:rsidR="00BE3042"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6E9E8DC7" w14:textId="25D93E56" w:rsidR="00BE3042" w:rsidRDefault="00BE3042" w:rsidP="009E5D3A">
            <w:pPr>
              <w:rPr>
                <w:rFonts w:cs="Arial"/>
                <w:color w:val="000000"/>
                <w:sz w:val="22"/>
                <w:szCs w:val="22"/>
                <w:lang w:eastAsia="sl-SI"/>
              </w:rPr>
            </w:pPr>
            <w:r>
              <w:rPr>
                <w:rFonts w:cs="Arial"/>
                <w:color w:val="000000"/>
                <w:sz w:val="22"/>
                <w:szCs w:val="22"/>
                <w:lang w:eastAsia="sl-SI"/>
              </w:rPr>
              <w:t>V</w:t>
            </w:r>
            <w:r w:rsidR="009E5D3A" w:rsidRPr="008B130B">
              <w:rPr>
                <w:rFonts w:cs="Arial"/>
                <w:color w:val="000000"/>
                <w:sz w:val="22"/>
                <w:szCs w:val="22"/>
                <w:lang w:eastAsia="sl-SI"/>
              </w:rPr>
              <w:t>rečk</w:t>
            </w:r>
            <w:r>
              <w:rPr>
                <w:rFonts w:cs="Arial"/>
                <w:color w:val="000000"/>
                <w:sz w:val="22"/>
                <w:szCs w:val="22"/>
                <w:lang w:eastAsia="sl-SI"/>
              </w:rPr>
              <w:t>e</w:t>
            </w:r>
            <w:r w:rsidR="009E5D3A" w:rsidRPr="008B130B">
              <w:rPr>
                <w:rFonts w:cs="Arial"/>
                <w:color w:val="000000"/>
                <w:sz w:val="22"/>
                <w:szCs w:val="22"/>
                <w:lang w:eastAsia="sl-SI"/>
              </w:rPr>
              <w:t xml:space="preserve"> </w:t>
            </w:r>
            <w:proofErr w:type="spellStart"/>
            <w:r w:rsidR="009E5D3A" w:rsidRPr="008B130B">
              <w:rPr>
                <w:rFonts w:cs="Arial"/>
                <w:color w:val="000000"/>
                <w:sz w:val="22"/>
                <w:szCs w:val="22"/>
                <w:lang w:eastAsia="sl-SI"/>
              </w:rPr>
              <w:t>Minigrip</w:t>
            </w:r>
            <w:proofErr w:type="spellEnd"/>
            <w:r w:rsidR="009E5D3A" w:rsidRPr="008B130B">
              <w:rPr>
                <w:rFonts w:cs="Arial"/>
                <w:color w:val="000000"/>
                <w:sz w:val="22"/>
                <w:szCs w:val="22"/>
                <w:lang w:eastAsia="sl-SI"/>
              </w:rPr>
              <w:t xml:space="preserve">, 120 </w:t>
            </w:r>
            <w:r>
              <w:rPr>
                <w:rFonts w:cs="Arial"/>
                <w:color w:val="000000"/>
                <w:sz w:val="22"/>
                <w:szCs w:val="22"/>
                <w:lang w:eastAsia="sl-SI"/>
              </w:rPr>
              <w:t>x</w:t>
            </w:r>
            <w:r w:rsidR="009E5D3A" w:rsidRPr="008B130B">
              <w:rPr>
                <w:rFonts w:cs="Arial"/>
                <w:color w:val="000000"/>
                <w:sz w:val="22"/>
                <w:szCs w:val="22"/>
                <w:lang w:eastAsia="sl-SI"/>
              </w:rPr>
              <w:t xml:space="preserve"> 170 mm, z belim poljem za označevanje</w:t>
            </w:r>
            <w:r>
              <w:rPr>
                <w:rFonts w:cs="Arial"/>
                <w:color w:val="000000"/>
                <w:sz w:val="22"/>
                <w:szCs w:val="22"/>
                <w:lang w:eastAsia="sl-SI"/>
              </w:rPr>
              <w:t>,</w:t>
            </w:r>
          </w:p>
          <w:p w14:paraId="1685CCEE" w14:textId="2789DAE0" w:rsidR="009E5D3A" w:rsidRPr="008B130B" w:rsidRDefault="00BE3042" w:rsidP="009E5D3A">
            <w:pPr>
              <w:rPr>
                <w:rFonts w:cs="Arial"/>
                <w:color w:val="000000"/>
                <w:sz w:val="22"/>
                <w:szCs w:val="22"/>
                <w:lang w:eastAsia="sl-SI"/>
              </w:rPr>
            </w:pPr>
            <w:r w:rsidRPr="008B130B">
              <w:rPr>
                <w:rFonts w:cs="Arial"/>
                <w:color w:val="000000"/>
                <w:sz w:val="22"/>
                <w:szCs w:val="22"/>
                <w:lang w:eastAsia="sl-SI"/>
              </w:rPr>
              <w:t>100 kosov</w:t>
            </w:r>
          </w:p>
        </w:tc>
      </w:tr>
      <w:tr w:rsidR="009E5D3A" w:rsidRPr="008B130B" w14:paraId="5DAA49E0" w14:textId="77777777"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30B739B" w14:textId="212895CE" w:rsidR="00BE3042" w:rsidRDefault="00BE3042" w:rsidP="009E5D3A">
            <w:pPr>
              <w:rPr>
                <w:rFonts w:cs="Arial"/>
                <w:color w:val="000000"/>
                <w:sz w:val="22"/>
                <w:szCs w:val="22"/>
                <w:lang w:eastAsia="sl-SI"/>
              </w:rPr>
            </w:pPr>
            <w:r>
              <w:rPr>
                <w:rFonts w:cs="Arial"/>
                <w:color w:val="000000"/>
                <w:sz w:val="22"/>
                <w:szCs w:val="22"/>
                <w:lang w:eastAsia="sl-SI"/>
              </w:rPr>
              <w:t>L</w:t>
            </w:r>
            <w:r w:rsidR="009E5D3A" w:rsidRPr="008B130B">
              <w:rPr>
                <w:rFonts w:cs="Arial"/>
                <w:color w:val="000000"/>
                <w:sz w:val="22"/>
                <w:szCs w:val="22"/>
                <w:lang w:eastAsia="sl-SI"/>
              </w:rPr>
              <w:t>ij iz polietilena, premer</w:t>
            </w:r>
          </w:p>
          <w:p w14:paraId="55CF0BA0" w14:textId="1CB8C741" w:rsidR="009E5D3A" w:rsidRPr="008B130B" w:rsidRDefault="009E5D3A" w:rsidP="009E5D3A">
            <w:pPr>
              <w:rPr>
                <w:rFonts w:cs="Arial"/>
                <w:color w:val="000000"/>
                <w:sz w:val="22"/>
                <w:szCs w:val="22"/>
                <w:lang w:eastAsia="sl-SI"/>
              </w:rPr>
            </w:pPr>
            <w:r w:rsidRPr="008B130B">
              <w:rPr>
                <w:rFonts w:cs="Arial"/>
                <w:color w:val="000000"/>
                <w:sz w:val="22"/>
                <w:szCs w:val="22"/>
                <w:lang w:eastAsia="sl-SI"/>
              </w:rPr>
              <w:t>100 mm</w:t>
            </w:r>
            <w:r w:rsidR="00BE3042">
              <w:rPr>
                <w:rFonts w:cs="Arial"/>
                <w:color w:val="000000"/>
                <w:sz w:val="22"/>
                <w:szCs w:val="22"/>
                <w:lang w:eastAsia="sl-SI"/>
              </w:rPr>
              <w:t xml:space="preserve">, </w:t>
            </w:r>
            <w:r w:rsidR="00BE3042" w:rsidRPr="008B130B">
              <w:rPr>
                <w:rFonts w:cs="Arial"/>
                <w:color w:val="000000"/>
                <w:sz w:val="22"/>
                <w:szCs w:val="22"/>
                <w:lang w:eastAsia="sl-SI"/>
              </w:rPr>
              <w:t>1 kos</w:t>
            </w:r>
          </w:p>
        </w:tc>
        <w:tc>
          <w:tcPr>
            <w:tcW w:w="3969" w:type="dxa"/>
            <w:tcBorders>
              <w:top w:val="nil"/>
              <w:left w:val="single" w:sz="4" w:space="0" w:color="auto"/>
              <w:bottom w:val="single" w:sz="4" w:space="0" w:color="auto"/>
              <w:right w:val="single" w:sz="4" w:space="0" w:color="auto"/>
            </w:tcBorders>
            <w:shd w:val="clear" w:color="auto" w:fill="auto"/>
            <w:vAlign w:val="bottom"/>
          </w:tcPr>
          <w:p w14:paraId="02FDCCE6" w14:textId="75211C56" w:rsidR="009E5D3A" w:rsidRPr="008B130B" w:rsidRDefault="00BE3042" w:rsidP="009E5D3A">
            <w:pPr>
              <w:rPr>
                <w:rFonts w:cs="Arial"/>
                <w:color w:val="000000"/>
                <w:sz w:val="22"/>
                <w:szCs w:val="22"/>
                <w:lang w:eastAsia="sl-SI"/>
              </w:rPr>
            </w:pPr>
            <w:r>
              <w:rPr>
                <w:rFonts w:cs="Arial"/>
                <w:color w:val="000000"/>
                <w:sz w:val="22"/>
                <w:szCs w:val="22"/>
                <w:lang w:eastAsia="sl-SI"/>
              </w:rPr>
              <w:t>V</w:t>
            </w:r>
            <w:r w:rsidR="009E5D3A" w:rsidRPr="008B130B">
              <w:rPr>
                <w:rFonts w:cs="Arial"/>
                <w:color w:val="000000"/>
                <w:sz w:val="22"/>
                <w:szCs w:val="22"/>
                <w:lang w:eastAsia="sl-SI"/>
              </w:rPr>
              <w:t>rečk</w:t>
            </w:r>
            <w:r>
              <w:rPr>
                <w:rFonts w:cs="Arial"/>
                <w:color w:val="000000"/>
                <w:sz w:val="22"/>
                <w:szCs w:val="22"/>
                <w:lang w:eastAsia="sl-SI"/>
              </w:rPr>
              <w:t>e</w:t>
            </w:r>
            <w:r w:rsidR="009E5D3A" w:rsidRPr="008B130B">
              <w:rPr>
                <w:rFonts w:cs="Arial"/>
                <w:color w:val="000000"/>
                <w:sz w:val="22"/>
                <w:szCs w:val="22"/>
                <w:lang w:eastAsia="sl-SI"/>
              </w:rPr>
              <w:t xml:space="preserve"> </w:t>
            </w:r>
            <w:proofErr w:type="spellStart"/>
            <w:r w:rsidR="009E5D3A" w:rsidRPr="008B130B">
              <w:rPr>
                <w:rFonts w:cs="Arial"/>
                <w:color w:val="000000"/>
                <w:sz w:val="22"/>
                <w:szCs w:val="22"/>
                <w:lang w:eastAsia="sl-SI"/>
              </w:rPr>
              <w:t>Minigrip</w:t>
            </w:r>
            <w:proofErr w:type="spellEnd"/>
            <w:r w:rsidR="009E5D3A" w:rsidRPr="008B130B">
              <w:rPr>
                <w:rFonts w:cs="Arial"/>
                <w:color w:val="000000"/>
                <w:sz w:val="22"/>
                <w:szCs w:val="22"/>
                <w:lang w:eastAsia="sl-SI"/>
              </w:rPr>
              <w:t xml:space="preserve">, 300 </w:t>
            </w:r>
            <w:r>
              <w:rPr>
                <w:rFonts w:cs="Arial"/>
                <w:color w:val="000000"/>
                <w:sz w:val="22"/>
                <w:szCs w:val="22"/>
                <w:lang w:eastAsia="sl-SI"/>
              </w:rPr>
              <w:t>x</w:t>
            </w:r>
            <w:r w:rsidR="009E5D3A" w:rsidRPr="008B130B">
              <w:rPr>
                <w:rFonts w:cs="Arial"/>
                <w:color w:val="000000"/>
                <w:sz w:val="22"/>
                <w:szCs w:val="22"/>
                <w:lang w:eastAsia="sl-SI"/>
              </w:rPr>
              <w:t xml:space="preserve"> 400 mm, z belim poljem za označevanje</w:t>
            </w:r>
            <w:r>
              <w:rPr>
                <w:rFonts w:cs="Arial"/>
                <w:color w:val="000000"/>
                <w:sz w:val="22"/>
                <w:szCs w:val="22"/>
                <w:lang w:eastAsia="sl-SI"/>
              </w:rPr>
              <w:t xml:space="preserve">, </w:t>
            </w:r>
            <w:r w:rsidRPr="008B130B">
              <w:rPr>
                <w:rFonts w:cs="Arial"/>
                <w:color w:val="000000"/>
                <w:sz w:val="22"/>
                <w:szCs w:val="22"/>
                <w:lang w:eastAsia="sl-SI"/>
              </w:rPr>
              <w:t>50 kosov</w:t>
            </w:r>
          </w:p>
        </w:tc>
      </w:tr>
    </w:tbl>
    <w:p w14:paraId="1E5D3EC3" w14:textId="14E89C83" w:rsidR="00C5264B" w:rsidRPr="008B130B" w:rsidRDefault="00731390" w:rsidP="00243E8F">
      <w:pPr>
        <w:pStyle w:val="Naslov2"/>
        <w:rPr>
          <w:rFonts w:cs="Arial"/>
          <w:sz w:val="22"/>
          <w:szCs w:val="22"/>
        </w:rPr>
      </w:pPr>
      <w:bookmarkStart w:id="5" w:name="_Hlk236319040"/>
      <w:r w:rsidRPr="008B130B">
        <w:rPr>
          <w:rFonts w:cs="Arial"/>
          <w:sz w:val="22"/>
          <w:szCs w:val="22"/>
        </w:rPr>
        <w:lastRenderedPageBreak/>
        <w:t xml:space="preserve">2.4 </w:t>
      </w:r>
      <w:r w:rsidR="00C5264B" w:rsidRPr="008B130B">
        <w:rPr>
          <w:rFonts w:cs="Arial"/>
          <w:sz w:val="22"/>
          <w:szCs w:val="22"/>
        </w:rPr>
        <w:t>Enota za varstvo pred neeksplodiranimi ubojnimi sredstvi</w:t>
      </w:r>
    </w:p>
    <w:p w14:paraId="7A3D78AE" w14:textId="77777777" w:rsidR="00C5264B" w:rsidRPr="008B130B" w:rsidRDefault="00C5264B" w:rsidP="00C5264B">
      <w:pPr>
        <w:rPr>
          <w:rFonts w:cs="Arial"/>
          <w:sz w:val="22"/>
          <w:szCs w:val="22"/>
          <w:lang w:eastAsia="sl-SI"/>
        </w:rPr>
      </w:pPr>
    </w:p>
    <w:p w14:paraId="234BB41B" w14:textId="3AC8FA19" w:rsidR="00C5264B" w:rsidRPr="008B130B" w:rsidRDefault="00731390" w:rsidP="00731390">
      <w:pPr>
        <w:pStyle w:val="Naslov5"/>
        <w:ind w:left="1571"/>
        <w:rPr>
          <w:rFonts w:cs="Arial"/>
          <w:sz w:val="22"/>
          <w:szCs w:val="22"/>
          <w:lang w:eastAsia="sl-SI"/>
        </w:rPr>
      </w:pPr>
      <w:r w:rsidRPr="008B130B">
        <w:rPr>
          <w:rFonts w:cs="Arial"/>
          <w:sz w:val="22"/>
          <w:szCs w:val="22"/>
          <w:lang w:eastAsia="sl-SI"/>
        </w:rPr>
        <w:t xml:space="preserve">2.4.1 </w:t>
      </w:r>
      <w:r w:rsidR="00C5264B" w:rsidRPr="008B130B">
        <w:rPr>
          <w:rFonts w:cs="Arial"/>
          <w:sz w:val="22"/>
          <w:szCs w:val="22"/>
          <w:lang w:eastAsia="sl-SI"/>
        </w:rPr>
        <w:t>Kadrovska sestava</w:t>
      </w:r>
    </w:p>
    <w:p w14:paraId="2A494441" w14:textId="77777777" w:rsidR="00C5264B" w:rsidRPr="008B130B" w:rsidRDefault="00C5264B" w:rsidP="00C5264B">
      <w:pPr>
        <w:rPr>
          <w:rFonts w:cs="Arial"/>
          <w:sz w:val="22"/>
          <w:szCs w:val="22"/>
          <w:lang w:eastAsia="sl-SI"/>
        </w:rPr>
      </w:pPr>
    </w:p>
    <w:p w14:paraId="57CC4049" w14:textId="77777777" w:rsidR="006107F8" w:rsidRPr="008B130B" w:rsidRDefault="006107F8" w:rsidP="00C5264B">
      <w:pPr>
        <w:rPr>
          <w:rFonts w:cs="Arial"/>
          <w:sz w:val="22"/>
          <w:szCs w:val="22"/>
          <w:lang w:eastAsia="sl-SI"/>
        </w:rPr>
      </w:pPr>
      <w:r w:rsidRPr="008B130B">
        <w:rPr>
          <w:rFonts w:cs="Arial"/>
          <w:noProof/>
          <w:sz w:val="22"/>
          <w:szCs w:val="22"/>
          <w:lang w:eastAsia="sl-SI"/>
        </w:rPr>
        <w:drawing>
          <wp:inline distT="0" distB="0" distL="0" distR="0" wp14:anchorId="0D905737" wp14:editId="756E97FE">
            <wp:extent cx="4293705" cy="2902226"/>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51CB2615" w14:textId="77777777" w:rsidR="006107F8" w:rsidRPr="008B130B" w:rsidRDefault="006107F8" w:rsidP="00C5264B">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2977"/>
        <w:gridCol w:w="1266"/>
        <w:gridCol w:w="5103"/>
      </w:tblGrid>
      <w:tr w:rsidR="00887FDB" w:rsidRPr="008B130B" w14:paraId="5D4EA6A7"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0CD3D" w14:textId="77777777" w:rsidR="00887FDB" w:rsidRPr="008B130B" w:rsidRDefault="00887FDB" w:rsidP="00887FDB">
            <w:pPr>
              <w:jc w:val="center"/>
              <w:rPr>
                <w:rFonts w:cs="Arial"/>
                <w:b/>
                <w:bCs/>
                <w:color w:val="000000"/>
                <w:sz w:val="22"/>
                <w:szCs w:val="22"/>
                <w:lang w:eastAsia="sl-SI"/>
              </w:rPr>
            </w:pPr>
            <w:r w:rsidRPr="008B130B">
              <w:rPr>
                <w:rFonts w:cs="Arial"/>
                <w:b/>
                <w:bCs/>
                <w:color w:val="000000"/>
                <w:sz w:val="22"/>
                <w:szCs w:val="22"/>
                <w:lang w:eastAsia="sl-SI"/>
              </w:rPr>
              <w:t xml:space="preserve">Ekipa </w:t>
            </w:r>
            <w:r w:rsidR="002E7CCA" w:rsidRPr="008B130B">
              <w:rPr>
                <w:rFonts w:cs="Arial"/>
                <w:b/>
                <w:bCs/>
                <w:color w:val="000000"/>
                <w:sz w:val="22"/>
                <w:szCs w:val="22"/>
                <w:lang w:eastAsia="sl-SI"/>
              </w:rPr>
              <w:t>za varstvo pred NUS</w:t>
            </w:r>
          </w:p>
        </w:tc>
      </w:tr>
      <w:tr w:rsidR="00887FDB" w:rsidRPr="008B130B" w14:paraId="3A27D495" w14:textId="77777777" w:rsidTr="0097605C">
        <w:trPr>
          <w:trHeight w:val="255"/>
        </w:trPr>
        <w:tc>
          <w:tcPr>
            <w:tcW w:w="2977" w:type="dxa"/>
            <w:tcBorders>
              <w:top w:val="nil"/>
              <w:left w:val="single" w:sz="4" w:space="0" w:color="auto"/>
              <w:bottom w:val="single" w:sz="4" w:space="0" w:color="auto"/>
              <w:right w:val="single" w:sz="4" w:space="0" w:color="auto"/>
            </w:tcBorders>
            <w:shd w:val="clear" w:color="000000" w:fill="F2F2F2"/>
            <w:noWrap/>
            <w:vAlign w:val="center"/>
            <w:hideMark/>
          </w:tcPr>
          <w:p w14:paraId="2D5C3A7F" w14:textId="4B2F66E0" w:rsidR="00887FDB" w:rsidRPr="008B130B" w:rsidRDefault="00E0478F" w:rsidP="00887FDB">
            <w:pPr>
              <w:jc w:val="center"/>
              <w:rPr>
                <w:rFonts w:cs="Arial"/>
                <w:color w:val="000000"/>
                <w:sz w:val="22"/>
                <w:szCs w:val="22"/>
                <w:lang w:eastAsia="sl-SI"/>
              </w:rPr>
            </w:pPr>
            <w:r>
              <w:rPr>
                <w:rFonts w:cs="Arial"/>
                <w:color w:val="000000"/>
                <w:sz w:val="22"/>
                <w:szCs w:val="22"/>
                <w:lang w:eastAsia="sl-SI"/>
              </w:rPr>
              <w:t>D</w:t>
            </w:r>
            <w:r w:rsidR="00887FDB" w:rsidRPr="008B130B">
              <w:rPr>
                <w:rFonts w:cs="Arial"/>
                <w:color w:val="000000"/>
                <w:sz w:val="22"/>
                <w:szCs w:val="22"/>
                <w:lang w:eastAsia="sl-SI"/>
              </w:rPr>
              <w:t>olžnost</w:t>
            </w:r>
          </w:p>
        </w:tc>
        <w:tc>
          <w:tcPr>
            <w:tcW w:w="992" w:type="dxa"/>
            <w:tcBorders>
              <w:top w:val="nil"/>
              <w:left w:val="nil"/>
              <w:bottom w:val="single" w:sz="4" w:space="0" w:color="auto"/>
              <w:right w:val="single" w:sz="4" w:space="0" w:color="auto"/>
            </w:tcBorders>
            <w:shd w:val="clear" w:color="000000" w:fill="F2F2F2"/>
            <w:noWrap/>
            <w:vAlign w:val="center"/>
            <w:hideMark/>
          </w:tcPr>
          <w:p w14:paraId="463CEE35" w14:textId="748A7863" w:rsidR="00887FDB" w:rsidRPr="008B130B" w:rsidRDefault="00E0478F" w:rsidP="00887FDB">
            <w:pPr>
              <w:jc w:val="center"/>
              <w:rPr>
                <w:rFonts w:cs="Arial"/>
                <w:color w:val="000000"/>
                <w:sz w:val="22"/>
                <w:szCs w:val="22"/>
                <w:lang w:eastAsia="sl-SI"/>
              </w:rPr>
            </w:pPr>
            <w:r>
              <w:rPr>
                <w:rFonts w:cs="Arial"/>
                <w:color w:val="000000"/>
                <w:sz w:val="22"/>
                <w:szCs w:val="22"/>
                <w:lang w:eastAsia="sl-SI"/>
              </w:rPr>
              <w:t>Š</w:t>
            </w:r>
            <w:r w:rsidR="00887FDB" w:rsidRPr="008B130B">
              <w:rPr>
                <w:rFonts w:cs="Arial"/>
                <w:color w:val="000000"/>
                <w:sz w:val="22"/>
                <w:szCs w:val="22"/>
                <w:lang w:eastAsia="sl-SI"/>
              </w:rPr>
              <w:t>t. pripadnikov</w:t>
            </w:r>
          </w:p>
        </w:tc>
        <w:tc>
          <w:tcPr>
            <w:tcW w:w="5103" w:type="dxa"/>
            <w:tcBorders>
              <w:top w:val="nil"/>
              <w:left w:val="nil"/>
              <w:bottom w:val="single" w:sz="4" w:space="0" w:color="auto"/>
              <w:right w:val="single" w:sz="4" w:space="0" w:color="auto"/>
            </w:tcBorders>
            <w:shd w:val="clear" w:color="000000" w:fill="F2F2F2"/>
            <w:noWrap/>
            <w:vAlign w:val="center"/>
            <w:hideMark/>
          </w:tcPr>
          <w:p w14:paraId="2A8B3974" w14:textId="23A4FF64" w:rsidR="00887FDB" w:rsidRPr="008B130B" w:rsidRDefault="00E0478F" w:rsidP="00887FDB">
            <w:pPr>
              <w:jc w:val="center"/>
              <w:rPr>
                <w:rFonts w:cs="Arial"/>
                <w:color w:val="000000"/>
                <w:sz w:val="22"/>
                <w:szCs w:val="22"/>
                <w:lang w:eastAsia="sl-SI"/>
              </w:rPr>
            </w:pPr>
            <w:r>
              <w:rPr>
                <w:rFonts w:cs="Arial"/>
                <w:color w:val="000000"/>
                <w:sz w:val="22"/>
                <w:szCs w:val="22"/>
                <w:lang w:eastAsia="sl-SI"/>
              </w:rPr>
              <w:t>P</w:t>
            </w:r>
            <w:r w:rsidR="00887FDB" w:rsidRPr="008B130B">
              <w:rPr>
                <w:rFonts w:cs="Arial"/>
                <w:color w:val="000000"/>
                <w:sz w:val="22"/>
                <w:szCs w:val="22"/>
                <w:lang w:eastAsia="sl-SI"/>
              </w:rPr>
              <w:t>osebn</w:t>
            </w:r>
            <w:r w:rsidR="00F502FF">
              <w:rPr>
                <w:rFonts w:cs="Arial"/>
                <w:color w:val="000000"/>
                <w:sz w:val="22"/>
                <w:szCs w:val="22"/>
                <w:lang w:eastAsia="sl-SI"/>
              </w:rPr>
              <w:t>o</w:t>
            </w:r>
            <w:r w:rsidR="00887FDB" w:rsidRPr="008B130B">
              <w:rPr>
                <w:rFonts w:cs="Arial"/>
                <w:color w:val="000000"/>
                <w:sz w:val="22"/>
                <w:szCs w:val="22"/>
                <w:lang w:eastAsia="sl-SI"/>
              </w:rPr>
              <w:t xml:space="preserve"> znanj</w:t>
            </w:r>
            <w:r w:rsidR="00F502FF">
              <w:rPr>
                <w:rFonts w:cs="Arial"/>
                <w:color w:val="000000"/>
                <w:sz w:val="22"/>
                <w:szCs w:val="22"/>
                <w:lang w:eastAsia="sl-SI"/>
              </w:rPr>
              <w:t>e</w:t>
            </w:r>
          </w:p>
        </w:tc>
      </w:tr>
      <w:tr w:rsidR="00887FDB" w:rsidRPr="008B130B" w14:paraId="01A62FD8"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5132FDF" w14:textId="77777777" w:rsidR="00887FDB" w:rsidRPr="008B130B" w:rsidRDefault="005253E3" w:rsidP="00887FDB">
            <w:pPr>
              <w:rPr>
                <w:rFonts w:cs="Arial"/>
                <w:color w:val="000000"/>
                <w:sz w:val="22"/>
                <w:szCs w:val="22"/>
                <w:lang w:eastAsia="sl-SI"/>
              </w:rPr>
            </w:pPr>
            <w:r w:rsidRPr="008B130B">
              <w:rPr>
                <w:rFonts w:cs="Arial"/>
                <w:color w:val="000000"/>
                <w:sz w:val="22"/>
                <w:szCs w:val="22"/>
                <w:lang w:eastAsia="sl-SI"/>
              </w:rPr>
              <w:t>V</w:t>
            </w:r>
            <w:r w:rsidR="00887FDB" w:rsidRPr="008B130B">
              <w:rPr>
                <w:rFonts w:cs="Arial"/>
                <w:color w:val="000000"/>
                <w:sz w:val="22"/>
                <w:szCs w:val="22"/>
                <w:lang w:eastAsia="sl-SI"/>
              </w:rPr>
              <w:t>odja ekipe</w:t>
            </w:r>
          </w:p>
        </w:tc>
        <w:tc>
          <w:tcPr>
            <w:tcW w:w="992" w:type="dxa"/>
            <w:tcBorders>
              <w:top w:val="nil"/>
              <w:left w:val="nil"/>
              <w:bottom w:val="single" w:sz="4" w:space="0" w:color="auto"/>
              <w:right w:val="single" w:sz="4" w:space="0" w:color="auto"/>
            </w:tcBorders>
            <w:shd w:val="clear" w:color="auto" w:fill="auto"/>
            <w:vAlign w:val="center"/>
            <w:hideMark/>
          </w:tcPr>
          <w:p w14:paraId="6C204C62"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1</w:t>
            </w:r>
          </w:p>
        </w:tc>
        <w:tc>
          <w:tcPr>
            <w:tcW w:w="5103" w:type="dxa"/>
            <w:tcBorders>
              <w:top w:val="nil"/>
              <w:left w:val="nil"/>
              <w:bottom w:val="single" w:sz="4" w:space="0" w:color="auto"/>
              <w:right w:val="single" w:sz="4" w:space="0" w:color="auto"/>
            </w:tcBorders>
            <w:shd w:val="clear" w:color="auto" w:fill="auto"/>
            <w:vAlign w:val="center"/>
            <w:hideMark/>
          </w:tcPr>
          <w:p w14:paraId="2E1F4BA8"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pooblastilo NUS</w:t>
            </w:r>
          </w:p>
        </w:tc>
      </w:tr>
      <w:tr w:rsidR="00887FDB" w:rsidRPr="008B130B" w14:paraId="5790887C"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F8633B4" w14:textId="77777777" w:rsidR="00887FDB" w:rsidRPr="008B130B" w:rsidRDefault="005253E3" w:rsidP="00887FDB">
            <w:pPr>
              <w:rPr>
                <w:rFonts w:cs="Arial"/>
                <w:color w:val="000000"/>
                <w:sz w:val="22"/>
                <w:szCs w:val="22"/>
                <w:lang w:eastAsia="sl-SI"/>
              </w:rPr>
            </w:pPr>
            <w:r w:rsidRPr="008B130B">
              <w:rPr>
                <w:rFonts w:cs="Arial"/>
                <w:color w:val="000000"/>
                <w:sz w:val="22"/>
                <w:szCs w:val="22"/>
                <w:lang w:eastAsia="sl-SI"/>
              </w:rPr>
              <w:t>N</w:t>
            </w:r>
            <w:r w:rsidR="00887FDB" w:rsidRPr="008B130B">
              <w:rPr>
                <w:rFonts w:cs="Arial"/>
                <w:color w:val="000000"/>
                <w:sz w:val="22"/>
                <w:szCs w:val="22"/>
                <w:lang w:eastAsia="sl-SI"/>
              </w:rPr>
              <w:t>amestnik vodje ekipe</w:t>
            </w:r>
          </w:p>
        </w:tc>
        <w:tc>
          <w:tcPr>
            <w:tcW w:w="992" w:type="dxa"/>
            <w:tcBorders>
              <w:top w:val="nil"/>
              <w:left w:val="nil"/>
              <w:bottom w:val="single" w:sz="4" w:space="0" w:color="auto"/>
              <w:right w:val="single" w:sz="4" w:space="0" w:color="auto"/>
            </w:tcBorders>
            <w:shd w:val="clear" w:color="auto" w:fill="auto"/>
            <w:vAlign w:val="center"/>
            <w:hideMark/>
          </w:tcPr>
          <w:p w14:paraId="3A7A701C"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1</w:t>
            </w:r>
          </w:p>
        </w:tc>
        <w:tc>
          <w:tcPr>
            <w:tcW w:w="5103" w:type="dxa"/>
            <w:tcBorders>
              <w:top w:val="nil"/>
              <w:left w:val="nil"/>
              <w:bottom w:val="single" w:sz="4" w:space="0" w:color="auto"/>
              <w:right w:val="single" w:sz="4" w:space="0" w:color="auto"/>
            </w:tcBorders>
            <w:shd w:val="clear" w:color="auto" w:fill="auto"/>
            <w:vAlign w:val="center"/>
            <w:hideMark/>
          </w:tcPr>
          <w:p w14:paraId="062BC0CF"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pooblastilo NUS</w:t>
            </w:r>
          </w:p>
        </w:tc>
      </w:tr>
      <w:tr w:rsidR="00887FDB" w:rsidRPr="008B130B" w14:paraId="5885F1CB"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ED0DB3B" w14:textId="77777777" w:rsidR="00887FDB" w:rsidRPr="008B130B" w:rsidRDefault="005253E3" w:rsidP="00887FDB">
            <w:pPr>
              <w:rPr>
                <w:rFonts w:cs="Arial"/>
                <w:color w:val="000000"/>
                <w:sz w:val="22"/>
                <w:szCs w:val="22"/>
                <w:lang w:eastAsia="sl-SI"/>
              </w:rPr>
            </w:pPr>
            <w:r w:rsidRPr="008B130B">
              <w:rPr>
                <w:rFonts w:cs="Arial"/>
                <w:color w:val="000000"/>
                <w:sz w:val="22"/>
                <w:szCs w:val="22"/>
                <w:lang w:eastAsia="sl-SI"/>
              </w:rPr>
              <w:t>St</w:t>
            </w:r>
            <w:r w:rsidR="00887FDB" w:rsidRPr="008B130B">
              <w:rPr>
                <w:rFonts w:cs="Arial"/>
                <w:color w:val="000000"/>
                <w:sz w:val="22"/>
                <w:szCs w:val="22"/>
                <w:lang w:eastAsia="sl-SI"/>
              </w:rPr>
              <w:t>rokovnjak za NUS</w:t>
            </w:r>
          </w:p>
        </w:tc>
        <w:tc>
          <w:tcPr>
            <w:tcW w:w="992" w:type="dxa"/>
            <w:tcBorders>
              <w:top w:val="nil"/>
              <w:left w:val="nil"/>
              <w:bottom w:val="single" w:sz="4" w:space="0" w:color="auto"/>
              <w:right w:val="single" w:sz="4" w:space="0" w:color="auto"/>
            </w:tcBorders>
            <w:shd w:val="clear" w:color="auto" w:fill="auto"/>
            <w:vAlign w:val="center"/>
            <w:hideMark/>
          </w:tcPr>
          <w:p w14:paraId="0D774CA4"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2</w:t>
            </w:r>
          </w:p>
        </w:tc>
        <w:tc>
          <w:tcPr>
            <w:tcW w:w="5103" w:type="dxa"/>
            <w:tcBorders>
              <w:top w:val="nil"/>
              <w:left w:val="nil"/>
              <w:bottom w:val="single" w:sz="4" w:space="0" w:color="auto"/>
              <w:right w:val="single" w:sz="4" w:space="0" w:color="auto"/>
            </w:tcBorders>
            <w:shd w:val="clear" w:color="auto" w:fill="auto"/>
            <w:vAlign w:val="center"/>
            <w:hideMark/>
          </w:tcPr>
          <w:p w14:paraId="34C3D9C4"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pooblastilo NUS</w:t>
            </w:r>
          </w:p>
        </w:tc>
      </w:tr>
      <w:tr w:rsidR="00887FDB" w:rsidRPr="008B130B" w14:paraId="616F0891"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599DE6D"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 xml:space="preserve">Skupaj pripadnikov </w:t>
            </w:r>
          </w:p>
        </w:tc>
        <w:tc>
          <w:tcPr>
            <w:tcW w:w="992" w:type="dxa"/>
            <w:tcBorders>
              <w:top w:val="nil"/>
              <w:left w:val="nil"/>
              <w:bottom w:val="single" w:sz="4" w:space="0" w:color="auto"/>
              <w:right w:val="single" w:sz="4" w:space="0" w:color="auto"/>
            </w:tcBorders>
            <w:shd w:val="clear" w:color="auto" w:fill="auto"/>
            <w:vAlign w:val="center"/>
            <w:hideMark/>
          </w:tcPr>
          <w:p w14:paraId="1AF6C1BC"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4</w:t>
            </w:r>
          </w:p>
        </w:tc>
        <w:tc>
          <w:tcPr>
            <w:tcW w:w="5103" w:type="dxa"/>
            <w:tcBorders>
              <w:top w:val="nil"/>
              <w:left w:val="nil"/>
              <w:bottom w:val="nil"/>
              <w:right w:val="nil"/>
            </w:tcBorders>
            <w:shd w:val="clear" w:color="auto" w:fill="auto"/>
            <w:vAlign w:val="center"/>
            <w:hideMark/>
          </w:tcPr>
          <w:p w14:paraId="0772FD60" w14:textId="77777777" w:rsidR="00887FDB" w:rsidRPr="008B130B" w:rsidRDefault="00887FDB" w:rsidP="00887FDB">
            <w:pPr>
              <w:jc w:val="center"/>
              <w:rPr>
                <w:rFonts w:cs="Arial"/>
                <w:color w:val="000000"/>
                <w:sz w:val="22"/>
                <w:szCs w:val="22"/>
                <w:lang w:eastAsia="sl-SI"/>
              </w:rPr>
            </w:pPr>
          </w:p>
        </w:tc>
      </w:tr>
    </w:tbl>
    <w:p w14:paraId="7BA88175" w14:textId="77777777" w:rsidR="00C5264B" w:rsidRPr="008B130B" w:rsidRDefault="00C5264B" w:rsidP="00C5264B">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2977"/>
        <w:gridCol w:w="1266"/>
        <w:gridCol w:w="5103"/>
      </w:tblGrid>
      <w:tr w:rsidR="00887FDB" w:rsidRPr="008B130B" w14:paraId="39AF114D"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5D18" w14:textId="77777777" w:rsidR="00887FDB" w:rsidRPr="008B130B" w:rsidRDefault="00887FDB" w:rsidP="00887FDB">
            <w:pPr>
              <w:jc w:val="center"/>
              <w:rPr>
                <w:rFonts w:cs="Arial"/>
                <w:b/>
                <w:bCs/>
                <w:color w:val="000000"/>
                <w:sz w:val="22"/>
                <w:szCs w:val="22"/>
                <w:lang w:eastAsia="sl-SI"/>
              </w:rPr>
            </w:pPr>
            <w:r w:rsidRPr="008B130B">
              <w:rPr>
                <w:rFonts w:cs="Arial"/>
                <w:b/>
                <w:bCs/>
                <w:color w:val="000000"/>
                <w:sz w:val="22"/>
                <w:szCs w:val="22"/>
                <w:lang w:eastAsia="sl-SI"/>
              </w:rPr>
              <w:t xml:space="preserve">Oddelek </w:t>
            </w:r>
            <w:r w:rsidR="002E7CCA" w:rsidRPr="008B130B">
              <w:rPr>
                <w:rFonts w:cs="Arial"/>
                <w:b/>
                <w:bCs/>
                <w:color w:val="000000"/>
                <w:sz w:val="22"/>
                <w:szCs w:val="22"/>
                <w:lang w:eastAsia="sl-SI"/>
              </w:rPr>
              <w:t>za varstvo pred NUS</w:t>
            </w:r>
          </w:p>
        </w:tc>
      </w:tr>
      <w:tr w:rsidR="00887FDB" w:rsidRPr="008B130B" w14:paraId="405FFB55" w14:textId="77777777" w:rsidTr="0097605C">
        <w:trPr>
          <w:trHeight w:val="255"/>
        </w:trPr>
        <w:tc>
          <w:tcPr>
            <w:tcW w:w="2977" w:type="dxa"/>
            <w:tcBorders>
              <w:top w:val="nil"/>
              <w:left w:val="single" w:sz="4" w:space="0" w:color="auto"/>
              <w:bottom w:val="single" w:sz="4" w:space="0" w:color="auto"/>
              <w:right w:val="single" w:sz="4" w:space="0" w:color="auto"/>
            </w:tcBorders>
            <w:shd w:val="clear" w:color="000000" w:fill="F2F2F2"/>
            <w:noWrap/>
            <w:vAlign w:val="center"/>
            <w:hideMark/>
          </w:tcPr>
          <w:p w14:paraId="0C377790" w14:textId="0BE66E4E" w:rsidR="00887FDB" w:rsidRPr="008B130B" w:rsidRDefault="00E0478F" w:rsidP="00887FDB">
            <w:pPr>
              <w:jc w:val="center"/>
              <w:rPr>
                <w:rFonts w:cs="Arial"/>
                <w:color w:val="000000"/>
                <w:sz w:val="22"/>
                <w:szCs w:val="22"/>
                <w:lang w:eastAsia="sl-SI"/>
              </w:rPr>
            </w:pPr>
            <w:r>
              <w:rPr>
                <w:rFonts w:cs="Arial"/>
                <w:color w:val="000000"/>
                <w:sz w:val="22"/>
                <w:szCs w:val="22"/>
                <w:lang w:eastAsia="sl-SI"/>
              </w:rPr>
              <w:t>D</w:t>
            </w:r>
            <w:r w:rsidR="00887FDB" w:rsidRPr="008B130B">
              <w:rPr>
                <w:rFonts w:cs="Arial"/>
                <w:color w:val="000000"/>
                <w:sz w:val="22"/>
                <w:szCs w:val="22"/>
                <w:lang w:eastAsia="sl-SI"/>
              </w:rPr>
              <w:t>olžnost</w:t>
            </w:r>
          </w:p>
        </w:tc>
        <w:tc>
          <w:tcPr>
            <w:tcW w:w="992" w:type="dxa"/>
            <w:tcBorders>
              <w:top w:val="nil"/>
              <w:left w:val="nil"/>
              <w:bottom w:val="single" w:sz="4" w:space="0" w:color="auto"/>
              <w:right w:val="single" w:sz="4" w:space="0" w:color="auto"/>
            </w:tcBorders>
            <w:shd w:val="clear" w:color="000000" w:fill="F2F2F2"/>
            <w:noWrap/>
            <w:vAlign w:val="center"/>
            <w:hideMark/>
          </w:tcPr>
          <w:p w14:paraId="46F298D1" w14:textId="22226B0C" w:rsidR="00887FDB" w:rsidRPr="008B130B" w:rsidRDefault="00E0478F" w:rsidP="00887FDB">
            <w:pPr>
              <w:jc w:val="center"/>
              <w:rPr>
                <w:rFonts w:cs="Arial"/>
                <w:color w:val="000000"/>
                <w:sz w:val="22"/>
                <w:szCs w:val="22"/>
                <w:lang w:eastAsia="sl-SI"/>
              </w:rPr>
            </w:pPr>
            <w:r>
              <w:rPr>
                <w:rFonts w:cs="Arial"/>
                <w:color w:val="000000"/>
                <w:sz w:val="22"/>
                <w:szCs w:val="22"/>
                <w:lang w:eastAsia="sl-SI"/>
              </w:rPr>
              <w:t>Š</w:t>
            </w:r>
            <w:r w:rsidR="00887FDB" w:rsidRPr="008B130B">
              <w:rPr>
                <w:rFonts w:cs="Arial"/>
                <w:color w:val="000000"/>
                <w:sz w:val="22"/>
                <w:szCs w:val="22"/>
                <w:lang w:eastAsia="sl-SI"/>
              </w:rPr>
              <w:t>t. pripadnikov</w:t>
            </w:r>
          </w:p>
        </w:tc>
        <w:tc>
          <w:tcPr>
            <w:tcW w:w="5103" w:type="dxa"/>
            <w:tcBorders>
              <w:top w:val="nil"/>
              <w:left w:val="nil"/>
              <w:bottom w:val="single" w:sz="4" w:space="0" w:color="auto"/>
              <w:right w:val="single" w:sz="4" w:space="0" w:color="auto"/>
            </w:tcBorders>
            <w:shd w:val="clear" w:color="000000" w:fill="F2F2F2"/>
            <w:noWrap/>
            <w:vAlign w:val="center"/>
            <w:hideMark/>
          </w:tcPr>
          <w:p w14:paraId="63DD6B08" w14:textId="14038B4D" w:rsidR="00887FDB" w:rsidRPr="008B130B" w:rsidRDefault="00E0478F" w:rsidP="00887FDB">
            <w:pPr>
              <w:jc w:val="center"/>
              <w:rPr>
                <w:rFonts w:cs="Arial"/>
                <w:color w:val="000000"/>
                <w:sz w:val="22"/>
                <w:szCs w:val="22"/>
                <w:lang w:eastAsia="sl-SI"/>
              </w:rPr>
            </w:pPr>
            <w:r>
              <w:rPr>
                <w:rFonts w:cs="Arial"/>
                <w:color w:val="000000"/>
                <w:sz w:val="22"/>
                <w:szCs w:val="22"/>
                <w:lang w:eastAsia="sl-SI"/>
              </w:rPr>
              <w:t>P</w:t>
            </w:r>
            <w:r w:rsidR="00887FDB" w:rsidRPr="008B130B">
              <w:rPr>
                <w:rFonts w:cs="Arial"/>
                <w:color w:val="000000"/>
                <w:sz w:val="22"/>
                <w:szCs w:val="22"/>
                <w:lang w:eastAsia="sl-SI"/>
              </w:rPr>
              <w:t>osebn</w:t>
            </w:r>
            <w:r w:rsidR="00F502FF">
              <w:rPr>
                <w:rFonts w:cs="Arial"/>
                <w:color w:val="000000"/>
                <w:sz w:val="22"/>
                <w:szCs w:val="22"/>
                <w:lang w:eastAsia="sl-SI"/>
              </w:rPr>
              <w:t>o</w:t>
            </w:r>
            <w:r w:rsidR="00887FDB" w:rsidRPr="008B130B">
              <w:rPr>
                <w:rFonts w:cs="Arial"/>
                <w:color w:val="000000"/>
                <w:sz w:val="22"/>
                <w:szCs w:val="22"/>
                <w:lang w:eastAsia="sl-SI"/>
              </w:rPr>
              <w:t xml:space="preserve"> znanj</w:t>
            </w:r>
            <w:r w:rsidR="00F502FF">
              <w:rPr>
                <w:rFonts w:cs="Arial"/>
                <w:color w:val="000000"/>
                <w:sz w:val="22"/>
                <w:szCs w:val="22"/>
                <w:lang w:eastAsia="sl-SI"/>
              </w:rPr>
              <w:t>e</w:t>
            </w:r>
          </w:p>
        </w:tc>
      </w:tr>
      <w:tr w:rsidR="00887FDB" w:rsidRPr="008B130B" w14:paraId="688C9B61"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D39B529" w14:textId="77777777" w:rsidR="00887FDB" w:rsidRPr="008B130B" w:rsidRDefault="005253E3" w:rsidP="00887FDB">
            <w:pPr>
              <w:rPr>
                <w:rFonts w:cs="Arial"/>
                <w:color w:val="000000"/>
                <w:sz w:val="22"/>
                <w:szCs w:val="22"/>
                <w:lang w:eastAsia="sl-SI"/>
              </w:rPr>
            </w:pPr>
            <w:r w:rsidRPr="008B130B">
              <w:rPr>
                <w:rFonts w:cs="Arial"/>
                <w:color w:val="000000"/>
                <w:sz w:val="22"/>
                <w:szCs w:val="22"/>
                <w:lang w:eastAsia="sl-SI"/>
              </w:rPr>
              <w:t>P</w:t>
            </w:r>
            <w:r w:rsidR="00887FDB" w:rsidRPr="008B130B">
              <w:rPr>
                <w:rFonts w:cs="Arial"/>
                <w:color w:val="000000"/>
                <w:sz w:val="22"/>
                <w:szCs w:val="22"/>
                <w:lang w:eastAsia="sl-SI"/>
              </w:rPr>
              <w:t>oveljnik oddelka</w:t>
            </w:r>
          </w:p>
        </w:tc>
        <w:tc>
          <w:tcPr>
            <w:tcW w:w="992" w:type="dxa"/>
            <w:tcBorders>
              <w:top w:val="nil"/>
              <w:left w:val="nil"/>
              <w:bottom w:val="single" w:sz="4" w:space="0" w:color="auto"/>
              <w:right w:val="single" w:sz="4" w:space="0" w:color="auto"/>
            </w:tcBorders>
            <w:shd w:val="clear" w:color="auto" w:fill="auto"/>
            <w:vAlign w:val="center"/>
            <w:hideMark/>
          </w:tcPr>
          <w:p w14:paraId="69E7B218"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1</w:t>
            </w:r>
          </w:p>
        </w:tc>
        <w:tc>
          <w:tcPr>
            <w:tcW w:w="5103" w:type="dxa"/>
            <w:tcBorders>
              <w:top w:val="nil"/>
              <w:left w:val="nil"/>
              <w:bottom w:val="single" w:sz="4" w:space="0" w:color="auto"/>
              <w:right w:val="single" w:sz="4" w:space="0" w:color="auto"/>
            </w:tcBorders>
            <w:shd w:val="clear" w:color="auto" w:fill="auto"/>
            <w:vAlign w:val="center"/>
            <w:hideMark/>
          </w:tcPr>
          <w:p w14:paraId="78A83881"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pooblastilo NUS</w:t>
            </w:r>
          </w:p>
        </w:tc>
      </w:tr>
      <w:tr w:rsidR="00887FDB" w:rsidRPr="008B130B" w14:paraId="3E7AF570"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7531D571" w14:textId="77777777" w:rsidR="00887FDB" w:rsidRPr="008B130B" w:rsidRDefault="005253E3" w:rsidP="00887FDB">
            <w:pPr>
              <w:rPr>
                <w:rFonts w:cs="Arial"/>
                <w:color w:val="000000"/>
                <w:sz w:val="22"/>
                <w:szCs w:val="22"/>
                <w:lang w:eastAsia="sl-SI"/>
              </w:rPr>
            </w:pPr>
            <w:r w:rsidRPr="008B130B">
              <w:rPr>
                <w:rFonts w:cs="Arial"/>
                <w:color w:val="000000"/>
                <w:sz w:val="22"/>
                <w:szCs w:val="22"/>
                <w:lang w:eastAsia="sl-SI"/>
              </w:rPr>
              <w:t>N</w:t>
            </w:r>
            <w:r w:rsidR="00887FDB" w:rsidRPr="008B130B">
              <w:rPr>
                <w:rFonts w:cs="Arial"/>
                <w:color w:val="000000"/>
                <w:sz w:val="22"/>
                <w:szCs w:val="22"/>
                <w:lang w:eastAsia="sl-SI"/>
              </w:rPr>
              <w:t>amestnik poveljnika oddelka</w:t>
            </w:r>
          </w:p>
        </w:tc>
        <w:tc>
          <w:tcPr>
            <w:tcW w:w="992" w:type="dxa"/>
            <w:tcBorders>
              <w:top w:val="nil"/>
              <w:left w:val="nil"/>
              <w:bottom w:val="single" w:sz="4" w:space="0" w:color="auto"/>
              <w:right w:val="single" w:sz="4" w:space="0" w:color="auto"/>
            </w:tcBorders>
            <w:shd w:val="clear" w:color="auto" w:fill="auto"/>
            <w:vAlign w:val="center"/>
            <w:hideMark/>
          </w:tcPr>
          <w:p w14:paraId="13D63DE6"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1</w:t>
            </w:r>
          </w:p>
        </w:tc>
        <w:tc>
          <w:tcPr>
            <w:tcW w:w="5103" w:type="dxa"/>
            <w:tcBorders>
              <w:top w:val="nil"/>
              <w:left w:val="nil"/>
              <w:bottom w:val="single" w:sz="4" w:space="0" w:color="auto"/>
              <w:right w:val="single" w:sz="4" w:space="0" w:color="auto"/>
            </w:tcBorders>
            <w:shd w:val="clear" w:color="auto" w:fill="auto"/>
            <w:vAlign w:val="center"/>
            <w:hideMark/>
          </w:tcPr>
          <w:p w14:paraId="1D115F1F"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pooblastilo NUS</w:t>
            </w:r>
          </w:p>
        </w:tc>
      </w:tr>
      <w:tr w:rsidR="00887FDB" w:rsidRPr="008B130B" w14:paraId="00AB4EA5"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E26A6FA" w14:textId="77777777" w:rsidR="00887FDB" w:rsidRPr="008B130B" w:rsidRDefault="005253E3" w:rsidP="00887FDB">
            <w:pPr>
              <w:rPr>
                <w:rFonts w:cs="Arial"/>
                <w:color w:val="000000"/>
                <w:sz w:val="22"/>
                <w:szCs w:val="22"/>
                <w:lang w:eastAsia="sl-SI"/>
              </w:rPr>
            </w:pPr>
            <w:r w:rsidRPr="008B130B">
              <w:rPr>
                <w:rFonts w:cs="Arial"/>
                <w:color w:val="000000"/>
                <w:sz w:val="22"/>
                <w:szCs w:val="22"/>
                <w:lang w:eastAsia="sl-SI"/>
              </w:rPr>
              <w:t>S</w:t>
            </w:r>
            <w:r w:rsidR="00887FDB" w:rsidRPr="008B130B">
              <w:rPr>
                <w:rFonts w:cs="Arial"/>
                <w:color w:val="000000"/>
                <w:sz w:val="22"/>
                <w:szCs w:val="22"/>
                <w:lang w:eastAsia="sl-SI"/>
              </w:rPr>
              <w:t>trokovnjak za NUS</w:t>
            </w:r>
          </w:p>
        </w:tc>
        <w:tc>
          <w:tcPr>
            <w:tcW w:w="992" w:type="dxa"/>
            <w:tcBorders>
              <w:top w:val="nil"/>
              <w:left w:val="nil"/>
              <w:bottom w:val="single" w:sz="4" w:space="0" w:color="auto"/>
              <w:right w:val="single" w:sz="4" w:space="0" w:color="auto"/>
            </w:tcBorders>
            <w:shd w:val="clear" w:color="auto" w:fill="auto"/>
            <w:vAlign w:val="center"/>
            <w:hideMark/>
          </w:tcPr>
          <w:p w14:paraId="7BE07DC3"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6</w:t>
            </w:r>
          </w:p>
        </w:tc>
        <w:tc>
          <w:tcPr>
            <w:tcW w:w="5103" w:type="dxa"/>
            <w:tcBorders>
              <w:top w:val="nil"/>
              <w:left w:val="nil"/>
              <w:bottom w:val="single" w:sz="4" w:space="0" w:color="auto"/>
              <w:right w:val="single" w:sz="4" w:space="0" w:color="auto"/>
            </w:tcBorders>
            <w:shd w:val="clear" w:color="auto" w:fill="auto"/>
            <w:vAlign w:val="center"/>
            <w:hideMark/>
          </w:tcPr>
          <w:p w14:paraId="6E45A3D7"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pooblastilo NUS</w:t>
            </w:r>
          </w:p>
        </w:tc>
      </w:tr>
      <w:tr w:rsidR="00887FDB" w:rsidRPr="008B130B" w14:paraId="5A8846BA" w14:textId="77777777" w:rsidTr="0097605C">
        <w:trPr>
          <w:trHeight w:val="25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6F4B3D5" w14:textId="77777777" w:rsidR="00887FDB" w:rsidRPr="008B130B" w:rsidRDefault="00887FDB" w:rsidP="00887FDB">
            <w:pPr>
              <w:rPr>
                <w:rFonts w:cs="Arial"/>
                <w:color w:val="000000"/>
                <w:sz w:val="22"/>
                <w:szCs w:val="22"/>
                <w:lang w:eastAsia="sl-SI"/>
              </w:rPr>
            </w:pPr>
            <w:r w:rsidRPr="008B130B">
              <w:rPr>
                <w:rFonts w:cs="Arial"/>
                <w:color w:val="000000"/>
                <w:sz w:val="22"/>
                <w:szCs w:val="22"/>
                <w:lang w:eastAsia="sl-SI"/>
              </w:rPr>
              <w:t>Skupaj pripadnikov</w:t>
            </w:r>
          </w:p>
        </w:tc>
        <w:tc>
          <w:tcPr>
            <w:tcW w:w="992" w:type="dxa"/>
            <w:tcBorders>
              <w:top w:val="nil"/>
              <w:left w:val="nil"/>
              <w:bottom w:val="single" w:sz="4" w:space="0" w:color="auto"/>
              <w:right w:val="single" w:sz="4" w:space="0" w:color="auto"/>
            </w:tcBorders>
            <w:shd w:val="clear" w:color="auto" w:fill="auto"/>
            <w:vAlign w:val="center"/>
            <w:hideMark/>
          </w:tcPr>
          <w:p w14:paraId="34A3CC72" w14:textId="77777777" w:rsidR="00887FDB" w:rsidRPr="008B130B" w:rsidRDefault="00887FDB" w:rsidP="00887FDB">
            <w:pPr>
              <w:jc w:val="center"/>
              <w:rPr>
                <w:rFonts w:cs="Arial"/>
                <w:color w:val="000000"/>
                <w:sz w:val="22"/>
                <w:szCs w:val="22"/>
                <w:lang w:eastAsia="sl-SI"/>
              </w:rPr>
            </w:pPr>
            <w:r w:rsidRPr="008B130B">
              <w:rPr>
                <w:rFonts w:cs="Arial"/>
                <w:color w:val="000000"/>
                <w:sz w:val="22"/>
                <w:szCs w:val="22"/>
                <w:lang w:eastAsia="sl-SI"/>
              </w:rPr>
              <w:t>8</w:t>
            </w:r>
          </w:p>
        </w:tc>
        <w:tc>
          <w:tcPr>
            <w:tcW w:w="5103" w:type="dxa"/>
            <w:tcBorders>
              <w:top w:val="nil"/>
              <w:left w:val="nil"/>
              <w:bottom w:val="nil"/>
              <w:right w:val="nil"/>
            </w:tcBorders>
            <w:shd w:val="clear" w:color="auto" w:fill="auto"/>
            <w:vAlign w:val="center"/>
            <w:hideMark/>
          </w:tcPr>
          <w:p w14:paraId="0AE6FD18" w14:textId="77777777" w:rsidR="00887FDB" w:rsidRPr="008B130B" w:rsidRDefault="00887FDB" w:rsidP="00887FDB">
            <w:pPr>
              <w:jc w:val="center"/>
              <w:rPr>
                <w:rFonts w:cs="Arial"/>
                <w:color w:val="000000"/>
                <w:sz w:val="22"/>
                <w:szCs w:val="22"/>
                <w:lang w:eastAsia="sl-SI"/>
              </w:rPr>
            </w:pPr>
          </w:p>
        </w:tc>
      </w:tr>
    </w:tbl>
    <w:p w14:paraId="390E3293" w14:textId="77777777" w:rsidR="007B6840" w:rsidRPr="008B130B" w:rsidRDefault="007B6840" w:rsidP="00C5264B">
      <w:pPr>
        <w:rPr>
          <w:rFonts w:cs="Arial"/>
          <w:sz w:val="22"/>
          <w:szCs w:val="22"/>
          <w:highlight w:val="yellow"/>
          <w:lang w:eastAsia="sl-SI"/>
        </w:rPr>
      </w:pPr>
    </w:p>
    <w:tbl>
      <w:tblPr>
        <w:tblStyle w:val="Tabelamrea"/>
        <w:tblW w:w="9067" w:type="dxa"/>
        <w:tblLook w:val="04A0" w:firstRow="1" w:lastRow="0" w:firstColumn="1" w:lastColumn="0" w:noHBand="0" w:noVBand="1"/>
      </w:tblPr>
      <w:tblGrid>
        <w:gridCol w:w="2977"/>
        <w:gridCol w:w="1342"/>
        <w:gridCol w:w="5055"/>
      </w:tblGrid>
      <w:tr w:rsidR="000F4166" w:rsidRPr="008B130B" w14:paraId="385CA506" w14:textId="77777777" w:rsidTr="0097605C">
        <w:trPr>
          <w:trHeight w:val="255"/>
        </w:trPr>
        <w:tc>
          <w:tcPr>
            <w:tcW w:w="9067" w:type="dxa"/>
            <w:gridSpan w:val="3"/>
            <w:noWrap/>
            <w:hideMark/>
          </w:tcPr>
          <w:p w14:paraId="70B7058B" w14:textId="77777777" w:rsidR="00887FDB" w:rsidRPr="008B130B" w:rsidRDefault="00887FDB" w:rsidP="00887FDB">
            <w:pPr>
              <w:jc w:val="center"/>
              <w:rPr>
                <w:rFonts w:cs="Arial"/>
                <w:b/>
                <w:bCs/>
                <w:sz w:val="22"/>
                <w:szCs w:val="22"/>
                <w:lang w:eastAsia="sl-SI"/>
              </w:rPr>
            </w:pPr>
            <w:r w:rsidRPr="008B130B">
              <w:rPr>
                <w:rFonts w:cs="Arial"/>
                <w:b/>
                <w:bCs/>
                <w:sz w:val="22"/>
                <w:szCs w:val="22"/>
                <w:lang w:eastAsia="sl-SI"/>
              </w:rPr>
              <w:t xml:space="preserve">Vodstvo enote </w:t>
            </w:r>
            <w:r w:rsidR="002E7CCA" w:rsidRPr="008B130B">
              <w:rPr>
                <w:rFonts w:cs="Arial"/>
                <w:b/>
                <w:bCs/>
                <w:sz w:val="22"/>
                <w:szCs w:val="22"/>
                <w:lang w:eastAsia="sl-SI"/>
              </w:rPr>
              <w:t>za varstvo pred NU</w:t>
            </w:r>
            <w:r w:rsidRPr="008B130B">
              <w:rPr>
                <w:rFonts w:cs="Arial"/>
                <w:b/>
                <w:bCs/>
                <w:sz w:val="22"/>
                <w:szCs w:val="22"/>
                <w:lang w:eastAsia="sl-SI"/>
              </w:rPr>
              <w:t>S</w:t>
            </w:r>
          </w:p>
        </w:tc>
      </w:tr>
      <w:tr w:rsidR="000F4166" w:rsidRPr="008B130B" w14:paraId="0D73A8EC" w14:textId="77777777" w:rsidTr="0097605C">
        <w:trPr>
          <w:trHeight w:val="255"/>
        </w:trPr>
        <w:tc>
          <w:tcPr>
            <w:tcW w:w="2977" w:type="dxa"/>
            <w:shd w:val="clear" w:color="auto" w:fill="F2F2F2" w:themeFill="background1" w:themeFillShade="F2"/>
            <w:noWrap/>
            <w:hideMark/>
          </w:tcPr>
          <w:p w14:paraId="5533B703" w14:textId="6703D061" w:rsidR="00887FDB" w:rsidRPr="008B130B" w:rsidRDefault="00E0478F" w:rsidP="00887FDB">
            <w:pPr>
              <w:jc w:val="center"/>
              <w:rPr>
                <w:rFonts w:cs="Arial"/>
                <w:sz w:val="22"/>
                <w:szCs w:val="22"/>
                <w:lang w:eastAsia="sl-SI"/>
              </w:rPr>
            </w:pPr>
            <w:r>
              <w:rPr>
                <w:rFonts w:cs="Arial"/>
                <w:sz w:val="22"/>
                <w:szCs w:val="22"/>
                <w:lang w:eastAsia="sl-SI"/>
              </w:rPr>
              <w:t>D</w:t>
            </w:r>
            <w:r w:rsidR="00887FDB" w:rsidRPr="008B130B">
              <w:rPr>
                <w:rFonts w:cs="Arial"/>
                <w:sz w:val="22"/>
                <w:szCs w:val="22"/>
                <w:lang w:eastAsia="sl-SI"/>
              </w:rPr>
              <w:t>olžnost</w:t>
            </w:r>
          </w:p>
        </w:tc>
        <w:tc>
          <w:tcPr>
            <w:tcW w:w="1035" w:type="dxa"/>
            <w:shd w:val="clear" w:color="auto" w:fill="F2F2F2" w:themeFill="background1" w:themeFillShade="F2"/>
            <w:noWrap/>
            <w:hideMark/>
          </w:tcPr>
          <w:p w14:paraId="3C00D425" w14:textId="185DF70D" w:rsidR="00887FDB" w:rsidRPr="008B130B" w:rsidRDefault="00E0478F" w:rsidP="00887FDB">
            <w:pPr>
              <w:jc w:val="center"/>
              <w:rPr>
                <w:rFonts w:cs="Arial"/>
                <w:sz w:val="22"/>
                <w:szCs w:val="22"/>
                <w:lang w:eastAsia="sl-SI"/>
              </w:rPr>
            </w:pPr>
            <w:r>
              <w:rPr>
                <w:rFonts w:cs="Arial"/>
                <w:sz w:val="22"/>
                <w:szCs w:val="22"/>
                <w:lang w:eastAsia="sl-SI"/>
              </w:rPr>
              <w:t>Š</w:t>
            </w:r>
            <w:r w:rsidR="00887FDB" w:rsidRPr="008B130B">
              <w:rPr>
                <w:rFonts w:cs="Arial"/>
                <w:sz w:val="22"/>
                <w:szCs w:val="22"/>
                <w:lang w:eastAsia="sl-SI"/>
              </w:rPr>
              <w:t>t. pripadnikov</w:t>
            </w:r>
          </w:p>
        </w:tc>
        <w:tc>
          <w:tcPr>
            <w:tcW w:w="5055" w:type="dxa"/>
            <w:shd w:val="clear" w:color="auto" w:fill="F2F2F2" w:themeFill="background1" w:themeFillShade="F2"/>
            <w:noWrap/>
            <w:hideMark/>
          </w:tcPr>
          <w:p w14:paraId="06D7520E" w14:textId="2E3335BD" w:rsidR="00887FDB" w:rsidRPr="008B130B" w:rsidRDefault="00E0478F" w:rsidP="00887FDB">
            <w:pPr>
              <w:jc w:val="center"/>
              <w:rPr>
                <w:rFonts w:cs="Arial"/>
                <w:sz w:val="22"/>
                <w:szCs w:val="22"/>
                <w:lang w:eastAsia="sl-SI"/>
              </w:rPr>
            </w:pPr>
            <w:r>
              <w:rPr>
                <w:rFonts w:cs="Arial"/>
                <w:sz w:val="22"/>
                <w:szCs w:val="22"/>
                <w:lang w:eastAsia="sl-SI"/>
              </w:rPr>
              <w:t>P</w:t>
            </w:r>
            <w:r w:rsidR="00887FDB" w:rsidRPr="008B130B">
              <w:rPr>
                <w:rFonts w:cs="Arial"/>
                <w:sz w:val="22"/>
                <w:szCs w:val="22"/>
                <w:lang w:eastAsia="sl-SI"/>
              </w:rPr>
              <w:t>osebn</w:t>
            </w:r>
            <w:r w:rsidR="00F502FF">
              <w:rPr>
                <w:rFonts w:cs="Arial"/>
                <w:sz w:val="22"/>
                <w:szCs w:val="22"/>
                <w:lang w:eastAsia="sl-SI"/>
              </w:rPr>
              <w:t>o</w:t>
            </w:r>
            <w:r w:rsidR="00887FDB" w:rsidRPr="008B130B">
              <w:rPr>
                <w:rFonts w:cs="Arial"/>
                <w:sz w:val="22"/>
                <w:szCs w:val="22"/>
                <w:lang w:eastAsia="sl-SI"/>
              </w:rPr>
              <w:t xml:space="preserve"> znanj</w:t>
            </w:r>
            <w:r w:rsidR="00F502FF">
              <w:rPr>
                <w:rFonts w:cs="Arial"/>
                <w:sz w:val="22"/>
                <w:szCs w:val="22"/>
                <w:lang w:eastAsia="sl-SI"/>
              </w:rPr>
              <w:t>e</w:t>
            </w:r>
          </w:p>
        </w:tc>
      </w:tr>
      <w:tr w:rsidR="000F4166" w:rsidRPr="008B130B" w14:paraId="0F3447AB" w14:textId="77777777" w:rsidTr="0097605C">
        <w:trPr>
          <w:trHeight w:val="255"/>
        </w:trPr>
        <w:tc>
          <w:tcPr>
            <w:tcW w:w="2977" w:type="dxa"/>
            <w:hideMark/>
          </w:tcPr>
          <w:p w14:paraId="2924244D" w14:textId="77777777" w:rsidR="00887FDB" w:rsidRPr="008B130B" w:rsidRDefault="005253E3" w:rsidP="00887FDB">
            <w:pPr>
              <w:rPr>
                <w:rFonts w:cs="Arial"/>
                <w:sz w:val="22"/>
                <w:szCs w:val="22"/>
                <w:lang w:eastAsia="sl-SI"/>
              </w:rPr>
            </w:pPr>
            <w:r w:rsidRPr="008B130B">
              <w:rPr>
                <w:rFonts w:cs="Arial"/>
                <w:sz w:val="22"/>
                <w:szCs w:val="22"/>
                <w:lang w:eastAsia="sl-SI"/>
              </w:rPr>
              <w:t>P</w:t>
            </w:r>
            <w:r w:rsidR="00887FDB" w:rsidRPr="008B130B">
              <w:rPr>
                <w:rFonts w:cs="Arial"/>
                <w:sz w:val="22"/>
                <w:szCs w:val="22"/>
                <w:lang w:eastAsia="sl-SI"/>
              </w:rPr>
              <w:t>oveljnik enote</w:t>
            </w:r>
          </w:p>
        </w:tc>
        <w:tc>
          <w:tcPr>
            <w:tcW w:w="1035" w:type="dxa"/>
            <w:hideMark/>
          </w:tcPr>
          <w:p w14:paraId="6A916B26" w14:textId="77777777" w:rsidR="00887FDB" w:rsidRPr="008B130B" w:rsidRDefault="00887FDB" w:rsidP="00887FDB">
            <w:pPr>
              <w:jc w:val="center"/>
              <w:rPr>
                <w:rFonts w:cs="Arial"/>
                <w:sz w:val="22"/>
                <w:szCs w:val="22"/>
                <w:lang w:eastAsia="sl-SI"/>
              </w:rPr>
            </w:pPr>
            <w:r w:rsidRPr="008B130B">
              <w:rPr>
                <w:rFonts w:cs="Arial"/>
                <w:sz w:val="22"/>
                <w:szCs w:val="22"/>
                <w:lang w:eastAsia="sl-SI"/>
              </w:rPr>
              <w:t>1</w:t>
            </w:r>
          </w:p>
        </w:tc>
        <w:tc>
          <w:tcPr>
            <w:tcW w:w="5055" w:type="dxa"/>
            <w:hideMark/>
          </w:tcPr>
          <w:p w14:paraId="67C86E17" w14:textId="77777777" w:rsidR="00887FDB" w:rsidRPr="008B130B" w:rsidRDefault="00887FDB" w:rsidP="00887FDB">
            <w:pPr>
              <w:rPr>
                <w:rFonts w:cs="Arial"/>
                <w:sz w:val="22"/>
                <w:szCs w:val="22"/>
                <w:lang w:eastAsia="sl-SI"/>
              </w:rPr>
            </w:pPr>
            <w:r w:rsidRPr="008B130B">
              <w:rPr>
                <w:rFonts w:cs="Arial"/>
                <w:sz w:val="22"/>
                <w:szCs w:val="22"/>
                <w:lang w:eastAsia="sl-SI"/>
              </w:rPr>
              <w:t>pooblastilo NUS</w:t>
            </w:r>
          </w:p>
        </w:tc>
      </w:tr>
      <w:tr w:rsidR="000F4166" w:rsidRPr="008B130B" w14:paraId="03BDE175" w14:textId="77777777" w:rsidTr="0097605C">
        <w:trPr>
          <w:trHeight w:val="255"/>
        </w:trPr>
        <w:tc>
          <w:tcPr>
            <w:tcW w:w="2977" w:type="dxa"/>
            <w:hideMark/>
          </w:tcPr>
          <w:p w14:paraId="63AE2065" w14:textId="77777777" w:rsidR="00887FDB" w:rsidRPr="008B130B" w:rsidRDefault="005253E3" w:rsidP="00887FDB">
            <w:pPr>
              <w:ind w:left="708" w:hanging="708"/>
              <w:rPr>
                <w:rFonts w:cs="Arial"/>
                <w:sz w:val="22"/>
                <w:szCs w:val="22"/>
                <w:lang w:eastAsia="sl-SI"/>
              </w:rPr>
            </w:pPr>
            <w:r w:rsidRPr="008B130B">
              <w:rPr>
                <w:rFonts w:cs="Arial"/>
                <w:sz w:val="22"/>
                <w:szCs w:val="22"/>
                <w:lang w:eastAsia="sl-SI"/>
              </w:rPr>
              <w:t>N</w:t>
            </w:r>
            <w:r w:rsidR="00887FDB" w:rsidRPr="008B130B">
              <w:rPr>
                <w:rFonts w:cs="Arial"/>
                <w:sz w:val="22"/>
                <w:szCs w:val="22"/>
                <w:lang w:eastAsia="sl-SI"/>
              </w:rPr>
              <w:t>amestnik poveljnika enote</w:t>
            </w:r>
          </w:p>
        </w:tc>
        <w:tc>
          <w:tcPr>
            <w:tcW w:w="1035" w:type="dxa"/>
            <w:hideMark/>
          </w:tcPr>
          <w:p w14:paraId="2A1DA227" w14:textId="77777777" w:rsidR="00887FDB" w:rsidRPr="008B130B" w:rsidRDefault="00887FDB" w:rsidP="00887FDB">
            <w:pPr>
              <w:jc w:val="center"/>
              <w:rPr>
                <w:rFonts w:cs="Arial"/>
                <w:sz w:val="22"/>
                <w:szCs w:val="22"/>
                <w:lang w:eastAsia="sl-SI"/>
              </w:rPr>
            </w:pPr>
            <w:r w:rsidRPr="008B130B">
              <w:rPr>
                <w:rFonts w:cs="Arial"/>
                <w:sz w:val="22"/>
                <w:szCs w:val="22"/>
                <w:lang w:eastAsia="sl-SI"/>
              </w:rPr>
              <w:t>1</w:t>
            </w:r>
          </w:p>
        </w:tc>
        <w:tc>
          <w:tcPr>
            <w:tcW w:w="5055" w:type="dxa"/>
            <w:hideMark/>
          </w:tcPr>
          <w:p w14:paraId="4DE27561" w14:textId="77777777" w:rsidR="00887FDB" w:rsidRPr="008B130B" w:rsidRDefault="00887FDB" w:rsidP="00887FDB">
            <w:pPr>
              <w:rPr>
                <w:rFonts w:cs="Arial"/>
                <w:sz w:val="22"/>
                <w:szCs w:val="22"/>
                <w:lang w:eastAsia="sl-SI"/>
              </w:rPr>
            </w:pPr>
            <w:r w:rsidRPr="008B130B">
              <w:rPr>
                <w:rFonts w:cs="Arial"/>
                <w:sz w:val="22"/>
                <w:szCs w:val="22"/>
                <w:lang w:eastAsia="sl-SI"/>
              </w:rPr>
              <w:t>pooblastilo NUS</w:t>
            </w:r>
          </w:p>
        </w:tc>
      </w:tr>
      <w:tr w:rsidR="000F4166" w:rsidRPr="008B130B" w14:paraId="19A21D30" w14:textId="77777777" w:rsidTr="0097605C">
        <w:trPr>
          <w:trHeight w:val="255"/>
        </w:trPr>
        <w:tc>
          <w:tcPr>
            <w:tcW w:w="2977" w:type="dxa"/>
            <w:hideMark/>
          </w:tcPr>
          <w:p w14:paraId="267F0977" w14:textId="77777777" w:rsidR="00887FDB" w:rsidRPr="008B130B" w:rsidRDefault="005253E3" w:rsidP="000F4166">
            <w:pPr>
              <w:ind w:left="708" w:hanging="708"/>
              <w:rPr>
                <w:rFonts w:cs="Arial"/>
                <w:sz w:val="22"/>
                <w:szCs w:val="22"/>
                <w:lang w:eastAsia="sl-SI"/>
              </w:rPr>
            </w:pPr>
            <w:r w:rsidRPr="008B130B">
              <w:rPr>
                <w:rFonts w:cs="Arial"/>
                <w:sz w:val="22"/>
                <w:szCs w:val="22"/>
                <w:lang w:eastAsia="sl-SI"/>
              </w:rPr>
              <w:t>Vo</w:t>
            </w:r>
            <w:r w:rsidR="00887FDB" w:rsidRPr="008B130B">
              <w:rPr>
                <w:rFonts w:cs="Arial"/>
                <w:sz w:val="22"/>
                <w:szCs w:val="22"/>
                <w:lang w:eastAsia="sl-SI"/>
              </w:rPr>
              <w:t>dja potapljačev</w:t>
            </w:r>
          </w:p>
        </w:tc>
        <w:tc>
          <w:tcPr>
            <w:tcW w:w="1035" w:type="dxa"/>
            <w:hideMark/>
          </w:tcPr>
          <w:p w14:paraId="729AEA67" w14:textId="77777777" w:rsidR="00887FDB" w:rsidRPr="008B130B" w:rsidRDefault="00887FDB" w:rsidP="000F4166">
            <w:pPr>
              <w:ind w:left="708" w:hanging="708"/>
              <w:jc w:val="center"/>
              <w:rPr>
                <w:rFonts w:cs="Arial"/>
                <w:sz w:val="22"/>
                <w:szCs w:val="22"/>
                <w:lang w:eastAsia="sl-SI"/>
              </w:rPr>
            </w:pPr>
            <w:r w:rsidRPr="008B130B">
              <w:rPr>
                <w:rFonts w:cs="Arial"/>
                <w:sz w:val="22"/>
                <w:szCs w:val="22"/>
                <w:lang w:eastAsia="sl-SI"/>
              </w:rPr>
              <w:t>1</w:t>
            </w:r>
          </w:p>
        </w:tc>
        <w:tc>
          <w:tcPr>
            <w:tcW w:w="5055" w:type="dxa"/>
            <w:hideMark/>
          </w:tcPr>
          <w:p w14:paraId="3C1F58E5" w14:textId="77777777" w:rsidR="00887FDB" w:rsidRPr="008B130B" w:rsidRDefault="00887FDB" w:rsidP="000F4166">
            <w:pPr>
              <w:ind w:left="708" w:hanging="708"/>
              <w:rPr>
                <w:rFonts w:cs="Arial"/>
                <w:sz w:val="22"/>
                <w:szCs w:val="22"/>
                <w:lang w:eastAsia="sl-SI"/>
              </w:rPr>
            </w:pPr>
            <w:r w:rsidRPr="008B130B">
              <w:rPr>
                <w:rFonts w:cs="Arial"/>
                <w:sz w:val="22"/>
                <w:szCs w:val="22"/>
                <w:lang w:eastAsia="sl-SI"/>
              </w:rPr>
              <w:t>pooblastilo NUS</w:t>
            </w:r>
          </w:p>
        </w:tc>
      </w:tr>
    </w:tbl>
    <w:p w14:paraId="7B4685AA" w14:textId="77777777" w:rsidR="0067790D" w:rsidRPr="008B130B" w:rsidRDefault="0067790D" w:rsidP="00C5264B">
      <w:pPr>
        <w:rPr>
          <w:rFonts w:cs="Arial"/>
          <w:sz w:val="22"/>
          <w:szCs w:val="22"/>
          <w:lang w:eastAsia="sl-SI"/>
        </w:rPr>
      </w:pPr>
    </w:p>
    <w:p w14:paraId="5B82B2AF" w14:textId="77777777" w:rsidR="00223314" w:rsidRPr="008B130B" w:rsidRDefault="00223314" w:rsidP="00F56FD0">
      <w:pPr>
        <w:jc w:val="both"/>
        <w:rPr>
          <w:rFonts w:cs="Arial"/>
          <w:sz w:val="22"/>
          <w:szCs w:val="22"/>
          <w:lang w:eastAsia="sl-SI"/>
        </w:rPr>
      </w:pPr>
      <w:r w:rsidRPr="008B130B">
        <w:rPr>
          <w:rFonts w:cs="Arial"/>
          <w:sz w:val="22"/>
          <w:szCs w:val="22"/>
          <w:lang w:eastAsia="sl-SI"/>
        </w:rPr>
        <w:t>Državno enoto za varstvo pred neeksplodiranimi ubojnimi sredstvi sestavlja</w:t>
      </w:r>
      <w:r w:rsidR="002E7CCA" w:rsidRPr="008B130B">
        <w:rPr>
          <w:rFonts w:cs="Arial"/>
          <w:sz w:val="22"/>
          <w:szCs w:val="22"/>
          <w:lang w:eastAsia="sl-SI"/>
        </w:rPr>
        <w:t>jo</w:t>
      </w:r>
      <w:r w:rsidRPr="008B130B">
        <w:rPr>
          <w:rFonts w:cs="Arial"/>
          <w:sz w:val="22"/>
          <w:szCs w:val="22"/>
          <w:lang w:eastAsia="sl-SI"/>
        </w:rPr>
        <w:t xml:space="preserve"> vodstvo enote, dva oddelka in štiri ekipe.</w:t>
      </w:r>
    </w:p>
    <w:p w14:paraId="400DBB04" w14:textId="77777777" w:rsidR="00223314" w:rsidRPr="008B130B" w:rsidRDefault="00223314" w:rsidP="00F56FD0">
      <w:pPr>
        <w:jc w:val="both"/>
        <w:rPr>
          <w:rFonts w:cs="Arial"/>
          <w:sz w:val="22"/>
          <w:szCs w:val="22"/>
          <w:lang w:eastAsia="sl-SI"/>
        </w:rPr>
      </w:pPr>
    </w:p>
    <w:p w14:paraId="69CC6151" w14:textId="339C8890" w:rsidR="00223314" w:rsidRPr="008B130B" w:rsidRDefault="00FB73E1" w:rsidP="00F56FD0">
      <w:pPr>
        <w:jc w:val="both"/>
        <w:rPr>
          <w:rFonts w:cs="Arial"/>
          <w:sz w:val="22"/>
          <w:szCs w:val="22"/>
          <w:lang w:eastAsia="sl-SI"/>
        </w:rPr>
      </w:pPr>
      <w:r w:rsidRPr="008B130B">
        <w:rPr>
          <w:rFonts w:cs="Arial"/>
          <w:sz w:val="22"/>
          <w:szCs w:val="22"/>
          <w:lang w:eastAsia="sl-SI"/>
        </w:rPr>
        <w:t>Državna enota za varstvo pred neeksplodiranimi ubojnimi sredstvi ima</w:t>
      </w:r>
      <w:r w:rsidR="00223314" w:rsidRPr="008B130B">
        <w:rPr>
          <w:rFonts w:cs="Arial"/>
          <w:sz w:val="22"/>
          <w:szCs w:val="22"/>
          <w:lang w:eastAsia="sl-SI"/>
        </w:rPr>
        <w:t xml:space="preserve"> </w:t>
      </w:r>
      <w:r w:rsidR="00140AB8">
        <w:rPr>
          <w:rFonts w:cs="Arial"/>
          <w:sz w:val="22"/>
          <w:szCs w:val="22"/>
          <w:lang w:eastAsia="sl-SI"/>
        </w:rPr>
        <w:t>najmanj</w:t>
      </w:r>
      <w:r w:rsidR="00140AB8" w:rsidRPr="008B130B">
        <w:rPr>
          <w:rFonts w:cs="Arial"/>
          <w:sz w:val="22"/>
          <w:szCs w:val="22"/>
          <w:lang w:eastAsia="sl-SI"/>
        </w:rPr>
        <w:t xml:space="preserve"> </w:t>
      </w:r>
      <w:r w:rsidR="00223314" w:rsidRPr="008B130B">
        <w:rPr>
          <w:rFonts w:cs="Arial"/>
          <w:sz w:val="22"/>
          <w:szCs w:val="22"/>
          <w:lang w:eastAsia="sl-SI"/>
        </w:rPr>
        <w:t>35 pripadnikov.</w:t>
      </w:r>
    </w:p>
    <w:p w14:paraId="60BE4A99" w14:textId="77777777" w:rsidR="00887FDB" w:rsidRPr="008B130B" w:rsidRDefault="00887FDB" w:rsidP="00C5264B">
      <w:pPr>
        <w:rPr>
          <w:rFonts w:cs="Arial"/>
          <w:sz w:val="22"/>
          <w:szCs w:val="22"/>
          <w:lang w:eastAsia="sl-SI"/>
        </w:rPr>
      </w:pPr>
    </w:p>
    <w:p w14:paraId="7F40B82E" w14:textId="77777777" w:rsidR="00887FDB" w:rsidRPr="008B130B" w:rsidRDefault="00887FDB" w:rsidP="00C5264B">
      <w:pPr>
        <w:rPr>
          <w:rFonts w:cs="Arial"/>
          <w:sz w:val="22"/>
          <w:szCs w:val="22"/>
          <w:lang w:eastAsia="sl-SI"/>
        </w:rPr>
      </w:pPr>
    </w:p>
    <w:p w14:paraId="70E6AC6D" w14:textId="77777777" w:rsidR="00887FDB" w:rsidRPr="008B130B" w:rsidRDefault="00887FDB" w:rsidP="00C5264B">
      <w:pPr>
        <w:rPr>
          <w:rFonts w:cs="Arial"/>
          <w:sz w:val="22"/>
          <w:szCs w:val="22"/>
          <w:lang w:eastAsia="sl-SI"/>
        </w:rPr>
      </w:pPr>
    </w:p>
    <w:p w14:paraId="13D81954" w14:textId="172FCD76" w:rsidR="00C5264B" w:rsidRPr="008B130B" w:rsidRDefault="00731390" w:rsidP="00731390">
      <w:pPr>
        <w:pStyle w:val="Naslov5"/>
        <w:ind w:left="1571"/>
        <w:rPr>
          <w:rFonts w:cs="Arial"/>
          <w:sz w:val="22"/>
          <w:szCs w:val="22"/>
          <w:lang w:eastAsia="sl-SI"/>
        </w:rPr>
      </w:pPr>
      <w:r w:rsidRPr="008B130B">
        <w:rPr>
          <w:rFonts w:cs="Arial"/>
          <w:sz w:val="22"/>
          <w:szCs w:val="22"/>
          <w:lang w:eastAsia="sl-SI"/>
        </w:rPr>
        <w:lastRenderedPageBreak/>
        <w:t xml:space="preserve">2.4.2 </w:t>
      </w:r>
      <w:r w:rsidR="00C5264B" w:rsidRPr="008B130B">
        <w:rPr>
          <w:rFonts w:cs="Arial"/>
          <w:sz w:val="22"/>
          <w:szCs w:val="22"/>
          <w:lang w:eastAsia="sl-SI"/>
        </w:rPr>
        <w:t>Opremljenost</w:t>
      </w:r>
    </w:p>
    <w:p w14:paraId="645054A6" w14:textId="77777777" w:rsidR="00C5264B" w:rsidRPr="008B130B" w:rsidRDefault="00C5264B" w:rsidP="00C5264B">
      <w:pPr>
        <w:rPr>
          <w:rFonts w:cs="Arial"/>
          <w:sz w:val="22"/>
          <w:szCs w:val="22"/>
          <w:lang w:eastAsia="sl-SI"/>
        </w:rPr>
      </w:pPr>
    </w:p>
    <w:tbl>
      <w:tblPr>
        <w:tblW w:w="8893" w:type="dxa"/>
        <w:tblInd w:w="-5" w:type="dxa"/>
        <w:tblCellMar>
          <w:left w:w="70" w:type="dxa"/>
          <w:right w:w="70" w:type="dxa"/>
        </w:tblCellMar>
        <w:tblLook w:val="04A0" w:firstRow="1" w:lastRow="0" w:firstColumn="1" w:lastColumn="0" w:noHBand="0" w:noVBand="1"/>
      </w:tblPr>
      <w:tblGrid>
        <w:gridCol w:w="3686"/>
        <w:gridCol w:w="992"/>
        <w:gridCol w:w="2126"/>
        <w:gridCol w:w="2089"/>
      </w:tblGrid>
      <w:tr w:rsidR="002E7CCA" w:rsidRPr="008B130B" w14:paraId="7838D503" w14:textId="77777777" w:rsidTr="0097605C">
        <w:trPr>
          <w:trHeight w:val="675"/>
          <w:tblHeader/>
        </w:trPr>
        <w:tc>
          <w:tcPr>
            <w:tcW w:w="4678"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78CC59CA" w14:textId="77777777" w:rsidR="002E7CCA" w:rsidRPr="008B130B" w:rsidRDefault="002E7CCA" w:rsidP="002E7CCA">
            <w:pPr>
              <w:jc w:val="center"/>
              <w:rPr>
                <w:rFonts w:cs="Arial"/>
                <w:b/>
                <w:bCs/>
                <w:color w:val="000000"/>
                <w:sz w:val="22"/>
                <w:szCs w:val="22"/>
                <w:lang w:eastAsia="sl-SI"/>
              </w:rPr>
            </w:pPr>
            <w:r w:rsidRPr="008B130B">
              <w:rPr>
                <w:rFonts w:cs="Arial"/>
                <w:b/>
                <w:bCs/>
                <w:color w:val="000000"/>
                <w:sz w:val="22"/>
                <w:szCs w:val="22"/>
                <w:lang w:eastAsia="sl-SI"/>
              </w:rPr>
              <w:t>Oprema</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14:paraId="529D9364" w14:textId="77777777" w:rsidR="002E7CCA" w:rsidRPr="008B130B" w:rsidRDefault="002E7CCA" w:rsidP="002E7CCA">
            <w:pPr>
              <w:jc w:val="center"/>
              <w:rPr>
                <w:rFonts w:cs="Arial"/>
                <w:b/>
                <w:bCs/>
                <w:color w:val="000000"/>
                <w:sz w:val="22"/>
                <w:szCs w:val="22"/>
                <w:lang w:eastAsia="sl-SI"/>
              </w:rPr>
            </w:pPr>
            <w:r w:rsidRPr="008B130B">
              <w:rPr>
                <w:rFonts w:cs="Arial"/>
                <w:b/>
                <w:bCs/>
                <w:color w:val="000000"/>
                <w:sz w:val="22"/>
                <w:szCs w:val="22"/>
                <w:lang w:eastAsia="sl-SI"/>
              </w:rPr>
              <w:t>Ekipa za varstvo pred NUS</w:t>
            </w:r>
          </w:p>
        </w:tc>
        <w:tc>
          <w:tcPr>
            <w:tcW w:w="2089" w:type="dxa"/>
            <w:tcBorders>
              <w:top w:val="single" w:sz="4" w:space="0" w:color="auto"/>
              <w:left w:val="nil"/>
              <w:bottom w:val="single" w:sz="4" w:space="0" w:color="auto"/>
              <w:right w:val="single" w:sz="4" w:space="0" w:color="auto"/>
            </w:tcBorders>
            <w:shd w:val="clear" w:color="000000" w:fill="D9D9D9"/>
            <w:vAlign w:val="center"/>
            <w:hideMark/>
          </w:tcPr>
          <w:p w14:paraId="022C4AA9" w14:textId="77777777" w:rsidR="002E7CCA" w:rsidRPr="008B130B" w:rsidRDefault="002E7CCA" w:rsidP="002E7CCA">
            <w:pPr>
              <w:jc w:val="center"/>
              <w:rPr>
                <w:rFonts w:cs="Arial"/>
                <w:b/>
                <w:bCs/>
                <w:color w:val="000000"/>
                <w:sz w:val="22"/>
                <w:szCs w:val="22"/>
                <w:lang w:eastAsia="sl-SI"/>
              </w:rPr>
            </w:pPr>
            <w:r w:rsidRPr="008B130B">
              <w:rPr>
                <w:rFonts w:cs="Arial"/>
                <w:b/>
                <w:bCs/>
                <w:color w:val="000000"/>
                <w:sz w:val="22"/>
                <w:szCs w:val="22"/>
                <w:lang w:eastAsia="sl-SI"/>
              </w:rPr>
              <w:t>Oddelek za varstvo pred NUS</w:t>
            </w:r>
          </w:p>
        </w:tc>
      </w:tr>
      <w:tr w:rsidR="002E7CCA" w:rsidRPr="008B130B" w14:paraId="30ED80F1" w14:textId="77777777" w:rsidTr="0097605C">
        <w:trPr>
          <w:trHeight w:val="255"/>
        </w:trPr>
        <w:tc>
          <w:tcPr>
            <w:tcW w:w="8893"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3750C6F5" w14:textId="77777777" w:rsidR="002E7CCA" w:rsidRPr="008B130B" w:rsidRDefault="002E7CCA" w:rsidP="002E7CCA">
            <w:pPr>
              <w:jc w:val="center"/>
              <w:rPr>
                <w:rFonts w:cs="Arial"/>
                <w:b/>
                <w:bCs/>
                <w:color w:val="000000"/>
                <w:sz w:val="22"/>
                <w:szCs w:val="22"/>
                <w:lang w:eastAsia="sl-SI"/>
              </w:rPr>
            </w:pPr>
            <w:r w:rsidRPr="008B130B">
              <w:rPr>
                <w:rFonts w:cs="Arial"/>
                <w:b/>
                <w:bCs/>
                <w:color w:val="000000"/>
                <w:sz w:val="22"/>
                <w:szCs w:val="22"/>
                <w:lang w:eastAsia="sl-SI"/>
              </w:rPr>
              <w:t>Osebna zaščitna oprema na pripadnika</w:t>
            </w:r>
          </w:p>
        </w:tc>
      </w:tr>
      <w:tr w:rsidR="002E7CCA" w:rsidRPr="008B130B" w14:paraId="0C606B5C"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2787286"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Uniforma CZ</w:t>
            </w:r>
          </w:p>
        </w:tc>
        <w:tc>
          <w:tcPr>
            <w:tcW w:w="992" w:type="dxa"/>
            <w:tcBorders>
              <w:top w:val="nil"/>
              <w:left w:val="nil"/>
              <w:bottom w:val="single" w:sz="4" w:space="0" w:color="auto"/>
              <w:right w:val="single" w:sz="4" w:space="0" w:color="auto"/>
            </w:tcBorders>
            <w:shd w:val="clear" w:color="auto" w:fill="auto"/>
            <w:vAlign w:val="center"/>
            <w:hideMark/>
          </w:tcPr>
          <w:p w14:paraId="01CE3169" w14:textId="77777777" w:rsidR="002E7CCA" w:rsidRPr="008B130B" w:rsidRDefault="002E7CCA"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auto"/>
              <w:right w:val="single" w:sz="4" w:space="0" w:color="auto"/>
            </w:tcBorders>
            <w:shd w:val="clear" w:color="auto" w:fill="auto"/>
            <w:vAlign w:val="center"/>
            <w:hideMark/>
          </w:tcPr>
          <w:p w14:paraId="5E4A3B7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60D9536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1F351F5"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A0367F5"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Transportna torba za opremo</w:t>
            </w:r>
          </w:p>
        </w:tc>
        <w:tc>
          <w:tcPr>
            <w:tcW w:w="992" w:type="dxa"/>
            <w:tcBorders>
              <w:top w:val="nil"/>
              <w:left w:val="nil"/>
              <w:bottom w:val="single" w:sz="4" w:space="0" w:color="auto"/>
              <w:right w:val="single" w:sz="4" w:space="0" w:color="auto"/>
            </w:tcBorders>
            <w:shd w:val="clear" w:color="auto" w:fill="auto"/>
            <w:vAlign w:val="center"/>
            <w:hideMark/>
          </w:tcPr>
          <w:p w14:paraId="1FB82368" w14:textId="77777777" w:rsidR="002E7CCA" w:rsidRPr="008B130B" w:rsidRDefault="002E7CCA"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auto"/>
              <w:right w:val="single" w:sz="4" w:space="0" w:color="auto"/>
            </w:tcBorders>
            <w:shd w:val="clear" w:color="auto" w:fill="auto"/>
            <w:vAlign w:val="center"/>
            <w:hideMark/>
          </w:tcPr>
          <w:p w14:paraId="76331AD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219A27B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5B569F6D"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E9BE4BE"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Torba za dokumente in pisarniški material (A4)</w:t>
            </w:r>
          </w:p>
        </w:tc>
        <w:tc>
          <w:tcPr>
            <w:tcW w:w="992" w:type="dxa"/>
            <w:tcBorders>
              <w:top w:val="nil"/>
              <w:left w:val="nil"/>
              <w:bottom w:val="single" w:sz="4" w:space="0" w:color="auto"/>
              <w:right w:val="single" w:sz="4" w:space="0" w:color="auto"/>
            </w:tcBorders>
            <w:shd w:val="clear" w:color="auto" w:fill="auto"/>
            <w:vAlign w:val="center"/>
            <w:hideMark/>
          </w:tcPr>
          <w:p w14:paraId="1DA3247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16BAC21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15B4FCE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74A8F3E1"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52F0851"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Brezrokavnik NUS</w:t>
            </w:r>
          </w:p>
        </w:tc>
        <w:tc>
          <w:tcPr>
            <w:tcW w:w="992" w:type="dxa"/>
            <w:tcBorders>
              <w:top w:val="nil"/>
              <w:left w:val="nil"/>
              <w:bottom w:val="single" w:sz="4" w:space="0" w:color="auto"/>
              <w:right w:val="single" w:sz="4" w:space="0" w:color="auto"/>
            </w:tcBorders>
            <w:shd w:val="clear" w:color="auto" w:fill="auto"/>
            <w:vAlign w:val="center"/>
            <w:hideMark/>
          </w:tcPr>
          <w:p w14:paraId="185EDE9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0A8E5EE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12DAF30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521B1097"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0A0F76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Brezrokavnik, odsevni</w:t>
            </w:r>
          </w:p>
        </w:tc>
        <w:tc>
          <w:tcPr>
            <w:tcW w:w="992" w:type="dxa"/>
            <w:tcBorders>
              <w:top w:val="nil"/>
              <w:left w:val="nil"/>
              <w:bottom w:val="single" w:sz="4" w:space="0" w:color="auto"/>
              <w:right w:val="single" w:sz="4" w:space="0" w:color="auto"/>
            </w:tcBorders>
            <w:shd w:val="clear" w:color="auto" w:fill="auto"/>
            <w:vAlign w:val="center"/>
            <w:hideMark/>
          </w:tcPr>
          <w:p w14:paraId="0A3EE27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29819DE2"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6C92AD9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1DC3DBB7"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3583F4D" w14:textId="1FE9F6D8"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Čelada</w:t>
            </w:r>
            <w:r w:rsidR="00BE3042">
              <w:rPr>
                <w:rFonts w:cs="Arial"/>
                <w:color w:val="000000"/>
                <w:sz w:val="22"/>
                <w:szCs w:val="22"/>
                <w:lang w:eastAsia="sl-SI"/>
              </w:rPr>
              <w:t>,</w:t>
            </w:r>
            <w:r w:rsidRPr="008B130B">
              <w:rPr>
                <w:rFonts w:cs="Arial"/>
                <w:color w:val="000000"/>
                <w:sz w:val="22"/>
                <w:szCs w:val="22"/>
                <w:lang w:eastAsia="sl-SI"/>
              </w:rPr>
              <w:t xml:space="preserve"> zaščitna </w:t>
            </w:r>
          </w:p>
        </w:tc>
        <w:tc>
          <w:tcPr>
            <w:tcW w:w="992" w:type="dxa"/>
            <w:tcBorders>
              <w:top w:val="nil"/>
              <w:left w:val="nil"/>
              <w:bottom w:val="single" w:sz="4" w:space="0" w:color="auto"/>
              <w:right w:val="single" w:sz="4" w:space="0" w:color="auto"/>
            </w:tcBorders>
            <w:shd w:val="clear" w:color="auto" w:fill="auto"/>
            <w:vAlign w:val="center"/>
            <w:hideMark/>
          </w:tcPr>
          <w:p w14:paraId="1B8173F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504BBD6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04ADE20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39ED912"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DD0BA6B" w14:textId="6DAF812D"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Čevelj EOD</w:t>
            </w:r>
            <w:r w:rsidR="00BE3042">
              <w:rPr>
                <w:rFonts w:cs="Arial"/>
                <w:color w:val="000000"/>
                <w:sz w:val="22"/>
                <w:szCs w:val="22"/>
                <w:lang w:eastAsia="sl-SI"/>
              </w:rPr>
              <w:t>,</w:t>
            </w:r>
            <w:r w:rsidRPr="008B130B">
              <w:rPr>
                <w:rFonts w:cs="Arial"/>
                <w:color w:val="000000"/>
                <w:sz w:val="22"/>
                <w:szCs w:val="22"/>
                <w:lang w:eastAsia="sl-SI"/>
              </w:rPr>
              <w:t xml:space="preserve"> visoki</w:t>
            </w:r>
            <w:r w:rsidR="00BE3042">
              <w:rPr>
                <w:rFonts w:cs="Arial"/>
                <w:color w:val="000000"/>
                <w:sz w:val="22"/>
                <w:szCs w:val="22"/>
                <w:lang w:eastAsia="sl-SI"/>
              </w:rPr>
              <w:t>,</w:t>
            </w:r>
            <w:r w:rsidRPr="008B130B">
              <w:rPr>
                <w:rFonts w:cs="Arial"/>
                <w:color w:val="000000"/>
                <w:sz w:val="22"/>
                <w:szCs w:val="22"/>
                <w:lang w:eastAsia="sl-SI"/>
              </w:rPr>
              <w:t xml:space="preserve"> </w:t>
            </w:r>
            <w:proofErr w:type="spellStart"/>
            <w:r w:rsidRPr="008B130B">
              <w:rPr>
                <w:rFonts w:cs="Arial"/>
                <w:color w:val="000000"/>
                <w:sz w:val="22"/>
                <w:szCs w:val="22"/>
                <w:lang w:eastAsia="sl-SI"/>
              </w:rPr>
              <w:t>neiskreči</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4B8C8AE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par</w:t>
            </w:r>
          </w:p>
        </w:tc>
        <w:tc>
          <w:tcPr>
            <w:tcW w:w="2126" w:type="dxa"/>
            <w:tcBorders>
              <w:top w:val="nil"/>
              <w:left w:val="nil"/>
              <w:bottom w:val="single" w:sz="4" w:space="0" w:color="auto"/>
              <w:right w:val="single" w:sz="4" w:space="0" w:color="auto"/>
            </w:tcBorders>
            <w:shd w:val="clear" w:color="auto" w:fill="auto"/>
            <w:vAlign w:val="center"/>
            <w:hideMark/>
          </w:tcPr>
          <w:p w14:paraId="69B9159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7C7DDD4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E39F357"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FFA26C8" w14:textId="00FB8AD8"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Čevlji zaščitni</w:t>
            </w:r>
            <w:r w:rsidR="00BE3042">
              <w:rPr>
                <w:rFonts w:cs="Arial"/>
                <w:color w:val="000000"/>
                <w:sz w:val="22"/>
                <w:szCs w:val="22"/>
                <w:lang w:eastAsia="sl-SI"/>
              </w:rPr>
              <w:t>,</w:t>
            </w:r>
            <w:r w:rsidRPr="008B130B">
              <w:rPr>
                <w:rFonts w:cs="Arial"/>
                <w:color w:val="000000"/>
                <w:sz w:val="22"/>
                <w:szCs w:val="22"/>
                <w:lang w:eastAsia="sl-SI"/>
              </w:rPr>
              <w:t xml:space="preserve"> nizki</w:t>
            </w:r>
            <w:r w:rsidR="00BE3042">
              <w:rPr>
                <w:rFonts w:cs="Arial"/>
                <w:color w:val="000000"/>
                <w:sz w:val="22"/>
                <w:szCs w:val="22"/>
                <w:lang w:eastAsia="sl-SI"/>
              </w:rPr>
              <w:t>,</w:t>
            </w:r>
            <w:r w:rsidRPr="008B130B">
              <w:rPr>
                <w:rFonts w:cs="Arial"/>
                <w:color w:val="000000"/>
                <w:sz w:val="22"/>
                <w:szCs w:val="22"/>
                <w:lang w:eastAsia="sl-SI"/>
              </w:rPr>
              <w:t xml:space="preserve"> </w:t>
            </w:r>
            <w:proofErr w:type="spellStart"/>
            <w:r w:rsidRPr="008B130B">
              <w:rPr>
                <w:rFonts w:cs="Arial"/>
                <w:color w:val="000000"/>
                <w:sz w:val="22"/>
                <w:szCs w:val="22"/>
                <w:lang w:eastAsia="sl-SI"/>
              </w:rPr>
              <w:t>neiskreči</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3AAEBD0B"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par</w:t>
            </w:r>
          </w:p>
        </w:tc>
        <w:tc>
          <w:tcPr>
            <w:tcW w:w="2126" w:type="dxa"/>
            <w:tcBorders>
              <w:top w:val="nil"/>
              <w:left w:val="nil"/>
              <w:bottom w:val="single" w:sz="4" w:space="0" w:color="auto"/>
              <w:right w:val="single" w:sz="4" w:space="0" w:color="auto"/>
            </w:tcBorders>
            <w:shd w:val="clear" w:color="auto" w:fill="auto"/>
            <w:vAlign w:val="center"/>
            <w:hideMark/>
          </w:tcPr>
          <w:p w14:paraId="5C97288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2DFAEBE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1CB1DD45"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038F6F8" w14:textId="4D0A3EBC"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Grabljice </w:t>
            </w:r>
          </w:p>
        </w:tc>
        <w:tc>
          <w:tcPr>
            <w:tcW w:w="992" w:type="dxa"/>
            <w:tcBorders>
              <w:top w:val="nil"/>
              <w:left w:val="nil"/>
              <w:bottom w:val="single" w:sz="4" w:space="0" w:color="auto"/>
              <w:right w:val="single" w:sz="4" w:space="0" w:color="auto"/>
            </w:tcBorders>
            <w:shd w:val="clear" w:color="auto" w:fill="auto"/>
            <w:vAlign w:val="center"/>
            <w:hideMark/>
          </w:tcPr>
          <w:p w14:paraId="046761F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0D24DF8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5A9EE48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754D7AA"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E826BD1" w14:textId="1D1589F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Hlače </w:t>
            </w:r>
            <w:r w:rsidR="00BE3042">
              <w:rPr>
                <w:rFonts w:cs="Arial"/>
                <w:color w:val="000000"/>
                <w:sz w:val="22"/>
                <w:szCs w:val="22"/>
                <w:lang w:eastAsia="sl-SI"/>
              </w:rPr>
              <w:t>–</w:t>
            </w:r>
            <w:r w:rsidRPr="008B130B">
              <w:rPr>
                <w:rFonts w:cs="Arial"/>
                <w:color w:val="000000"/>
                <w:sz w:val="22"/>
                <w:szCs w:val="22"/>
                <w:lang w:eastAsia="sl-SI"/>
              </w:rPr>
              <w:t xml:space="preserve"> </w:t>
            </w:r>
            <w:proofErr w:type="spellStart"/>
            <w:r w:rsidRPr="008B130B">
              <w:rPr>
                <w:rFonts w:cs="Arial"/>
                <w:color w:val="000000"/>
                <w:sz w:val="22"/>
                <w:szCs w:val="22"/>
                <w:lang w:eastAsia="sl-SI"/>
              </w:rPr>
              <w:t>podoblačilo</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C6F234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6EA8C8B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5C29B6C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0AF513D"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CE26E86"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Hlače, dežne</w:t>
            </w:r>
          </w:p>
        </w:tc>
        <w:tc>
          <w:tcPr>
            <w:tcW w:w="992" w:type="dxa"/>
            <w:tcBorders>
              <w:top w:val="nil"/>
              <w:left w:val="nil"/>
              <w:bottom w:val="single" w:sz="4" w:space="0" w:color="auto"/>
              <w:right w:val="single" w:sz="4" w:space="0" w:color="auto"/>
            </w:tcBorders>
            <w:shd w:val="clear" w:color="auto" w:fill="auto"/>
            <w:vAlign w:val="center"/>
            <w:hideMark/>
          </w:tcPr>
          <w:p w14:paraId="35B6D562"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4224EE1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1DCF9C6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5AD060E8"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0CC71BF"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 xml:space="preserve">Hlače, </w:t>
            </w:r>
            <w:proofErr w:type="spellStart"/>
            <w:r w:rsidRPr="008B130B">
              <w:rPr>
                <w:rFonts w:cs="Arial"/>
                <w:color w:val="000000"/>
                <w:sz w:val="22"/>
                <w:szCs w:val="22"/>
                <w:lang w:eastAsia="sl-SI"/>
              </w:rPr>
              <w:t>neiskreče</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5E34650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1B14CA0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079784DA"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5BC7678"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7228997"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Jakna, dežna</w:t>
            </w:r>
          </w:p>
        </w:tc>
        <w:tc>
          <w:tcPr>
            <w:tcW w:w="992" w:type="dxa"/>
            <w:tcBorders>
              <w:top w:val="nil"/>
              <w:left w:val="nil"/>
              <w:bottom w:val="single" w:sz="4" w:space="0" w:color="auto"/>
              <w:right w:val="single" w:sz="4" w:space="0" w:color="auto"/>
            </w:tcBorders>
            <w:shd w:val="clear" w:color="auto" w:fill="auto"/>
            <w:vAlign w:val="center"/>
            <w:hideMark/>
          </w:tcPr>
          <w:p w14:paraId="5305092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033CBF7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4C8AD93A"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6FACCCD4"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A198F65"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 xml:space="preserve">Jakna, </w:t>
            </w:r>
            <w:proofErr w:type="spellStart"/>
            <w:r w:rsidRPr="008B130B">
              <w:rPr>
                <w:rFonts w:cs="Arial"/>
                <w:color w:val="000000"/>
                <w:sz w:val="22"/>
                <w:szCs w:val="22"/>
                <w:lang w:eastAsia="sl-SI"/>
              </w:rPr>
              <w:t>neiskreča</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319ED93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35FF6C9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22F6C33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228AF968"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33AE0C4" w14:textId="5E5A9B9A"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Kapa </w:t>
            </w:r>
            <w:r w:rsidR="00BE3042">
              <w:rPr>
                <w:rFonts w:cs="Arial"/>
                <w:color w:val="000000"/>
                <w:sz w:val="22"/>
                <w:szCs w:val="22"/>
                <w:lang w:eastAsia="sl-SI"/>
              </w:rPr>
              <w:t>s</w:t>
            </w:r>
            <w:r w:rsidRPr="008B130B">
              <w:rPr>
                <w:rFonts w:cs="Arial"/>
                <w:color w:val="000000"/>
                <w:sz w:val="22"/>
                <w:szCs w:val="22"/>
                <w:lang w:eastAsia="sl-SI"/>
              </w:rPr>
              <w:t xml:space="preserve"> </w:t>
            </w:r>
            <w:proofErr w:type="spellStart"/>
            <w:r w:rsidRPr="008B130B">
              <w:rPr>
                <w:rFonts w:cs="Arial"/>
                <w:color w:val="000000"/>
                <w:sz w:val="22"/>
                <w:szCs w:val="22"/>
                <w:lang w:eastAsia="sl-SI"/>
              </w:rPr>
              <w:t>šildom</w:t>
            </w:r>
            <w:proofErr w:type="spellEnd"/>
            <w:r w:rsidRPr="008B130B">
              <w:rPr>
                <w:rFonts w:cs="Arial"/>
                <w:color w:val="000000"/>
                <w:sz w:val="22"/>
                <w:szCs w:val="22"/>
                <w:lang w:eastAsia="sl-SI"/>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4CDB3D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327A1E5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11EBEA5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1835A7F8"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88EDBC7" w14:textId="378861F6"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Klešče</w:t>
            </w:r>
            <w:r w:rsidR="00BE3042">
              <w:rPr>
                <w:rFonts w:cs="Arial"/>
                <w:color w:val="000000"/>
                <w:sz w:val="22"/>
                <w:szCs w:val="22"/>
                <w:lang w:eastAsia="sl-SI"/>
              </w:rPr>
              <w:t>,</w:t>
            </w:r>
            <w:r w:rsidRPr="008B130B">
              <w:rPr>
                <w:rFonts w:cs="Arial"/>
                <w:color w:val="000000"/>
                <w:sz w:val="22"/>
                <w:szCs w:val="22"/>
                <w:lang w:eastAsia="sl-SI"/>
              </w:rPr>
              <w:t xml:space="preserve"> specialne</w:t>
            </w:r>
          </w:p>
        </w:tc>
        <w:tc>
          <w:tcPr>
            <w:tcW w:w="992" w:type="dxa"/>
            <w:tcBorders>
              <w:top w:val="nil"/>
              <w:left w:val="nil"/>
              <w:bottom w:val="single" w:sz="4" w:space="0" w:color="auto"/>
              <w:right w:val="single" w:sz="4" w:space="0" w:color="auto"/>
            </w:tcBorders>
            <w:shd w:val="clear" w:color="auto" w:fill="auto"/>
            <w:vAlign w:val="center"/>
            <w:hideMark/>
          </w:tcPr>
          <w:p w14:paraId="2B9248B2"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25FBA19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4173F2C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1D671E37"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D79893E"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Lopatka, </w:t>
            </w:r>
            <w:proofErr w:type="spellStart"/>
            <w:r w:rsidRPr="008B130B">
              <w:rPr>
                <w:rFonts w:cs="Arial"/>
                <w:color w:val="000000"/>
                <w:sz w:val="22"/>
                <w:szCs w:val="22"/>
                <w:lang w:eastAsia="sl-SI"/>
              </w:rPr>
              <w:t>neiskreča</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A92F98D"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137C4A8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2243C84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C0CE43F"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7FEF65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Majica</w:t>
            </w:r>
          </w:p>
        </w:tc>
        <w:tc>
          <w:tcPr>
            <w:tcW w:w="992" w:type="dxa"/>
            <w:tcBorders>
              <w:top w:val="nil"/>
              <w:left w:val="nil"/>
              <w:bottom w:val="single" w:sz="4" w:space="0" w:color="auto"/>
              <w:right w:val="single" w:sz="4" w:space="0" w:color="auto"/>
            </w:tcBorders>
            <w:shd w:val="clear" w:color="auto" w:fill="auto"/>
            <w:vAlign w:val="center"/>
            <w:hideMark/>
          </w:tcPr>
          <w:p w14:paraId="2B3CBFE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549A83B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c>
          <w:tcPr>
            <w:tcW w:w="2089" w:type="dxa"/>
            <w:tcBorders>
              <w:top w:val="nil"/>
              <w:left w:val="nil"/>
              <w:bottom w:val="single" w:sz="4" w:space="0" w:color="auto"/>
              <w:right w:val="single" w:sz="4" w:space="0" w:color="auto"/>
            </w:tcBorders>
            <w:shd w:val="clear" w:color="auto" w:fill="auto"/>
            <w:vAlign w:val="center"/>
            <w:hideMark/>
          </w:tcPr>
          <w:p w14:paraId="46BAEC6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r>
      <w:tr w:rsidR="002E7CCA" w:rsidRPr="008B130B" w14:paraId="51FF14AC"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59D05C6" w14:textId="551038BD"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Majica </w:t>
            </w:r>
            <w:r w:rsidR="00BE3042">
              <w:rPr>
                <w:rFonts w:cs="Arial"/>
                <w:color w:val="000000"/>
                <w:sz w:val="22"/>
                <w:szCs w:val="22"/>
                <w:lang w:eastAsia="sl-SI"/>
              </w:rPr>
              <w:t>–</w:t>
            </w:r>
            <w:r w:rsidRPr="008B130B">
              <w:rPr>
                <w:rFonts w:cs="Arial"/>
                <w:color w:val="000000"/>
                <w:sz w:val="22"/>
                <w:szCs w:val="22"/>
                <w:lang w:eastAsia="sl-SI"/>
              </w:rPr>
              <w:t xml:space="preserve"> </w:t>
            </w:r>
            <w:proofErr w:type="spellStart"/>
            <w:r w:rsidRPr="008B130B">
              <w:rPr>
                <w:rFonts w:cs="Arial"/>
                <w:color w:val="000000"/>
                <w:sz w:val="22"/>
                <w:szCs w:val="22"/>
                <w:lang w:eastAsia="sl-SI"/>
              </w:rPr>
              <w:t>podoblačilo</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53F3624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3B0F415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5349D1B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8A9CB2F"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1C8F75B"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Maska, zaščitna</w:t>
            </w:r>
          </w:p>
        </w:tc>
        <w:tc>
          <w:tcPr>
            <w:tcW w:w="992" w:type="dxa"/>
            <w:tcBorders>
              <w:top w:val="nil"/>
              <w:left w:val="nil"/>
              <w:bottom w:val="single" w:sz="4" w:space="0" w:color="auto"/>
              <w:right w:val="single" w:sz="4" w:space="0" w:color="auto"/>
            </w:tcBorders>
            <w:shd w:val="clear" w:color="auto" w:fill="auto"/>
            <w:vAlign w:val="center"/>
            <w:hideMark/>
          </w:tcPr>
          <w:p w14:paraId="55C634F9" w14:textId="77777777" w:rsidR="002E7CCA" w:rsidRPr="008B130B" w:rsidRDefault="002E7CCA"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auto"/>
              <w:right w:val="single" w:sz="4" w:space="0" w:color="auto"/>
            </w:tcBorders>
            <w:shd w:val="clear" w:color="auto" w:fill="auto"/>
            <w:vAlign w:val="center"/>
            <w:hideMark/>
          </w:tcPr>
          <w:p w14:paraId="2FEB294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6B9B1CB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84DD154"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4E4AC27"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Nogavice</w:t>
            </w:r>
          </w:p>
        </w:tc>
        <w:tc>
          <w:tcPr>
            <w:tcW w:w="992" w:type="dxa"/>
            <w:tcBorders>
              <w:top w:val="nil"/>
              <w:left w:val="nil"/>
              <w:bottom w:val="single" w:sz="4" w:space="0" w:color="auto"/>
              <w:right w:val="single" w:sz="4" w:space="0" w:color="auto"/>
            </w:tcBorders>
            <w:shd w:val="clear" w:color="auto" w:fill="auto"/>
            <w:vAlign w:val="center"/>
            <w:hideMark/>
          </w:tcPr>
          <w:p w14:paraId="33AD4B7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1A34819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c>
          <w:tcPr>
            <w:tcW w:w="2089" w:type="dxa"/>
            <w:tcBorders>
              <w:top w:val="nil"/>
              <w:left w:val="nil"/>
              <w:bottom w:val="single" w:sz="4" w:space="0" w:color="auto"/>
              <w:right w:val="single" w:sz="4" w:space="0" w:color="auto"/>
            </w:tcBorders>
            <w:shd w:val="clear" w:color="auto" w:fill="auto"/>
            <w:vAlign w:val="center"/>
            <w:hideMark/>
          </w:tcPr>
          <w:p w14:paraId="6B5BB57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r>
      <w:tr w:rsidR="002E7CCA" w:rsidRPr="008B130B" w14:paraId="36B60199"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C644C6C"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Obleka – kombinezon, </w:t>
            </w:r>
            <w:proofErr w:type="spellStart"/>
            <w:r w:rsidRPr="008B130B">
              <w:rPr>
                <w:rFonts w:cs="Arial"/>
                <w:color w:val="000000"/>
                <w:sz w:val="22"/>
                <w:szCs w:val="22"/>
                <w:lang w:eastAsia="sl-SI"/>
              </w:rPr>
              <w:t>neiskreča</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4ED49AF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4D498D0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19B4588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2F2D88F"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F682564"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Očala, zaščitna</w:t>
            </w:r>
          </w:p>
        </w:tc>
        <w:tc>
          <w:tcPr>
            <w:tcW w:w="992" w:type="dxa"/>
            <w:tcBorders>
              <w:top w:val="nil"/>
              <w:left w:val="nil"/>
              <w:bottom w:val="single" w:sz="4" w:space="0" w:color="auto"/>
              <w:right w:val="single" w:sz="4" w:space="0" w:color="auto"/>
            </w:tcBorders>
            <w:shd w:val="clear" w:color="auto" w:fill="auto"/>
            <w:vAlign w:val="center"/>
            <w:hideMark/>
          </w:tcPr>
          <w:p w14:paraId="596F733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23A44254"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6F91443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B1903D4"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96AB30D" w14:textId="6A5D83AC"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Opas</w:t>
            </w:r>
            <w:r w:rsidR="00BE3042">
              <w:rPr>
                <w:rFonts w:cs="Arial"/>
                <w:color w:val="000000"/>
                <w:sz w:val="22"/>
                <w:szCs w:val="22"/>
                <w:lang w:eastAsia="sl-SI"/>
              </w:rPr>
              <w:t>nik</w:t>
            </w:r>
            <w:r w:rsidRPr="008B130B">
              <w:rPr>
                <w:rFonts w:cs="Arial"/>
                <w:color w:val="000000"/>
                <w:sz w:val="22"/>
                <w:szCs w:val="22"/>
                <w:lang w:eastAsia="sl-SI"/>
              </w:rPr>
              <w:t xml:space="preserve"> za nošenje orodja</w:t>
            </w:r>
          </w:p>
        </w:tc>
        <w:tc>
          <w:tcPr>
            <w:tcW w:w="992" w:type="dxa"/>
            <w:tcBorders>
              <w:top w:val="nil"/>
              <w:left w:val="nil"/>
              <w:bottom w:val="single" w:sz="4" w:space="0" w:color="auto"/>
              <w:right w:val="single" w:sz="4" w:space="0" w:color="auto"/>
            </w:tcBorders>
            <w:shd w:val="clear" w:color="auto" w:fill="auto"/>
            <w:vAlign w:val="center"/>
            <w:hideMark/>
          </w:tcPr>
          <w:p w14:paraId="7D63D00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7930F30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65E9882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BD1248D"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9B4B6AE" w14:textId="649B6010"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Orodje, specialno</w:t>
            </w:r>
            <w:r w:rsidR="00BE3042">
              <w:rPr>
                <w:rFonts w:cs="Arial"/>
                <w:color w:val="000000"/>
                <w:sz w:val="22"/>
                <w:szCs w:val="22"/>
                <w:lang w:eastAsia="sl-SI"/>
              </w:rPr>
              <w:t>,</w:t>
            </w:r>
            <w:r w:rsidRPr="008B130B">
              <w:rPr>
                <w:rFonts w:cs="Arial"/>
                <w:color w:val="000000"/>
                <w:sz w:val="22"/>
                <w:szCs w:val="22"/>
                <w:lang w:eastAsia="sl-SI"/>
              </w:rPr>
              <w:t xml:space="preserve"> žepno</w:t>
            </w:r>
          </w:p>
        </w:tc>
        <w:tc>
          <w:tcPr>
            <w:tcW w:w="992" w:type="dxa"/>
            <w:tcBorders>
              <w:top w:val="nil"/>
              <w:left w:val="nil"/>
              <w:bottom w:val="single" w:sz="4" w:space="0" w:color="auto"/>
              <w:right w:val="single" w:sz="4" w:space="0" w:color="auto"/>
            </w:tcBorders>
            <w:shd w:val="clear" w:color="auto" w:fill="auto"/>
            <w:vAlign w:val="center"/>
            <w:hideMark/>
          </w:tcPr>
          <w:p w14:paraId="44D102C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2165919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5090531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96FF1FE"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17404B9" w14:textId="7600BFE0"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Postaja, radijska</w:t>
            </w:r>
            <w:r w:rsidR="00BE3042">
              <w:rPr>
                <w:rFonts w:cs="Arial"/>
                <w:color w:val="000000"/>
                <w:sz w:val="22"/>
                <w:szCs w:val="22"/>
                <w:lang w:eastAsia="sl-SI"/>
              </w:rPr>
              <w:t>,</w:t>
            </w:r>
            <w:r w:rsidRPr="008B130B">
              <w:rPr>
                <w:rFonts w:cs="Arial"/>
                <w:color w:val="000000"/>
                <w:sz w:val="22"/>
                <w:szCs w:val="22"/>
                <w:lang w:eastAsia="sl-SI"/>
              </w:rPr>
              <w:t xml:space="preserve"> ročna</w:t>
            </w:r>
          </w:p>
        </w:tc>
        <w:tc>
          <w:tcPr>
            <w:tcW w:w="992" w:type="dxa"/>
            <w:tcBorders>
              <w:top w:val="nil"/>
              <w:left w:val="nil"/>
              <w:bottom w:val="single" w:sz="4" w:space="0" w:color="auto"/>
              <w:right w:val="single" w:sz="4" w:space="0" w:color="auto"/>
            </w:tcBorders>
            <w:shd w:val="clear" w:color="auto" w:fill="auto"/>
            <w:vAlign w:val="center"/>
            <w:hideMark/>
          </w:tcPr>
          <w:p w14:paraId="4AE5FC5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740E1B8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5C42CAE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7ABB7BB1"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6A3557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Respirator zraka z ventilom</w:t>
            </w:r>
          </w:p>
        </w:tc>
        <w:tc>
          <w:tcPr>
            <w:tcW w:w="992" w:type="dxa"/>
            <w:tcBorders>
              <w:top w:val="nil"/>
              <w:left w:val="nil"/>
              <w:bottom w:val="single" w:sz="4" w:space="0" w:color="auto"/>
              <w:right w:val="single" w:sz="4" w:space="0" w:color="auto"/>
            </w:tcBorders>
            <w:shd w:val="clear" w:color="auto" w:fill="auto"/>
            <w:vAlign w:val="center"/>
            <w:hideMark/>
          </w:tcPr>
          <w:p w14:paraId="6312BF46"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6140C2B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c>
          <w:tcPr>
            <w:tcW w:w="2089" w:type="dxa"/>
            <w:tcBorders>
              <w:top w:val="nil"/>
              <w:left w:val="nil"/>
              <w:bottom w:val="single" w:sz="4" w:space="0" w:color="auto"/>
              <w:right w:val="single" w:sz="4" w:space="0" w:color="auto"/>
            </w:tcBorders>
            <w:shd w:val="clear" w:color="auto" w:fill="auto"/>
            <w:vAlign w:val="center"/>
            <w:hideMark/>
          </w:tcPr>
          <w:p w14:paraId="0C7B8C21"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r>
      <w:tr w:rsidR="002E7CCA" w:rsidRPr="008B130B" w14:paraId="22726495"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5852DDD"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Rokavice, zaščitne, gumirane, dolge</w:t>
            </w:r>
          </w:p>
        </w:tc>
        <w:tc>
          <w:tcPr>
            <w:tcW w:w="992" w:type="dxa"/>
            <w:tcBorders>
              <w:top w:val="nil"/>
              <w:left w:val="nil"/>
              <w:bottom w:val="single" w:sz="4" w:space="0" w:color="auto"/>
              <w:right w:val="single" w:sz="4" w:space="0" w:color="auto"/>
            </w:tcBorders>
            <w:shd w:val="clear" w:color="auto" w:fill="auto"/>
            <w:vAlign w:val="center"/>
            <w:hideMark/>
          </w:tcPr>
          <w:p w14:paraId="613D34CD"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par</w:t>
            </w:r>
          </w:p>
        </w:tc>
        <w:tc>
          <w:tcPr>
            <w:tcW w:w="2126" w:type="dxa"/>
            <w:tcBorders>
              <w:top w:val="nil"/>
              <w:left w:val="nil"/>
              <w:bottom w:val="single" w:sz="4" w:space="0" w:color="auto"/>
              <w:right w:val="single" w:sz="4" w:space="0" w:color="auto"/>
            </w:tcBorders>
            <w:shd w:val="clear" w:color="auto" w:fill="auto"/>
            <w:vAlign w:val="center"/>
            <w:hideMark/>
          </w:tcPr>
          <w:p w14:paraId="041F7B3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c>
          <w:tcPr>
            <w:tcW w:w="2089" w:type="dxa"/>
            <w:tcBorders>
              <w:top w:val="nil"/>
              <w:left w:val="nil"/>
              <w:bottom w:val="single" w:sz="4" w:space="0" w:color="auto"/>
              <w:right w:val="single" w:sz="4" w:space="0" w:color="auto"/>
            </w:tcBorders>
            <w:shd w:val="clear" w:color="auto" w:fill="auto"/>
            <w:vAlign w:val="center"/>
            <w:hideMark/>
          </w:tcPr>
          <w:p w14:paraId="46C58454"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r>
      <w:tr w:rsidR="002E7CCA" w:rsidRPr="008B130B" w14:paraId="6D0279F8"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989685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Rokavice, zaščitne, gumirane, kratke</w:t>
            </w:r>
          </w:p>
        </w:tc>
        <w:tc>
          <w:tcPr>
            <w:tcW w:w="992" w:type="dxa"/>
            <w:tcBorders>
              <w:top w:val="nil"/>
              <w:left w:val="nil"/>
              <w:bottom w:val="single" w:sz="4" w:space="0" w:color="auto"/>
              <w:right w:val="single" w:sz="4" w:space="0" w:color="auto"/>
            </w:tcBorders>
            <w:shd w:val="clear" w:color="auto" w:fill="auto"/>
            <w:vAlign w:val="center"/>
            <w:hideMark/>
          </w:tcPr>
          <w:p w14:paraId="4774C4F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par</w:t>
            </w:r>
          </w:p>
        </w:tc>
        <w:tc>
          <w:tcPr>
            <w:tcW w:w="2126" w:type="dxa"/>
            <w:tcBorders>
              <w:top w:val="nil"/>
              <w:left w:val="nil"/>
              <w:bottom w:val="single" w:sz="4" w:space="0" w:color="auto"/>
              <w:right w:val="single" w:sz="4" w:space="0" w:color="auto"/>
            </w:tcBorders>
            <w:shd w:val="clear" w:color="auto" w:fill="auto"/>
            <w:vAlign w:val="center"/>
            <w:hideMark/>
          </w:tcPr>
          <w:p w14:paraId="65B639F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c>
          <w:tcPr>
            <w:tcW w:w="2089" w:type="dxa"/>
            <w:tcBorders>
              <w:top w:val="nil"/>
              <w:left w:val="nil"/>
              <w:bottom w:val="single" w:sz="4" w:space="0" w:color="auto"/>
              <w:right w:val="single" w:sz="4" w:space="0" w:color="auto"/>
            </w:tcBorders>
            <w:shd w:val="clear" w:color="auto" w:fill="auto"/>
            <w:vAlign w:val="center"/>
            <w:hideMark/>
          </w:tcPr>
          <w:p w14:paraId="1ADB601A"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r>
      <w:tr w:rsidR="002E7CCA" w:rsidRPr="008B130B" w14:paraId="2B72E02E"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30E059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Rokavice, zaščitne, usnjene</w:t>
            </w:r>
          </w:p>
        </w:tc>
        <w:tc>
          <w:tcPr>
            <w:tcW w:w="992" w:type="dxa"/>
            <w:tcBorders>
              <w:top w:val="nil"/>
              <w:left w:val="nil"/>
              <w:bottom w:val="single" w:sz="4" w:space="0" w:color="auto"/>
              <w:right w:val="single" w:sz="4" w:space="0" w:color="auto"/>
            </w:tcBorders>
            <w:shd w:val="clear" w:color="auto" w:fill="auto"/>
            <w:vAlign w:val="center"/>
            <w:hideMark/>
          </w:tcPr>
          <w:p w14:paraId="1BF984A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par</w:t>
            </w:r>
          </w:p>
        </w:tc>
        <w:tc>
          <w:tcPr>
            <w:tcW w:w="2126" w:type="dxa"/>
            <w:tcBorders>
              <w:top w:val="nil"/>
              <w:left w:val="nil"/>
              <w:bottom w:val="single" w:sz="4" w:space="0" w:color="auto"/>
              <w:right w:val="single" w:sz="4" w:space="0" w:color="auto"/>
            </w:tcBorders>
            <w:shd w:val="clear" w:color="auto" w:fill="auto"/>
            <w:vAlign w:val="center"/>
            <w:hideMark/>
          </w:tcPr>
          <w:p w14:paraId="4E625B0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c>
          <w:tcPr>
            <w:tcW w:w="2089" w:type="dxa"/>
            <w:tcBorders>
              <w:top w:val="nil"/>
              <w:left w:val="nil"/>
              <w:bottom w:val="single" w:sz="4" w:space="0" w:color="auto"/>
              <w:right w:val="single" w:sz="4" w:space="0" w:color="auto"/>
            </w:tcBorders>
            <w:shd w:val="clear" w:color="auto" w:fill="auto"/>
            <w:vAlign w:val="center"/>
            <w:hideMark/>
          </w:tcPr>
          <w:p w14:paraId="2E4BC28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r>
      <w:tr w:rsidR="002E7CCA" w:rsidRPr="008B130B" w14:paraId="6CED795E"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10F1974" w14:textId="20915599"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Svetilka, akumulatorska</w:t>
            </w:r>
          </w:p>
        </w:tc>
        <w:tc>
          <w:tcPr>
            <w:tcW w:w="992" w:type="dxa"/>
            <w:tcBorders>
              <w:top w:val="nil"/>
              <w:left w:val="nil"/>
              <w:bottom w:val="single" w:sz="4" w:space="0" w:color="auto"/>
              <w:right w:val="single" w:sz="4" w:space="0" w:color="auto"/>
            </w:tcBorders>
            <w:shd w:val="clear" w:color="auto" w:fill="auto"/>
            <w:vAlign w:val="center"/>
            <w:hideMark/>
          </w:tcPr>
          <w:p w14:paraId="6B5061B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05C0822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454E6E62"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77D77B49"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D560E32" w14:textId="08321CF0"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Svetilka, baterijska</w:t>
            </w:r>
            <w:r w:rsidR="00BE3042">
              <w:rPr>
                <w:rFonts w:cs="Arial"/>
                <w:color w:val="000000"/>
                <w:sz w:val="22"/>
                <w:szCs w:val="22"/>
                <w:lang w:eastAsia="sl-SI"/>
              </w:rPr>
              <w:t>,</w:t>
            </w:r>
            <w:r w:rsidRPr="008B130B">
              <w:rPr>
                <w:rFonts w:cs="Arial"/>
                <w:color w:val="000000"/>
                <w:sz w:val="22"/>
                <w:szCs w:val="22"/>
                <w:lang w:eastAsia="sl-SI"/>
              </w:rPr>
              <w:t xml:space="preserve"> čelna</w:t>
            </w:r>
          </w:p>
        </w:tc>
        <w:tc>
          <w:tcPr>
            <w:tcW w:w="992" w:type="dxa"/>
            <w:tcBorders>
              <w:top w:val="nil"/>
              <w:left w:val="nil"/>
              <w:bottom w:val="single" w:sz="4" w:space="0" w:color="auto"/>
              <w:right w:val="single" w:sz="4" w:space="0" w:color="auto"/>
            </w:tcBorders>
            <w:shd w:val="clear" w:color="auto" w:fill="auto"/>
            <w:vAlign w:val="center"/>
            <w:hideMark/>
          </w:tcPr>
          <w:p w14:paraId="196B888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4D618054"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3084F5D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6EE89C8D"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0A1A55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Šilo, </w:t>
            </w:r>
            <w:proofErr w:type="spellStart"/>
            <w:r w:rsidRPr="008B130B">
              <w:rPr>
                <w:rFonts w:cs="Arial"/>
                <w:color w:val="000000"/>
                <w:sz w:val="22"/>
                <w:szCs w:val="22"/>
                <w:lang w:eastAsia="sl-SI"/>
              </w:rPr>
              <w:t>neiskreče</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7450E45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5E544FA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6381355A"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66D17AA"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CCACBC6"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Transportna vreča za manjše NUS</w:t>
            </w:r>
          </w:p>
        </w:tc>
        <w:tc>
          <w:tcPr>
            <w:tcW w:w="992" w:type="dxa"/>
            <w:tcBorders>
              <w:top w:val="nil"/>
              <w:left w:val="nil"/>
              <w:bottom w:val="single" w:sz="4" w:space="0" w:color="auto"/>
              <w:right w:val="single" w:sz="4" w:space="0" w:color="auto"/>
            </w:tcBorders>
            <w:shd w:val="clear" w:color="auto" w:fill="auto"/>
            <w:vAlign w:val="center"/>
            <w:hideMark/>
          </w:tcPr>
          <w:p w14:paraId="3AF86331"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660216C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7931CC0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6B63288"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231969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Varnostne minerske klešče</w:t>
            </w:r>
          </w:p>
        </w:tc>
        <w:tc>
          <w:tcPr>
            <w:tcW w:w="992" w:type="dxa"/>
            <w:tcBorders>
              <w:top w:val="nil"/>
              <w:left w:val="nil"/>
              <w:bottom w:val="single" w:sz="4" w:space="0" w:color="auto"/>
              <w:right w:val="single" w:sz="4" w:space="0" w:color="auto"/>
            </w:tcBorders>
            <w:shd w:val="clear" w:color="auto" w:fill="auto"/>
            <w:vAlign w:val="center"/>
            <w:hideMark/>
          </w:tcPr>
          <w:p w14:paraId="636C1EA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45E03AF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4643EBB4"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119ED554"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6BD5298"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Zaščita kolen</w:t>
            </w:r>
          </w:p>
        </w:tc>
        <w:tc>
          <w:tcPr>
            <w:tcW w:w="992" w:type="dxa"/>
            <w:tcBorders>
              <w:top w:val="nil"/>
              <w:left w:val="nil"/>
              <w:bottom w:val="single" w:sz="4" w:space="0" w:color="auto"/>
              <w:right w:val="single" w:sz="4" w:space="0" w:color="auto"/>
            </w:tcBorders>
            <w:shd w:val="clear" w:color="auto" w:fill="auto"/>
            <w:vAlign w:val="center"/>
            <w:hideMark/>
          </w:tcPr>
          <w:p w14:paraId="281633C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par</w:t>
            </w:r>
          </w:p>
        </w:tc>
        <w:tc>
          <w:tcPr>
            <w:tcW w:w="2126" w:type="dxa"/>
            <w:tcBorders>
              <w:top w:val="nil"/>
              <w:left w:val="nil"/>
              <w:bottom w:val="single" w:sz="4" w:space="0" w:color="auto"/>
              <w:right w:val="single" w:sz="4" w:space="0" w:color="auto"/>
            </w:tcBorders>
            <w:shd w:val="clear" w:color="auto" w:fill="auto"/>
            <w:vAlign w:val="center"/>
            <w:hideMark/>
          </w:tcPr>
          <w:p w14:paraId="76CC8F8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20AC6B5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24478CF8"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56AC080"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Tablični računalnik</w:t>
            </w:r>
          </w:p>
        </w:tc>
        <w:tc>
          <w:tcPr>
            <w:tcW w:w="992" w:type="dxa"/>
            <w:tcBorders>
              <w:top w:val="nil"/>
              <w:left w:val="nil"/>
              <w:bottom w:val="single" w:sz="4" w:space="0" w:color="auto"/>
              <w:right w:val="single" w:sz="4" w:space="0" w:color="auto"/>
            </w:tcBorders>
            <w:shd w:val="clear" w:color="auto" w:fill="auto"/>
            <w:vAlign w:val="center"/>
            <w:hideMark/>
          </w:tcPr>
          <w:p w14:paraId="3B679ED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11450AE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20C0ECC2"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518EDF24"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7F7CC4D" w14:textId="77777777"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Prenosni računalnik</w:t>
            </w:r>
          </w:p>
        </w:tc>
        <w:tc>
          <w:tcPr>
            <w:tcW w:w="992" w:type="dxa"/>
            <w:tcBorders>
              <w:top w:val="nil"/>
              <w:left w:val="nil"/>
              <w:bottom w:val="single" w:sz="4" w:space="0" w:color="auto"/>
              <w:right w:val="single" w:sz="4" w:space="0" w:color="auto"/>
            </w:tcBorders>
            <w:shd w:val="clear" w:color="auto" w:fill="auto"/>
            <w:vAlign w:val="center"/>
            <w:hideMark/>
          </w:tcPr>
          <w:p w14:paraId="28658762"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5A07732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6ADA3E24"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C4F2730" w14:textId="77777777" w:rsidTr="0097605C">
        <w:trPr>
          <w:trHeight w:val="2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1134FDA" w14:textId="028D8895" w:rsidR="002E7CCA" w:rsidRPr="008B130B" w:rsidRDefault="002E7CCA" w:rsidP="002E7CCA">
            <w:pPr>
              <w:jc w:val="both"/>
              <w:rPr>
                <w:rFonts w:cs="Arial"/>
                <w:color w:val="000000"/>
                <w:sz w:val="22"/>
                <w:szCs w:val="22"/>
                <w:lang w:eastAsia="sl-SI"/>
              </w:rPr>
            </w:pPr>
            <w:r w:rsidRPr="008B130B">
              <w:rPr>
                <w:rFonts w:cs="Arial"/>
                <w:color w:val="000000"/>
                <w:sz w:val="22"/>
                <w:szCs w:val="22"/>
                <w:lang w:eastAsia="sl-SI"/>
              </w:rPr>
              <w:t>Mobilni GSM</w:t>
            </w:r>
            <w:r w:rsidR="002347C8">
              <w:rPr>
                <w:rFonts w:cs="Arial"/>
                <w:color w:val="000000"/>
                <w:sz w:val="22"/>
                <w:szCs w:val="22"/>
                <w:lang w:eastAsia="sl-SI"/>
              </w:rPr>
              <w:t>-</w:t>
            </w:r>
            <w:r w:rsidRPr="008B130B">
              <w:rPr>
                <w:rFonts w:cs="Arial"/>
                <w:color w:val="000000"/>
                <w:sz w:val="22"/>
                <w:szCs w:val="22"/>
                <w:lang w:eastAsia="sl-SI"/>
              </w:rPr>
              <w:t>aparat</w:t>
            </w:r>
          </w:p>
        </w:tc>
        <w:tc>
          <w:tcPr>
            <w:tcW w:w="992" w:type="dxa"/>
            <w:tcBorders>
              <w:top w:val="nil"/>
              <w:left w:val="nil"/>
              <w:bottom w:val="single" w:sz="4" w:space="0" w:color="auto"/>
              <w:right w:val="single" w:sz="4" w:space="0" w:color="auto"/>
            </w:tcBorders>
            <w:shd w:val="clear" w:color="auto" w:fill="auto"/>
            <w:vAlign w:val="center"/>
            <w:hideMark/>
          </w:tcPr>
          <w:p w14:paraId="0CEB4DFE"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auto"/>
              <w:right w:val="single" w:sz="4" w:space="0" w:color="auto"/>
            </w:tcBorders>
            <w:shd w:val="clear" w:color="auto" w:fill="auto"/>
            <w:vAlign w:val="center"/>
            <w:hideMark/>
          </w:tcPr>
          <w:p w14:paraId="3A1BBD0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auto"/>
              <w:right w:val="single" w:sz="4" w:space="0" w:color="auto"/>
            </w:tcBorders>
            <w:shd w:val="clear" w:color="auto" w:fill="auto"/>
            <w:vAlign w:val="center"/>
            <w:hideMark/>
          </w:tcPr>
          <w:p w14:paraId="553062E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C6E04EC" w14:textId="77777777" w:rsidTr="0097605C">
        <w:trPr>
          <w:trHeight w:val="255"/>
        </w:trPr>
        <w:tc>
          <w:tcPr>
            <w:tcW w:w="8893"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439F2C29" w14:textId="77777777" w:rsidR="002E7CCA" w:rsidRPr="008B130B" w:rsidRDefault="002E7CCA" w:rsidP="002E7CCA">
            <w:pPr>
              <w:jc w:val="center"/>
              <w:rPr>
                <w:rFonts w:cs="Arial"/>
                <w:b/>
                <w:bCs/>
                <w:color w:val="000000"/>
                <w:sz w:val="22"/>
                <w:szCs w:val="22"/>
                <w:lang w:eastAsia="sl-SI"/>
              </w:rPr>
            </w:pPr>
            <w:r w:rsidRPr="008B130B">
              <w:rPr>
                <w:rFonts w:cs="Arial"/>
                <w:b/>
                <w:bCs/>
                <w:color w:val="000000"/>
                <w:sz w:val="22"/>
                <w:szCs w:val="22"/>
                <w:lang w:eastAsia="sl-SI"/>
              </w:rPr>
              <w:t>Skupna oprema</w:t>
            </w:r>
          </w:p>
        </w:tc>
      </w:tr>
      <w:tr w:rsidR="002E7CCA" w:rsidRPr="008B130B" w14:paraId="016AB068"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33BFBE62"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Daljnogled</w:t>
            </w:r>
          </w:p>
        </w:tc>
        <w:tc>
          <w:tcPr>
            <w:tcW w:w="992" w:type="dxa"/>
            <w:tcBorders>
              <w:top w:val="nil"/>
              <w:left w:val="nil"/>
              <w:bottom w:val="single" w:sz="4" w:space="0" w:color="000000"/>
              <w:right w:val="single" w:sz="4" w:space="0" w:color="000000"/>
            </w:tcBorders>
            <w:shd w:val="clear" w:color="auto" w:fill="auto"/>
            <w:vAlign w:val="center"/>
            <w:hideMark/>
          </w:tcPr>
          <w:p w14:paraId="5DF7779D"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79B49CD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20F2105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EAF3EBE"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74FE397B"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Detektor kovin, ročni</w:t>
            </w:r>
          </w:p>
        </w:tc>
        <w:tc>
          <w:tcPr>
            <w:tcW w:w="992" w:type="dxa"/>
            <w:tcBorders>
              <w:top w:val="nil"/>
              <w:left w:val="nil"/>
              <w:bottom w:val="single" w:sz="4" w:space="0" w:color="000000"/>
              <w:right w:val="single" w:sz="4" w:space="0" w:color="000000"/>
            </w:tcBorders>
            <w:shd w:val="clear" w:color="auto" w:fill="auto"/>
            <w:vAlign w:val="center"/>
            <w:hideMark/>
          </w:tcPr>
          <w:p w14:paraId="57F00A4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2EC684F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10E8667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7AC5227"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6406C741"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Detektor kovin do 50 cm</w:t>
            </w:r>
          </w:p>
        </w:tc>
        <w:tc>
          <w:tcPr>
            <w:tcW w:w="992" w:type="dxa"/>
            <w:tcBorders>
              <w:top w:val="nil"/>
              <w:left w:val="nil"/>
              <w:bottom w:val="single" w:sz="4" w:space="0" w:color="000000"/>
              <w:right w:val="single" w:sz="4" w:space="0" w:color="000000"/>
            </w:tcBorders>
            <w:shd w:val="clear" w:color="auto" w:fill="auto"/>
            <w:vAlign w:val="center"/>
            <w:hideMark/>
          </w:tcPr>
          <w:p w14:paraId="7316E65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508FC71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36D5806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DDD3D2C"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68D86E5E" w14:textId="096AF0B6"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Detektor kovin</w:t>
            </w:r>
            <w:r w:rsidR="002347C8">
              <w:rPr>
                <w:rFonts w:cs="Arial"/>
                <w:color w:val="000000"/>
                <w:sz w:val="22"/>
                <w:szCs w:val="22"/>
                <w:lang w:eastAsia="sl-SI"/>
              </w:rPr>
              <w:t>,</w:t>
            </w:r>
            <w:r w:rsidRPr="008B130B">
              <w:rPr>
                <w:rFonts w:cs="Arial"/>
                <w:color w:val="000000"/>
                <w:sz w:val="22"/>
                <w:szCs w:val="22"/>
                <w:lang w:eastAsia="sl-SI"/>
              </w:rPr>
              <w:t xml:space="preserve"> globinski</w:t>
            </w:r>
            <w:r w:rsidR="002347C8">
              <w:rPr>
                <w:rFonts w:cs="Arial"/>
                <w:color w:val="000000"/>
                <w:sz w:val="22"/>
                <w:szCs w:val="22"/>
                <w:lang w:eastAsia="sl-SI"/>
              </w:rPr>
              <w:t>,</w:t>
            </w:r>
            <w:r w:rsidRPr="008B130B">
              <w:rPr>
                <w:rFonts w:cs="Arial"/>
                <w:color w:val="000000"/>
                <w:sz w:val="22"/>
                <w:szCs w:val="22"/>
                <w:lang w:eastAsia="sl-SI"/>
              </w:rPr>
              <w:t xml:space="preserve"> do 600 cm</w:t>
            </w:r>
          </w:p>
        </w:tc>
        <w:tc>
          <w:tcPr>
            <w:tcW w:w="992" w:type="dxa"/>
            <w:tcBorders>
              <w:top w:val="nil"/>
              <w:left w:val="nil"/>
              <w:bottom w:val="single" w:sz="4" w:space="0" w:color="000000"/>
              <w:right w:val="single" w:sz="4" w:space="0" w:color="000000"/>
            </w:tcBorders>
            <w:shd w:val="clear" w:color="auto" w:fill="auto"/>
            <w:vAlign w:val="center"/>
            <w:hideMark/>
          </w:tcPr>
          <w:p w14:paraId="520F01E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24CA1C5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78AE32B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9678A7F"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3B80A9F6"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Fotoaparat, digitalni</w:t>
            </w:r>
          </w:p>
        </w:tc>
        <w:tc>
          <w:tcPr>
            <w:tcW w:w="992" w:type="dxa"/>
            <w:tcBorders>
              <w:top w:val="nil"/>
              <w:left w:val="nil"/>
              <w:bottom w:val="single" w:sz="4" w:space="0" w:color="000000"/>
              <w:right w:val="single" w:sz="4" w:space="0" w:color="000000"/>
            </w:tcBorders>
            <w:shd w:val="clear" w:color="auto" w:fill="auto"/>
            <w:vAlign w:val="center"/>
            <w:hideMark/>
          </w:tcPr>
          <w:p w14:paraId="5205083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2618717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12C562A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23978DBD"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54390972" w14:textId="0ABD5FE0" w:rsidR="002E7CCA" w:rsidRPr="008B130B" w:rsidRDefault="002E7CCA" w:rsidP="002E7CCA">
            <w:pPr>
              <w:rPr>
                <w:rFonts w:cs="Arial"/>
                <w:color w:val="000000"/>
                <w:sz w:val="22"/>
                <w:szCs w:val="22"/>
                <w:lang w:eastAsia="sl-SI"/>
              </w:rPr>
            </w:pPr>
            <w:r w:rsidRPr="008B130B">
              <w:rPr>
                <w:rFonts w:cs="Arial"/>
                <w:color w:val="000000"/>
                <w:sz w:val="22"/>
                <w:szCs w:val="22"/>
                <w:lang w:eastAsia="sl-SI"/>
              </w:rPr>
              <w:lastRenderedPageBreak/>
              <w:t>GPS</w:t>
            </w:r>
            <w:r w:rsidR="002347C8">
              <w:rPr>
                <w:rFonts w:cs="Arial"/>
                <w:color w:val="000000"/>
                <w:sz w:val="22"/>
                <w:szCs w:val="22"/>
                <w:lang w:eastAsia="sl-SI"/>
              </w:rPr>
              <w:t>-</w:t>
            </w:r>
            <w:r w:rsidRPr="008B130B">
              <w:rPr>
                <w:rFonts w:cs="Arial"/>
                <w:color w:val="000000"/>
                <w:sz w:val="22"/>
                <w:szCs w:val="22"/>
                <w:lang w:eastAsia="sl-SI"/>
              </w:rPr>
              <w:t>navigacijska naprava, ročna</w:t>
            </w:r>
          </w:p>
        </w:tc>
        <w:tc>
          <w:tcPr>
            <w:tcW w:w="992" w:type="dxa"/>
            <w:tcBorders>
              <w:top w:val="nil"/>
              <w:left w:val="nil"/>
              <w:bottom w:val="single" w:sz="4" w:space="0" w:color="000000"/>
              <w:right w:val="single" w:sz="4" w:space="0" w:color="000000"/>
            </w:tcBorders>
            <w:shd w:val="clear" w:color="auto" w:fill="auto"/>
            <w:vAlign w:val="center"/>
            <w:hideMark/>
          </w:tcPr>
          <w:p w14:paraId="2B2C360E"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5A22702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76367E4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333D0474"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08254FA0" w14:textId="1E13BA25"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GPS</w:t>
            </w:r>
            <w:r w:rsidR="002347C8">
              <w:rPr>
                <w:rFonts w:cs="Arial"/>
                <w:color w:val="000000"/>
                <w:sz w:val="22"/>
                <w:szCs w:val="22"/>
                <w:lang w:eastAsia="sl-SI"/>
              </w:rPr>
              <w:t>-</w:t>
            </w:r>
            <w:r w:rsidRPr="008B130B">
              <w:rPr>
                <w:rFonts w:cs="Arial"/>
                <w:color w:val="000000"/>
                <w:sz w:val="22"/>
                <w:szCs w:val="22"/>
                <w:lang w:eastAsia="sl-SI"/>
              </w:rPr>
              <w:t>navigacijska naprava</w:t>
            </w:r>
          </w:p>
        </w:tc>
        <w:tc>
          <w:tcPr>
            <w:tcW w:w="992" w:type="dxa"/>
            <w:tcBorders>
              <w:top w:val="nil"/>
              <w:left w:val="nil"/>
              <w:bottom w:val="single" w:sz="4" w:space="0" w:color="000000"/>
              <w:right w:val="single" w:sz="4" w:space="0" w:color="000000"/>
            </w:tcBorders>
            <w:shd w:val="clear" w:color="auto" w:fill="auto"/>
            <w:vAlign w:val="center"/>
            <w:hideMark/>
          </w:tcPr>
          <w:p w14:paraId="1A6C56F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494FF64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1BA8BBE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726FA95A"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46E09BD3" w14:textId="72159B20"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Komplet orodja EOD</w:t>
            </w:r>
          </w:p>
        </w:tc>
        <w:tc>
          <w:tcPr>
            <w:tcW w:w="992" w:type="dxa"/>
            <w:tcBorders>
              <w:top w:val="nil"/>
              <w:left w:val="nil"/>
              <w:bottom w:val="single" w:sz="4" w:space="0" w:color="000000"/>
              <w:right w:val="single" w:sz="4" w:space="0" w:color="000000"/>
            </w:tcBorders>
            <w:shd w:val="clear" w:color="auto" w:fill="auto"/>
            <w:vAlign w:val="center"/>
            <w:hideMark/>
          </w:tcPr>
          <w:p w14:paraId="31C6C4A5" w14:textId="77777777" w:rsidR="002E7CCA" w:rsidRPr="008B130B" w:rsidRDefault="00FB73E1"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single" w:sz="4" w:space="0" w:color="000000"/>
            </w:tcBorders>
            <w:shd w:val="clear" w:color="auto" w:fill="auto"/>
            <w:vAlign w:val="center"/>
            <w:hideMark/>
          </w:tcPr>
          <w:p w14:paraId="3172C35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1ABD7CF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76B0BE8C"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40C0E68B"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Komplet za razminiranje</w:t>
            </w:r>
          </w:p>
        </w:tc>
        <w:tc>
          <w:tcPr>
            <w:tcW w:w="992" w:type="dxa"/>
            <w:tcBorders>
              <w:top w:val="nil"/>
              <w:left w:val="nil"/>
              <w:bottom w:val="single" w:sz="4" w:space="0" w:color="000000"/>
              <w:right w:val="single" w:sz="4" w:space="0" w:color="000000"/>
            </w:tcBorders>
            <w:shd w:val="clear" w:color="auto" w:fill="auto"/>
            <w:vAlign w:val="center"/>
            <w:hideMark/>
          </w:tcPr>
          <w:p w14:paraId="43593E49" w14:textId="77777777" w:rsidR="002E7CCA" w:rsidRPr="008B130B" w:rsidRDefault="00FB73E1"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single" w:sz="4" w:space="0" w:color="000000"/>
            </w:tcBorders>
            <w:shd w:val="clear" w:color="auto" w:fill="auto"/>
            <w:vAlign w:val="center"/>
            <w:hideMark/>
          </w:tcPr>
          <w:p w14:paraId="51B73D8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7DC12B8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703EE607" w14:textId="77777777" w:rsidTr="0097605C">
        <w:trPr>
          <w:trHeight w:val="450"/>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758B0AA6"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 xml:space="preserve">Komplet za vlečenje </w:t>
            </w:r>
            <w:r w:rsidR="00F56FD0" w:rsidRPr="008B130B">
              <w:rPr>
                <w:rFonts w:cs="Arial"/>
                <w:color w:val="000000"/>
                <w:sz w:val="22"/>
                <w:szCs w:val="22"/>
                <w:lang w:eastAsia="sl-SI"/>
              </w:rPr>
              <w:t>s</w:t>
            </w:r>
            <w:r w:rsidRPr="008B130B">
              <w:rPr>
                <w:rFonts w:cs="Arial"/>
                <w:color w:val="000000"/>
                <w:sz w:val="22"/>
                <w:szCs w:val="22"/>
                <w:lang w:eastAsia="sl-SI"/>
              </w:rPr>
              <w:t xml:space="preserve"> pletenicami (kljuke in kavlji)</w:t>
            </w:r>
          </w:p>
        </w:tc>
        <w:tc>
          <w:tcPr>
            <w:tcW w:w="992" w:type="dxa"/>
            <w:tcBorders>
              <w:top w:val="nil"/>
              <w:left w:val="nil"/>
              <w:bottom w:val="single" w:sz="4" w:space="0" w:color="000000"/>
              <w:right w:val="single" w:sz="4" w:space="0" w:color="000000"/>
            </w:tcBorders>
            <w:shd w:val="clear" w:color="auto" w:fill="auto"/>
            <w:vAlign w:val="center"/>
            <w:hideMark/>
          </w:tcPr>
          <w:p w14:paraId="72248401" w14:textId="77777777" w:rsidR="002E7CCA" w:rsidRPr="008B130B" w:rsidRDefault="00F56FD0"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single" w:sz="4" w:space="0" w:color="000000"/>
            </w:tcBorders>
            <w:shd w:val="clear" w:color="auto" w:fill="auto"/>
            <w:vAlign w:val="center"/>
            <w:hideMark/>
          </w:tcPr>
          <w:p w14:paraId="7DE90462"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6F5A24B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220A53B2"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380B964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Manipulator s kleščami za prenos manjših NUS</w:t>
            </w:r>
          </w:p>
        </w:tc>
        <w:tc>
          <w:tcPr>
            <w:tcW w:w="992" w:type="dxa"/>
            <w:tcBorders>
              <w:top w:val="nil"/>
              <w:left w:val="nil"/>
              <w:bottom w:val="single" w:sz="4" w:space="0" w:color="000000"/>
              <w:right w:val="single" w:sz="4" w:space="0" w:color="000000"/>
            </w:tcBorders>
            <w:shd w:val="clear" w:color="auto" w:fill="auto"/>
            <w:vAlign w:val="center"/>
            <w:hideMark/>
          </w:tcPr>
          <w:p w14:paraId="2F8FEAE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3F331E4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271D170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5EB18152"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0139A4D1"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Nahrbtnik za prvo pomoč</w:t>
            </w:r>
          </w:p>
        </w:tc>
        <w:tc>
          <w:tcPr>
            <w:tcW w:w="992" w:type="dxa"/>
            <w:tcBorders>
              <w:top w:val="nil"/>
              <w:left w:val="nil"/>
              <w:bottom w:val="single" w:sz="4" w:space="0" w:color="000000"/>
              <w:right w:val="single" w:sz="4" w:space="0" w:color="000000"/>
            </w:tcBorders>
            <w:shd w:val="clear" w:color="auto" w:fill="auto"/>
            <w:vAlign w:val="center"/>
            <w:hideMark/>
          </w:tcPr>
          <w:p w14:paraId="1B748E8A" w14:textId="77777777" w:rsidR="002E7CCA" w:rsidRPr="008B130B" w:rsidRDefault="00F56FD0"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single" w:sz="4" w:space="0" w:color="000000"/>
            </w:tcBorders>
            <w:shd w:val="clear" w:color="auto" w:fill="auto"/>
            <w:vAlign w:val="center"/>
            <w:hideMark/>
          </w:tcPr>
          <w:p w14:paraId="618D08D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7A991B1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4AFEC283"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5ABB0EB7"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Orodje za kopanje</w:t>
            </w:r>
          </w:p>
        </w:tc>
        <w:tc>
          <w:tcPr>
            <w:tcW w:w="992" w:type="dxa"/>
            <w:tcBorders>
              <w:top w:val="nil"/>
              <w:left w:val="nil"/>
              <w:bottom w:val="single" w:sz="4" w:space="0" w:color="000000"/>
              <w:right w:val="single" w:sz="4" w:space="0" w:color="000000"/>
            </w:tcBorders>
            <w:shd w:val="clear" w:color="auto" w:fill="auto"/>
            <w:vAlign w:val="center"/>
            <w:hideMark/>
          </w:tcPr>
          <w:p w14:paraId="553059D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3AF3ABB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310FECD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31E264AB"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2A78E87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Računalnik, prenosni</w:t>
            </w:r>
          </w:p>
        </w:tc>
        <w:tc>
          <w:tcPr>
            <w:tcW w:w="992" w:type="dxa"/>
            <w:tcBorders>
              <w:top w:val="nil"/>
              <w:left w:val="nil"/>
              <w:bottom w:val="single" w:sz="4" w:space="0" w:color="000000"/>
              <w:right w:val="single" w:sz="4" w:space="0" w:color="000000"/>
            </w:tcBorders>
            <w:shd w:val="clear" w:color="auto" w:fill="auto"/>
            <w:vAlign w:val="center"/>
            <w:hideMark/>
          </w:tcPr>
          <w:p w14:paraId="7B7B0501"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397BE72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615FC3A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1D984D25" w14:textId="77777777" w:rsidTr="0097605C">
        <w:trPr>
          <w:trHeight w:val="450"/>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553CBD06" w14:textId="75D8D686"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Modem, USB brezžični mrežni vmesnik (</w:t>
            </w:r>
            <w:proofErr w:type="spellStart"/>
            <w:r w:rsidR="002347C8">
              <w:rPr>
                <w:rFonts w:cs="Arial"/>
                <w:color w:val="000000"/>
                <w:sz w:val="22"/>
                <w:szCs w:val="22"/>
                <w:lang w:eastAsia="sl-SI"/>
              </w:rPr>
              <w:t>w</w:t>
            </w:r>
            <w:r w:rsidRPr="008B130B">
              <w:rPr>
                <w:rFonts w:cs="Arial"/>
                <w:color w:val="000000"/>
                <w:sz w:val="22"/>
                <w:szCs w:val="22"/>
                <w:lang w:eastAsia="sl-SI"/>
              </w:rPr>
              <w:t>ifi</w:t>
            </w:r>
            <w:proofErr w:type="spellEnd"/>
            <w:r w:rsidRPr="008B130B">
              <w:rPr>
                <w:rFonts w:cs="Arial"/>
                <w:color w:val="000000"/>
                <w:sz w:val="22"/>
                <w:szCs w:val="22"/>
                <w:lang w:eastAsia="sl-SI"/>
              </w:rPr>
              <w:t>) za mobilni internet</w:t>
            </w:r>
          </w:p>
        </w:tc>
        <w:tc>
          <w:tcPr>
            <w:tcW w:w="992" w:type="dxa"/>
            <w:tcBorders>
              <w:top w:val="nil"/>
              <w:left w:val="nil"/>
              <w:bottom w:val="single" w:sz="4" w:space="0" w:color="000000"/>
              <w:right w:val="single" w:sz="4" w:space="0" w:color="000000"/>
            </w:tcBorders>
            <w:shd w:val="clear" w:color="auto" w:fill="auto"/>
            <w:vAlign w:val="center"/>
            <w:hideMark/>
          </w:tcPr>
          <w:p w14:paraId="162C854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450165B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61A8A394"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566DC3E"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76D438E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Torbica, poveljniška</w:t>
            </w:r>
          </w:p>
        </w:tc>
        <w:tc>
          <w:tcPr>
            <w:tcW w:w="992" w:type="dxa"/>
            <w:tcBorders>
              <w:top w:val="nil"/>
              <w:left w:val="nil"/>
              <w:bottom w:val="single" w:sz="4" w:space="0" w:color="000000"/>
              <w:right w:val="single" w:sz="4" w:space="0" w:color="000000"/>
            </w:tcBorders>
            <w:shd w:val="clear" w:color="auto" w:fill="auto"/>
            <w:vAlign w:val="center"/>
            <w:hideMark/>
          </w:tcPr>
          <w:p w14:paraId="4697625D"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38A5540A"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3995DDB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7C833986"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161C038D" w14:textId="1AAAD35F"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Embalaža za prevoz tovorkov NUS</w:t>
            </w:r>
            <w:r w:rsidR="002347C8">
              <w:rPr>
                <w:rFonts w:cs="Arial"/>
                <w:color w:val="000000"/>
                <w:sz w:val="22"/>
                <w:szCs w:val="22"/>
                <w:lang w:eastAsia="sl-SI"/>
              </w:rPr>
              <w:t>,</w:t>
            </w:r>
            <w:r w:rsidRPr="008B130B">
              <w:rPr>
                <w:rFonts w:cs="Arial"/>
                <w:color w:val="000000"/>
                <w:sz w:val="22"/>
                <w:szCs w:val="22"/>
                <w:lang w:eastAsia="sl-SI"/>
              </w:rPr>
              <w:t xml:space="preserve"> raz</w:t>
            </w:r>
            <w:r w:rsidR="002347C8">
              <w:rPr>
                <w:rFonts w:cs="Arial"/>
                <w:color w:val="000000"/>
                <w:sz w:val="22"/>
                <w:szCs w:val="22"/>
                <w:lang w:eastAsia="sl-SI"/>
              </w:rPr>
              <w:t>lič</w:t>
            </w:r>
            <w:r w:rsidRPr="008B130B">
              <w:rPr>
                <w:rFonts w:cs="Arial"/>
                <w:color w:val="000000"/>
                <w:sz w:val="22"/>
                <w:szCs w:val="22"/>
                <w:lang w:eastAsia="sl-SI"/>
              </w:rPr>
              <w:t>n</w:t>
            </w:r>
            <w:r w:rsidR="002347C8">
              <w:rPr>
                <w:rFonts w:cs="Arial"/>
                <w:color w:val="000000"/>
                <w:sz w:val="22"/>
                <w:szCs w:val="22"/>
                <w:lang w:eastAsia="sl-SI"/>
              </w:rPr>
              <w:t>a</w:t>
            </w:r>
          </w:p>
        </w:tc>
        <w:tc>
          <w:tcPr>
            <w:tcW w:w="992" w:type="dxa"/>
            <w:tcBorders>
              <w:top w:val="nil"/>
              <w:left w:val="nil"/>
              <w:bottom w:val="single" w:sz="4" w:space="0" w:color="000000"/>
              <w:right w:val="single" w:sz="4" w:space="0" w:color="000000"/>
            </w:tcBorders>
            <w:shd w:val="clear" w:color="auto" w:fill="auto"/>
            <w:vAlign w:val="center"/>
            <w:hideMark/>
          </w:tcPr>
          <w:p w14:paraId="4BC10792"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474C539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c>
          <w:tcPr>
            <w:tcW w:w="2089" w:type="dxa"/>
            <w:tcBorders>
              <w:top w:val="nil"/>
              <w:left w:val="nil"/>
              <w:bottom w:val="single" w:sz="4" w:space="0" w:color="000000"/>
              <w:right w:val="single" w:sz="4" w:space="0" w:color="000000"/>
            </w:tcBorders>
            <w:shd w:val="clear" w:color="auto" w:fill="auto"/>
            <w:vAlign w:val="center"/>
            <w:hideMark/>
          </w:tcPr>
          <w:p w14:paraId="562FA2B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5</w:t>
            </w:r>
          </w:p>
        </w:tc>
      </w:tr>
      <w:tr w:rsidR="002E7CCA" w:rsidRPr="008B130B" w14:paraId="61C344FE"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5142B61A"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Zabojniki za prevoz opreme</w:t>
            </w:r>
          </w:p>
        </w:tc>
        <w:tc>
          <w:tcPr>
            <w:tcW w:w="992" w:type="dxa"/>
            <w:tcBorders>
              <w:top w:val="nil"/>
              <w:left w:val="nil"/>
              <w:bottom w:val="single" w:sz="4" w:space="0" w:color="000000"/>
              <w:right w:val="single" w:sz="4" w:space="0" w:color="000000"/>
            </w:tcBorders>
            <w:shd w:val="clear" w:color="auto" w:fill="auto"/>
            <w:vAlign w:val="center"/>
            <w:hideMark/>
          </w:tcPr>
          <w:p w14:paraId="0750D6F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4354960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1F0D716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9812052"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1B3AAB4D"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Transportni trakovi</w:t>
            </w:r>
          </w:p>
        </w:tc>
        <w:tc>
          <w:tcPr>
            <w:tcW w:w="992" w:type="dxa"/>
            <w:tcBorders>
              <w:top w:val="nil"/>
              <w:left w:val="nil"/>
              <w:bottom w:val="single" w:sz="4" w:space="0" w:color="000000"/>
              <w:right w:val="single" w:sz="4" w:space="0" w:color="000000"/>
            </w:tcBorders>
            <w:shd w:val="clear" w:color="auto" w:fill="auto"/>
            <w:vAlign w:val="center"/>
            <w:hideMark/>
          </w:tcPr>
          <w:p w14:paraId="34CA7972" w14:textId="77777777" w:rsidR="002E7CCA" w:rsidRPr="008B130B" w:rsidRDefault="00F56FD0"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single" w:sz="4" w:space="0" w:color="000000"/>
            </w:tcBorders>
            <w:shd w:val="clear" w:color="auto" w:fill="auto"/>
            <w:vAlign w:val="center"/>
            <w:hideMark/>
          </w:tcPr>
          <w:p w14:paraId="56A1E76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1C371DD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4BA5495"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39C1A16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Zaščitna obleka za eksplozije</w:t>
            </w:r>
          </w:p>
        </w:tc>
        <w:tc>
          <w:tcPr>
            <w:tcW w:w="992" w:type="dxa"/>
            <w:tcBorders>
              <w:top w:val="nil"/>
              <w:left w:val="nil"/>
              <w:bottom w:val="single" w:sz="4" w:space="0" w:color="000000"/>
              <w:right w:val="single" w:sz="4" w:space="0" w:color="000000"/>
            </w:tcBorders>
            <w:shd w:val="clear" w:color="auto" w:fill="auto"/>
            <w:vAlign w:val="center"/>
            <w:hideMark/>
          </w:tcPr>
          <w:p w14:paraId="5459244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7AD0FB3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c>
          <w:tcPr>
            <w:tcW w:w="2089" w:type="dxa"/>
            <w:tcBorders>
              <w:top w:val="nil"/>
              <w:left w:val="nil"/>
              <w:bottom w:val="single" w:sz="4" w:space="0" w:color="000000"/>
              <w:right w:val="single" w:sz="4" w:space="0" w:color="000000"/>
            </w:tcBorders>
            <w:shd w:val="clear" w:color="auto" w:fill="auto"/>
            <w:vAlign w:val="center"/>
            <w:hideMark/>
          </w:tcPr>
          <w:p w14:paraId="3E43A91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2C93AFF0"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3B4BBCA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Igla za ročno preiskovanje zemljišča</w:t>
            </w:r>
          </w:p>
        </w:tc>
        <w:tc>
          <w:tcPr>
            <w:tcW w:w="992" w:type="dxa"/>
            <w:tcBorders>
              <w:top w:val="nil"/>
              <w:left w:val="nil"/>
              <w:bottom w:val="single" w:sz="4" w:space="0" w:color="000000"/>
              <w:right w:val="single" w:sz="4" w:space="0" w:color="000000"/>
            </w:tcBorders>
            <w:shd w:val="clear" w:color="auto" w:fill="auto"/>
            <w:vAlign w:val="center"/>
            <w:hideMark/>
          </w:tcPr>
          <w:p w14:paraId="6392564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single" w:sz="4" w:space="0" w:color="000000"/>
            </w:tcBorders>
            <w:shd w:val="clear" w:color="auto" w:fill="auto"/>
            <w:vAlign w:val="center"/>
            <w:hideMark/>
          </w:tcPr>
          <w:p w14:paraId="000486F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5</w:t>
            </w:r>
          </w:p>
        </w:tc>
        <w:tc>
          <w:tcPr>
            <w:tcW w:w="2089" w:type="dxa"/>
            <w:tcBorders>
              <w:top w:val="nil"/>
              <w:left w:val="nil"/>
              <w:bottom w:val="single" w:sz="4" w:space="0" w:color="000000"/>
              <w:right w:val="single" w:sz="4" w:space="0" w:color="000000"/>
            </w:tcBorders>
            <w:shd w:val="clear" w:color="auto" w:fill="auto"/>
            <w:vAlign w:val="center"/>
            <w:hideMark/>
          </w:tcPr>
          <w:p w14:paraId="48BA4270"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10</w:t>
            </w:r>
          </w:p>
        </w:tc>
      </w:tr>
      <w:tr w:rsidR="002E7CCA" w:rsidRPr="008B130B" w14:paraId="4F5407A0" w14:textId="77777777" w:rsidTr="0097605C">
        <w:trPr>
          <w:trHeight w:val="255"/>
        </w:trPr>
        <w:tc>
          <w:tcPr>
            <w:tcW w:w="8893" w:type="dxa"/>
            <w:gridSpan w:val="4"/>
            <w:tcBorders>
              <w:top w:val="single" w:sz="4" w:space="0" w:color="auto"/>
              <w:left w:val="single" w:sz="4" w:space="0" w:color="auto"/>
              <w:bottom w:val="single" w:sz="4" w:space="0" w:color="auto"/>
              <w:right w:val="single" w:sz="4" w:space="0" w:color="auto"/>
            </w:tcBorders>
            <w:shd w:val="clear" w:color="000000" w:fill="EDEDED"/>
            <w:vAlign w:val="center"/>
            <w:hideMark/>
          </w:tcPr>
          <w:p w14:paraId="38D14515" w14:textId="77777777" w:rsidR="002E7CCA" w:rsidRPr="008B130B" w:rsidRDefault="002E7CCA" w:rsidP="002E7CCA">
            <w:pPr>
              <w:jc w:val="center"/>
              <w:rPr>
                <w:rFonts w:cs="Arial"/>
                <w:b/>
                <w:bCs/>
                <w:color w:val="000000"/>
                <w:sz w:val="22"/>
                <w:szCs w:val="22"/>
                <w:lang w:eastAsia="sl-SI"/>
              </w:rPr>
            </w:pPr>
            <w:r w:rsidRPr="008B130B">
              <w:rPr>
                <w:rFonts w:cs="Arial"/>
                <w:b/>
                <w:bCs/>
                <w:color w:val="000000"/>
                <w:sz w:val="22"/>
                <w:szCs w:val="22"/>
                <w:lang w:eastAsia="sl-SI"/>
              </w:rPr>
              <w:t>Dodatna skupna oprema*</w:t>
            </w:r>
          </w:p>
        </w:tc>
      </w:tr>
      <w:tr w:rsidR="002E7CCA" w:rsidRPr="008B130B" w14:paraId="54BA3CE1"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65B56C86"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Baldahin</w:t>
            </w:r>
          </w:p>
        </w:tc>
        <w:tc>
          <w:tcPr>
            <w:tcW w:w="992" w:type="dxa"/>
            <w:tcBorders>
              <w:top w:val="nil"/>
              <w:left w:val="nil"/>
              <w:bottom w:val="single" w:sz="4" w:space="0" w:color="000000"/>
              <w:right w:val="single" w:sz="4" w:space="0" w:color="000000"/>
            </w:tcBorders>
            <w:shd w:val="clear" w:color="auto" w:fill="auto"/>
            <w:vAlign w:val="center"/>
            <w:hideMark/>
          </w:tcPr>
          <w:p w14:paraId="7C1143FE"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3D6A560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3372C34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257E6DA4"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07BE6586" w14:textId="77777777" w:rsidR="002E7CCA" w:rsidRPr="008B130B" w:rsidRDefault="002E7CCA" w:rsidP="002E7CCA">
            <w:pPr>
              <w:rPr>
                <w:rFonts w:cs="Arial"/>
                <w:color w:val="000000"/>
                <w:sz w:val="22"/>
                <w:szCs w:val="22"/>
                <w:lang w:eastAsia="sl-SI"/>
              </w:rPr>
            </w:pPr>
            <w:proofErr w:type="spellStart"/>
            <w:r w:rsidRPr="008B130B">
              <w:rPr>
                <w:rFonts w:cs="Arial"/>
                <w:color w:val="000000"/>
                <w:sz w:val="22"/>
                <w:szCs w:val="22"/>
                <w:lang w:eastAsia="sl-SI"/>
              </w:rPr>
              <w:t>Georadar</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2E497ABB"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53F6227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2495E4F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6D46FA39"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7E40FB1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Torba za prenos nevarnih NUS 1T1B</w:t>
            </w:r>
          </w:p>
        </w:tc>
        <w:tc>
          <w:tcPr>
            <w:tcW w:w="992" w:type="dxa"/>
            <w:tcBorders>
              <w:top w:val="nil"/>
              <w:left w:val="nil"/>
              <w:bottom w:val="single" w:sz="4" w:space="0" w:color="000000"/>
              <w:right w:val="single" w:sz="4" w:space="0" w:color="000000"/>
            </w:tcBorders>
            <w:shd w:val="clear" w:color="auto" w:fill="auto"/>
            <w:vAlign w:val="center"/>
            <w:hideMark/>
          </w:tcPr>
          <w:p w14:paraId="1DEDFC13"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4DEC207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76A684F1"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07DE37A2"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56FA537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Torba za prenos nevarnih NUS 2T2B</w:t>
            </w:r>
          </w:p>
        </w:tc>
        <w:tc>
          <w:tcPr>
            <w:tcW w:w="992" w:type="dxa"/>
            <w:tcBorders>
              <w:top w:val="nil"/>
              <w:left w:val="nil"/>
              <w:bottom w:val="single" w:sz="4" w:space="0" w:color="000000"/>
              <w:right w:val="single" w:sz="4" w:space="0" w:color="000000"/>
            </w:tcBorders>
            <w:shd w:val="clear" w:color="auto" w:fill="auto"/>
            <w:vAlign w:val="center"/>
            <w:hideMark/>
          </w:tcPr>
          <w:p w14:paraId="5C60F8AF"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0F31467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7069047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747CEDD"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7308FE0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Sistem za izničenje udarnega vala (bomb Killer)</w:t>
            </w:r>
          </w:p>
        </w:tc>
        <w:tc>
          <w:tcPr>
            <w:tcW w:w="992" w:type="dxa"/>
            <w:tcBorders>
              <w:top w:val="nil"/>
              <w:left w:val="nil"/>
              <w:bottom w:val="single" w:sz="4" w:space="0" w:color="000000"/>
              <w:right w:val="single" w:sz="4" w:space="0" w:color="000000"/>
            </w:tcBorders>
            <w:shd w:val="clear" w:color="auto" w:fill="auto"/>
            <w:vAlign w:val="center"/>
            <w:hideMark/>
          </w:tcPr>
          <w:p w14:paraId="3B05DA3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6A902B4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37D9BD81"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3E7BFFB0"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58D7B552"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Teleskopski manipulator</w:t>
            </w:r>
          </w:p>
        </w:tc>
        <w:tc>
          <w:tcPr>
            <w:tcW w:w="992" w:type="dxa"/>
            <w:tcBorders>
              <w:top w:val="nil"/>
              <w:left w:val="nil"/>
              <w:bottom w:val="single" w:sz="4" w:space="0" w:color="000000"/>
              <w:right w:val="single" w:sz="4" w:space="0" w:color="000000"/>
            </w:tcBorders>
            <w:shd w:val="clear" w:color="auto" w:fill="auto"/>
            <w:vAlign w:val="center"/>
            <w:hideMark/>
          </w:tcPr>
          <w:p w14:paraId="6653FE1A"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3F481A31"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4C218F1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680F98F0"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360CC699"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Meteorološki komplet</w:t>
            </w:r>
          </w:p>
        </w:tc>
        <w:tc>
          <w:tcPr>
            <w:tcW w:w="992" w:type="dxa"/>
            <w:tcBorders>
              <w:top w:val="nil"/>
              <w:left w:val="nil"/>
              <w:bottom w:val="single" w:sz="4" w:space="0" w:color="000000"/>
              <w:right w:val="single" w:sz="4" w:space="0" w:color="000000"/>
            </w:tcBorders>
            <w:shd w:val="clear" w:color="auto" w:fill="auto"/>
            <w:vAlign w:val="center"/>
            <w:hideMark/>
          </w:tcPr>
          <w:p w14:paraId="232BB63F" w14:textId="77777777" w:rsidR="002E7CCA" w:rsidRPr="008B130B" w:rsidRDefault="002E7CCA"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nil"/>
            </w:tcBorders>
            <w:shd w:val="clear" w:color="auto" w:fill="auto"/>
            <w:vAlign w:val="center"/>
            <w:hideMark/>
          </w:tcPr>
          <w:p w14:paraId="5EFB607B"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6CB14777"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26C5B47E"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396B2101"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Rentgen, prenosni</w:t>
            </w:r>
          </w:p>
        </w:tc>
        <w:tc>
          <w:tcPr>
            <w:tcW w:w="992" w:type="dxa"/>
            <w:tcBorders>
              <w:top w:val="nil"/>
              <w:left w:val="nil"/>
              <w:bottom w:val="single" w:sz="4" w:space="0" w:color="000000"/>
              <w:right w:val="single" w:sz="4" w:space="0" w:color="000000"/>
            </w:tcBorders>
            <w:shd w:val="clear" w:color="auto" w:fill="auto"/>
            <w:vAlign w:val="center"/>
            <w:hideMark/>
          </w:tcPr>
          <w:p w14:paraId="5DDDF9D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27C62B62"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787B219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55AB5498"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09AA16A0"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Prikolica za prevoz kemičnih NUS</w:t>
            </w:r>
          </w:p>
        </w:tc>
        <w:tc>
          <w:tcPr>
            <w:tcW w:w="992" w:type="dxa"/>
            <w:tcBorders>
              <w:top w:val="nil"/>
              <w:left w:val="nil"/>
              <w:bottom w:val="single" w:sz="4" w:space="0" w:color="000000"/>
              <w:right w:val="single" w:sz="4" w:space="0" w:color="000000"/>
            </w:tcBorders>
            <w:shd w:val="clear" w:color="auto" w:fill="auto"/>
            <w:vAlign w:val="center"/>
            <w:hideMark/>
          </w:tcPr>
          <w:p w14:paraId="5D32AB3A"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7BDFA54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4DD3E956"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206C234A"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28D9289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Šotor, večji</w:t>
            </w:r>
          </w:p>
        </w:tc>
        <w:tc>
          <w:tcPr>
            <w:tcW w:w="992" w:type="dxa"/>
            <w:tcBorders>
              <w:top w:val="nil"/>
              <w:left w:val="nil"/>
              <w:bottom w:val="single" w:sz="4" w:space="0" w:color="000000"/>
              <w:right w:val="single" w:sz="4" w:space="0" w:color="000000"/>
            </w:tcBorders>
            <w:shd w:val="clear" w:color="auto" w:fill="auto"/>
            <w:vAlign w:val="center"/>
            <w:hideMark/>
          </w:tcPr>
          <w:p w14:paraId="2DF69C0B"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68CD2983"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21BE666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2*</w:t>
            </w:r>
          </w:p>
        </w:tc>
      </w:tr>
      <w:tr w:rsidR="002E7CCA" w:rsidRPr="008B130B" w14:paraId="5D65DF7E"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6F92907E"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Terenska tabla</w:t>
            </w:r>
          </w:p>
        </w:tc>
        <w:tc>
          <w:tcPr>
            <w:tcW w:w="992" w:type="dxa"/>
            <w:tcBorders>
              <w:top w:val="nil"/>
              <w:left w:val="nil"/>
              <w:bottom w:val="single" w:sz="4" w:space="0" w:color="000000"/>
              <w:right w:val="single" w:sz="4" w:space="0" w:color="000000"/>
            </w:tcBorders>
            <w:shd w:val="clear" w:color="auto" w:fill="auto"/>
            <w:vAlign w:val="center"/>
            <w:hideMark/>
          </w:tcPr>
          <w:p w14:paraId="64BE1DF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6C90980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0224EB5C"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3*</w:t>
            </w:r>
          </w:p>
        </w:tc>
      </w:tr>
      <w:tr w:rsidR="002E7CCA" w:rsidRPr="008B130B" w14:paraId="062A2AB2"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283BD206" w14:textId="5FA26645"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Vozilo, terensko</w:t>
            </w:r>
            <w:r w:rsidR="002347C8">
              <w:rPr>
                <w:rFonts w:cs="Arial"/>
                <w:color w:val="000000"/>
                <w:sz w:val="22"/>
                <w:szCs w:val="22"/>
                <w:lang w:eastAsia="sl-SI"/>
              </w:rPr>
              <w:t>,</w:t>
            </w:r>
            <w:r w:rsidRPr="008B130B">
              <w:rPr>
                <w:rFonts w:cs="Arial"/>
                <w:color w:val="000000"/>
                <w:sz w:val="22"/>
                <w:szCs w:val="22"/>
                <w:lang w:eastAsia="sl-SI"/>
              </w:rPr>
              <w:t xml:space="preserve"> za prevoz NUS</w:t>
            </w:r>
          </w:p>
        </w:tc>
        <w:tc>
          <w:tcPr>
            <w:tcW w:w="992" w:type="dxa"/>
            <w:tcBorders>
              <w:top w:val="nil"/>
              <w:left w:val="nil"/>
              <w:bottom w:val="single" w:sz="4" w:space="0" w:color="000000"/>
              <w:right w:val="single" w:sz="4" w:space="0" w:color="000000"/>
            </w:tcBorders>
            <w:shd w:val="clear" w:color="auto" w:fill="auto"/>
            <w:vAlign w:val="center"/>
            <w:hideMark/>
          </w:tcPr>
          <w:p w14:paraId="19F4F43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6549B91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584FBD9E"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13*</w:t>
            </w:r>
          </w:p>
        </w:tc>
      </w:tr>
      <w:tr w:rsidR="002E7CCA" w:rsidRPr="008B130B" w14:paraId="66BE1266"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1AB4AF68"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Vozilo, terensko, poveljniško</w:t>
            </w:r>
          </w:p>
        </w:tc>
        <w:tc>
          <w:tcPr>
            <w:tcW w:w="992" w:type="dxa"/>
            <w:tcBorders>
              <w:top w:val="nil"/>
              <w:left w:val="nil"/>
              <w:bottom w:val="single" w:sz="4" w:space="0" w:color="000000"/>
              <w:right w:val="single" w:sz="4" w:space="0" w:color="000000"/>
            </w:tcBorders>
            <w:shd w:val="clear" w:color="auto" w:fill="auto"/>
            <w:vAlign w:val="center"/>
            <w:hideMark/>
          </w:tcPr>
          <w:p w14:paraId="20B9D9DD"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14E7A5CA"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15CFFA32"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5A1B4066"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24D4C2C6" w14:textId="267CEEAA"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Vozilo, tovorno</w:t>
            </w:r>
            <w:r w:rsidR="002347C8">
              <w:rPr>
                <w:rFonts w:cs="Arial"/>
                <w:color w:val="000000"/>
                <w:sz w:val="22"/>
                <w:szCs w:val="22"/>
                <w:lang w:eastAsia="sl-SI"/>
              </w:rPr>
              <w:t>,</w:t>
            </w:r>
            <w:r w:rsidRPr="008B130B">
              <w:rPr>
                <w:rFonts w:cs="Arial"/>
                <w:color w:val="000000"/>
                <w:sz w:val="22"/>
                <w:szCs w:val="22"/>
                <w:lang w:eastAsia="sl-SI"/>
              </w:rPr>
              <w:t xml:space="preserve"> s kontejnerjem za prevoz NUS</w:t>
            </w:r>
          </w:p>
        </w:tc>
        <w:tc>
          <w:tcPr>
            <w:tcW w:w="992" w:type="dxa"/>
            <w:tcBorders>
              <w:top w:val="nil"/>
              <w:left w:val="nil"/>
              <w:bottom w:val="single" w:sz="4" w:space="0" w:color="000000"/>
              <w:right w:val="single" w:sz="4" w:space="0" w:color="000000"/>
            </w:tcBorders>
            <w:shd w:val="clear" w:color="auto" w:fill="auto"/>
            <w:vAlign w:val="center"/>
            <w:hideMark/>
          </w:tcPr>
          <w:p w14:paraId="1140F91A"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04A125C1"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3531FF48"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6DEAF34F"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628281B0" w14:textId="0F880714"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Zložljive mize in stoli (1</w:t>
            </w:r>
            <w:r w:rsidR="002347C8">
              <w:rPr>
                <w:rFonts w:cs="Arial"/>
                <w:color w:val="000000"/>
                <w:sz w:val="22"/>
                <w:szCs w:val="22"/>
                <w:lang w:eastAsia="sl-SI"/>
              </w:rPr>
              <w:t xml:space="preserve"> </w:t>
            </w:r>
            <w:r w:rsidRPr="008B130B">
              <w:rPr>
                <w:rFonts w:cs="Arial"/>
                <w:color w:val="000000"/>
                <w:sz w:val="22"/>
                <w:szCs w:val="22"/>
                <w:lang w:eastAsia="sl-SI"/>
              </w:rPr>
              <w:t>x miza</w:t>
            </w:r>
            <w:r w:rsidR="001D7A92">
              <w:rPr>
                <w:rFonts w:cs="Arial"/>
                <w:color w:val="000000"/>
                <w:sz w:val="22"/>
                <w:szCs w:val="22"/>
                <w:lang w:eastAsia="sl-SI"/>
              </w:rPr>
              <w:t>,</w:t>
            </w:r>
            <w:r w:rsidRPr="008B130B">
              <w:rPr>
                <w:rFonts w:cs="Arial"/>
                <w:color w:val="000000"/>
                <w:sz w:val="22"/>
                <w:szCs w:val="22"/>
                <w:lang w:eastAsia="sl-SI"/>
              </w:rPr>
              <w:t xml:space="preserve"> 4</w:t>
            </w:r>
            <w:r w:rsidR="002347C8">
              <w:rPr>
                <w:rFonts w:cs="Arial"/>
                <w:color w:val="000000"/>
                <w:sz w:val="22"/>
                <w:szCs w:val="22"/>
                <w:lang w:eastAsia="sl-SI"/>
              </w:rPr>
              <w:t xml:space="preserve"> </w:t>
            </w:r>
            <w:r w:rsidRPr="008B130B">
              <w:rPr>
                <w:rFonts w:cs="Arial"/>
                <w:color w:val="000000"/>
                <w:sz w:val="22"/>
                <w:szCs w:val="22"/>
                <w:lang w:eastAsia="sl-SI"/>
              </w:rPr>
              <w:t>x stol)</w:t>
            </w:r>
          </w:p>
        </w:tc>
        <w:tc>
          <w:tcPr>
            <w:tcW w:w="992" w:type="dxa"/>
            <w:tcBorders>
              <w:top w:val="nil"/>
              <w:left w:val="nil"/>
              <w:bottom w:val="single" w:sz="4" w:space="0" w:color="000000"/>
              <w:right w:val="single" w:sz="4" w:space="0" w:color="000000"/>
            </w:tcBorders>
            <w:shd w:val="clear" w:color="auto" w:fill="auto"/>
            <w:vAlign w:val="center"/>
            <w:hideMark/>
          </w:tcPr>
          <w:p w14:paraId="43B627B6" w14:textId="77777777" w:rsidR="002E7CCA" w:rsidRPr="008B130B" w:rsidRDefault="00FB73E1"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nil"/>
            </w:tcBorders>
            <w:shd w:val="clear" w:color="auto" w:fill="auto"/>
            <w:vAlign w:val="center"/>
            <w:hideMark/>
          </w:tcPr>
          <w:p w14:paraId="3E1E44BD"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2A3FD56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6*</w:t>
            </w:r>
          </w:p>
        </w:tc>
      </w:tr>
      <w:tr w:rsidR="002E7CCA" w:rsidRPr="008B130B" w14:paraId="30452E17"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6985198E"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Daljinski aktivator (oddajnik sprejemnik)</w:t>
            </w:r>
          </w:p>
        </w:tc>
        <w:tc>
          <w:tcPr>
            <w:tcW w:w="992" w:type="dxa"/>
            <w:tcBorders>
              <w:top w:val="nil"/>
              <w:left w:val="nil"/>
              <w:bottom w:val="single" w:sz="4" w:space="0" w:color="000000"/>
              <w:right w:val="single" w:sz="4" w:space="0" w:color="000000"/>
            </w:tcBorders>
            <w:shd w:val="clear" w:color="auto" w:fill="auto"/>
            <w:vAlign w:val="center"/>
            <w:hideMark/>
          </w:tcPr>
          <w:p w14:paraId="3232402B" w14:textId="77777777" w:rsidR="002E7CCA" w:rsidRPr="008B130B" w:rsidRDefault="00FB73E1" w:rsidP="002E7CCA">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126" w:type="dxa"/>
            <w:tcBorders>
              <w:top w:val="nil"/>
              <w:left w:val="nil"/>
              <w:bottom w:val="single" w:sz="4" w:space="0" w:color="000000"/>
              <w:right w:val="nil"/>
            </w:tcBorders>
            <w:shd w:val="clear" w:color="auto" w:fill="auto"/>
            <w:vAlign w:val="center"/>
            <w:hideMark/>
          </w:tcPr>
          <w:p w14:paraId="4CD47475"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0D84873F"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3*</w:t>
            </w:r>
          </w:p>
        </w:tc>
      </w:tr>
      <w:tr w:rsidR="002E7CCA" w:rsidRPr="008B130B" w14:paraId="5B9CA8B2"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6905F6A7" w14:textId="710E1A8B"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Dvigalo</w:t>
            </w:r>
            <w:r w:rsidR="002347C8">
              <w:rPr>
                <w:rFonts w:cs="Arial"/>
                <w:color w:val="000000"/>
                <w:sz w:val="22"/>
                <w:szCs w:val="22"/>
                <w:lang w:eastAsia="sl-SI"/>
              </w:rPr>
              <w:t>,</w:t>
            </w:r>
            <w:r w:rsidRPr="008B130B">
              <w:rPr>
                <w:rFonts w:cs="Arial"/>
                <w:color w:val="000000"/>
                <w:sz w:val="22"/>
                <w:szCs w:val="22"/>
                <w:lang w:eastAsia="sl-SI"/>
              </w:rPr>
              <w:t xml:space="preserve"> do 2 t na vozilu</w:t>
            </w:r>
          </w:p>
        </w:tc>
        <w:tc>
          <w:tcPr>
            <w:tcW w:w="992" w:type="dxa"/>
            <w:tcBorders>
              <w:top w:val="nil"/>
              <w:left w:val="nil"/>
              <w:bottom w:val="single" w:sz="4" w:space="0" w:color="000000"/>
              <w:right w:val="single" w:sz="4" w:space="0" w:color="000000"/>
            </w:tcBorders>
            <w:shd w:val="clear" w:color="auto" w:fill="auto"/>
            <w:vAlign w:val="center"/>
            <w:hideMark/>
          </w:tcPr>
          <w:p w14:paraId="24D45DC1"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021D7CF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4050175A"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1*</w:t>
            </w:r>
          </w:p>
        </w:tc>
      </w:tr>
      <w:tr w:rsidR="002E7CCA" w:rsidRPr="008B130B" w14:paraId="47AA5C28" w14:textId="77777777" w:rsidTr="0097605C">
        <w:trPr>
          <w:trHeight w:val="255"/>
        </w:trPr>
        <w:tc>
          <w:tcPr>
            <w:tcW w:w="3686" w:type="dxa"/>
            <w:tcBorders>
              <w:top w:val="nil"/>
              <w:left w:val="single" w:sz="4" w:space="0" w:color="000000"/>
              <w:bottom w:val="single" w:sz="4" w:space="0" w:color="000000"/>
              <w:right w:val="single" w:sz="4" w:space="0" w:color="000000"/>
            </w:tcBorders>
            <w:shd w:val="clear" w:color="auto" w:fill="auto"/>
            <w:vAlign w:val="center"/>
            <w:hideMark/>
          </w:tcPr>
          <w:p w14:paraId="24008CB5"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Zabojnik za začasno skladiščenje NUS</w:t>
            </w:r>
          </w:p>
        </w:tc>
        <w:tc>
          <w:tcPr>
            <w:tcW w:w="992" w:type="dxa"/>
            <w:tcBorders>
              <w:top w:val="nil"/>
              <w:left w:val="nil"/>
              <w:bottom w:val="single" w:sz="4" w:space="0" w:color="000000"/>
              <w:right w:val="single" w:sz="4" w:space="0" w:color="000000"/>
            </w:tcBorders>
            <w:shd w:val="clear" w:color="auto" w:fill="auto"/>
            <w:vAlign w:val="center"/>
            <w:hideMark/>
          </w:tcPr>
          <w:p w14:paraId="4422BFA4" w14:textId="77777777" w:rsidR="002E7CCA" w:rsidRPr="008B130B" w:rsidRDefault="002E7CCA" w:rsidP="002E7CCA">
            <w:pPr>
              <w:rPr>
                <w:rFonts w:cs="Arial"/>
                <w:color w:val="000000"/>
                <w:sz w:val="22"/>
                <w:szCs w:val="22"/>
                <w:lang w:eastAsia="sl-SI"/>
              </w:rPr>
            </w:pPr>
            <w:r w:rsidRPr="008B130B">
              <w:rPr>
                <w:rFonts w:cs="Arial"/>
                <w:color w:val="000000"/>
                <w:sz w:val="22"/>
                <w:szCs w:val="22"/>
                <w:lang w:eastAsia="sl-SI"/>
              </w:rPr>
              <w:t>kos</w:t>
            </w:r>
          </w:p>
        </w:tc>
        <w:tc>
          <w:tcPr>
            <w:tcW w:w="2126" w:type="dxa"/>
            <w:tcBorders>
              <w:top w:val="nil"/>
              <w:left w:val="nil"/>
              <w:bottom w:val="single" w:sz="4" w:space="0" w:color="000000"/>
              <w:right w:val="nil"/>
            </w:tcBorders>
            <w:shd w:val="clear" w:color="auto" w:fill="auto"/>
            <w:vAlign w:val="center"/>
            <w:hideMark/>
          </w:tcPr>
          <w:p w14:paraId="041EBFC9"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 </w:t>
            </w:r>
          </w:p>
        </w:tc>
        <w:tc>
          <w:tcPr>
            <w:tcW w:w="2089" w:type="dxa"/>
            <w:tcBorders>
              <w:top w:val="nil"/>
              <w:left w:val="single" w:sz="4" w:space="0" w:color="auto"/>
              <w:bottom w:val="single" w:sz="4" w:space="0" w:color="auto"/>
              <w:right w:val="single" w:sz="4" w:space="0" w:color="auto"/>
            </w:tcBorders>
            <w:shd w:val="clear" w:color="auto" w:fill="auto"/>
            <w:vAlign w:val="center"/>
            <w:hideMark/>
          </w:tcPr>
          <w:p w14:paraId="2AB04741" w14:textId="77777777" w:rsidR="002E7CCA" w:rsidRPr="008B130B" w:rsidRDefault="002E7CCA" w:rsidP="002E7CCA">
            <w:pPr>
              <w:jc w:val="center"/>
              <w:rPr>
                <w:rFonts w:cs="Arial"/>
                <w:color w:val="000000"/>
                <w:sz w:val="22"/>
                <w:szCs w:val="22"/>
                <w:lang w:eastAsia="sl-SI"/>
              </w:rPr>
            </w:pPr>
            <w:r w:rsidRPr="008B130B">
              <w:rPr>
                <w:rFonts w:cs="Arial"/>
                <w:color w:val="000000"/>
                <w:sz w:val="22"/>
                <w:szCs w:val="22"/>
                <w:lang w:eastAsia="sl-SI"/>
              </w:rPr>
              <w:t>7*</w:t>
            </w:r>
          </w:p>
        </w:tc>
      </w:tr>
    </w:tbl>
    <w:p w14:paraId="6D9E58AC" w14:textId="77777777" w:rsidR="00C5264B" w:rsidRPr="008B130B" w:rsidRDefault="00C5264B" w:rsidP="00C5264B">
      <w:pPr>
        <w:rPr>
          <w:rFonts w:cs="Arial"/>
          <w:sz w:val="22"/>
          <w:szCs w:val="22"/>
          <w:lang w:eastAsia="sl-SI"/>
        </w:rPr>
      </w:pPr>
    </w:p>
    <w:bookmarkEnd w:id="5"/>
    <w:p w14:paraId="6EBCBF22" w14:textId="4CC3CC3A" w:rsidR="005376E7" w:rsidRPr="008B130B" w:rsidRDefault="002E7CCA" w:rsidP="002E7CCA">
      <w:pPr>
        <w:jc w:val="both"/>
        <w:rPr>
          <w:rFonts w:cs="Arial"/>
          <w:sz w:val="22"/>
          <w:szCs w:val="22"/>
          <w:lang w:eastAsia="sl-SI"/>
        </w:rPr>
      </w:pPr>
      <w:r w:rsidRPr="008B130B">
        <w:rPr>
          <w:rFonts w:cs="Arial"/>
          <w:sz w:val="22"/>
          <w:szCs w:val="22"/>
          <w:lang w:eastAsia="sl-SI"/>
        </w:rPr>
        <w:t xml:space="preserve">*Navedena količina dodatne skupne opreme </w:t>
      </w:r>
      <w:r w:rsidR="002347C8">
        <w:rPr>
          <w:rFonts w:cs="Arial"/>
          <w:sz w:val="22"/>
          <w:szCs w:val="22"/>
          <w:lang w:eastAsia="sl-SI"/>
        </w:rPr>
        <w:t>vključuje</w:t>
      </w:r>
      <w:r w:rsidR="002347C8" w:rsidRPr="008B130B">
        <w:rPr>
          <w:rFonts w:cs="Arial"/>
          <w:sz w:val="22"/>
          <w:szCs w:val="22"/>
          <w:lang w:eastAsia="sl-SI"/>
        </w:rPr>
        <w:t xml:space="preserve"> </w:t>
      </w:r>
      <w:r w:rsidRPr="008B130B">
        <w:rPr>
          <w:rFonts w:cs="Arial"/>
          <w:sz w:val="22"/>
          <w:szCs w:val="22"/>
          <w:lang w:eastAsia="sl-SI"/>
        </w:rPr>
        <w:t xml:space="preserve">skupno količino za celotno </w:t>
      </w:r>
      <w:proofErr w:type="spellStart"/>
      <w:r w:rsidRPr="008B130B">
        <w:rPr>
          <w:rFonts w:cs="Arial"/>
          <w:sz w:val="22"/>
          <w:szCs w:val="22"/>
          <w:lang w:eastAsia="sl-SI"/>
        </w:rPr>
        <w:t>DeNUS</w:t>
      </w:r>
      <w:proofErr w:type="spellEnd"/>
      <w:r w:rsidRPr="008B130B">
        <w:rPr>
          <w:rFonts w:cs="Arial"/>
          <w:sz w:val="22"/>
          <w:szCs w:val="22"/>
          <w:lang w:eastAsia="sl-SI"/>
        </w:rPr>
        <w:t xml:space="preserve">. Dodatna oprema se lahko glede na operativne potrebe razporeja, hrani in uporablja v ekipi ali oddelku </w:t>
      </w:r>
      <w:proofErr w:type="spellStart"/>
      <w:r w:rsidRPr="008B130B">
        <w:rPr>
          <w:rFonts w:cs="Arial"/>
          <w:sz w:val="22"/>
          <w:szCs w:val="22"/>
          <w:lang w:eastAsia="sl-SI"/>
        </w:rPr>
        <w:t>DeNUS</w:t>
      </w:r>
      <w:proofErr w:type="spellEnd"/>
      <w:r w:rsidRPr="008B130B">
        <w:rPr>
          <w:rFonts w:cs="Arial"/>
          <w:sz w:val="22"/>
          <w:szCs w:val="22"/>
          <w:lang w:eastAsia="sl-SI"/>
        </w:rPr>
        <w:t>.</w:t>
      </w:r>
    </w:p>
    <w:p w14:paraId="59FD76E8" w14:textId="77777777" w:rsidR="002E7CCA" w:rsidRPr="008B130B" w:rsidRDefault="002E7CCA">
      <w:pPr>
        <w:spacing w:after="160" w:line="259" w:lineRule="auto"/>
        <w:rPr>
          <w:rFonts w:cs="Arial"/>
          <w:sz w:val="22"/>
          <w:szCs w:val="22"/>
          <w:lang w:eastAsia="sl-SI"/>
        </w:rPr>
      </w:pPr>
      <w:r w:rsidRPr="008B130B">
        <w:rPr>
          <w:rFonts w:cs="Arial"/>
          <w:sz w:val="22"/>
          <w:szCs w:val="22"/>
          <w:lang w:eastAsia="sl-SI"/>
        </w:rPr>
        <w:br w:type="page"/>
      </w:r>
    </w:p>
    <w:p w14:paraId="6BC79059" w14:textId="0E7E983A" w:rsidR="00F25478" w:rsidRPr="008B130B" w:rsidRDefault="00731390" w:rsidP="00243E8F">
      <w:pPr>
        <w:pStyle w:val="Naslov2"/>
        <w:rPr>
          <w:rFonts w:cs="Arial"/>
          <w:sz w:val="22"/>
          <w:szCs w:val="22"/>
        </w:rPr>
      </w:pPr>
      <w:r w:rsidRPr="008B130B">
        <w:rPr>
          <w:rFonts w:cs="Arial"/>
          <w:sz w:val="22"/>
          <w:szCs w:val="22"/>
        </w:rPr>
        <w:lastRenderedPageBreak/>
        <w:t xml:space="preserve">2.5 </w:t>
      </w:r>
      <w:r w:rsidR="00F25478" w:rsidRPr="008B130B">
        <w:rPr>
          <w:rFonts w:cs="Arial"/>
          <w:sz w:val="22"/>
          <w:szCs w:val="22"/>
        </w:rPr>
        <w:t>Enote za uporabo zaklonišč</w:t>
      </w:r>
    </w:p>
    <w:p w14:paraId="61F9A004" w14:textId="77777777" w:rsidR="002E7CCA" w:rsidRPr="008B130B" w:rsidRDefault="002E7CCA" w:rsidP="002E7CCA">
      <w:pPr>
        <w:rPr>
          <w:rFonts w:cs="Arial"/>
          <w:sz w:val="22"/>
          <w:szCs w:val="22"/>
          <w:lang w:eastAsia="sl-SI"/>
        </w:rPr>
      </w:pPr>
    </w:p>
    <w:p w14:paraId="407C92B1" w14:textId="77777777" w:rsidR="002E7CCA" w:rsidRPr="008B130B" w:rsidRDefault="002E7CCA" w:rsidP="002E7CCA">
      <w:pPr>
        <w:rPr>
          <w:rFonts w:cs="Arial"/>
          <w:sz w:val="22"/>
          <w:szCs w:val="22"/>
          <w:lang w:eastAsia="sl-SI"/>
        </w:rPr>
      </w:pPr>
      <w:r w:rsidRPr="008B130B">
        <w:rPr>
          <w:rFonts w:cs="Arial"/>
          <w:noProof/>
          <w:sz w:val="22"/>
          <w:szCs w:val="22"/>
          <w:lang w:eastAsia="sl-SI"/>
        </w:rPr>
        <w:drawing>
          <wp:inline distT="0" distB="0" distL="0" distR="0" wp14:anchorId="2EC9E243" wp14:editId="11F9E8E7">
            <wp:extent cx="4133850" cy="1676400"/>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061476F5" w14:textId="77777777" w:rsidR="00F25478" w:rsidRPr="008B130B" w:rsidRDefault="00F25478" w:rsidP="00F25478">
      <w:pPr>
        <w:rPr>
          <w:rFonts w:cs="Arial"/>
          <w:sz w:val="22"/>
          <w:szCs w:val="22"/>
          <w:lang w:eastAsia="sl-SI"/>
        </w:rPr>
      </w:pPr>
    </w:p>
    <w:p w14:paraId="5A2442A2" w14:textId="29A2A3AA" w:rsidR="00F25478" w:rsidRPr="008B130B" w:rsidRDefault="0044726C" w:rsidP="0044726C">
      <w:pPr>
        <w:pStyle w:val="Naslov5"/>
        <w:ind w:left="1571"/>
        <w:rPr>
          <w:rFonts w:cs="Arial"/>
          <w:sz w:val="22"/>
          <w:szCs w:val="22"/>
          <w:lang w:eastAsia="sl-SI"/>
        </w:rPr>
      </w:pPr>
      <w:r w:rsidRPr="008B130B">
        <w:rPr>
          <w:rFonts w:cs="Arial"/>
          <w:sz w:val="22"/>
          <w:szCs w:val="22"/>
          <w:lang w:eastAsia="sl-SI"/>
        </w:rPr>
        <w:t xml:space="preserve">2.5.1 </w:t>
      </w:r>
      <w:r w:rsidR="00F25478" w:rsidRPr="008B130B">
        <w:rPr>
          <w:rFonts w:cs="Arial"/>
          <w:sz w:val="22"/>
          <w:szCs w:val="22"/>
          <w:lang w:eastAsia="sl-SI"/>
        </w:rPr>
        <w:t>Kadrovska sestava</w:t>
      </w:r>
    </w:p>
    <w:p w14:paraId="3C1D3272" w14:textId="77777777" w:rsidR="00F25478" w:rsidRPr="008B130B" w:rsidRDefault="00F25478" w:rsidP="00F25478">
      <w:pPr>
        <w:rPr>
          <w:rFonts w:cs="Arial"/>
          <w:sz w:val="22"/>
          <w:szCs w:val="22"/>
          <w:lang w:eastAsia="sl-SI"/>
        </w:rPr>
      </w:pPr>
    </w:p>
    <w:tbl>
      <w:tblPr>
        <w:tblW w:w="9067" w:type="dxa"/>
        <w:tblCellMar>
          <w:left w:w="70" w:type="dxa"/>
          <w:right w:w="70" w:type="dxa"/>
        </w:tblCellMar>
        <w:tblLook w:val="04A0" w:firstRow="1" w:lastRow="0" w:firstColumn="1" w:lastColumn="0" w:noHBand="0" w:noVBand="1"/>
      </w:tblPr>
      <w:tblGrid>
        <w:gridCol w:w="3256"/>
        <w:gridCol w:w="1266"/>
        <w:gridCol w:w="4852"/>
      </w:tblGrid>
      <w:tr w:rsidR="00F25478" w:rsidRPr="008B130B" w14:paraId="71A34E2F" w14:textId="77777777" w:rsidTr="0097605C">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500FA" w14:textId="77777777" w:rsidR="00F25478" w:rsidRPr="008B130B" w:rsidRDefault="00F25478" w:rsidP="00A13681">
            <w:pPr>
              <w:jc w:val="center"/>
              <w:rPr>
                <w:rFonts w:cs="Arial"/>
                <w:b/>
                <w:bCs/>
                <w:color w:val="000000"/>
                <w:sz w:val="22"/>
                <w:szCs w:val="22"/>
                <w:lang w:eastAsia="sl-SI"/>
              </w:rPr>
            </w:pPr>
            <w:r w:rsidRPr="008B130B">
              <w:rPr>
                <w:rFonts w:cs="Arial"/>
                <w:b/>
                <w:bCs/>
                <w:color w:val="000000"/>
                <w:sz w:val="22"/>
                <w:szCs w:val="22"/>
                <w:lang w:eastAsia="sl-SI"/>
              </w:rPr>
              <w:t>Enote za uporabo zaklonišč</w:t>
            </w:r>
          </w:p>
        </w:tc>
      </w:tr>
      <w:tr w:rsidR="00F25478" w:rsidRPr="008B130B" w14:paraId="6AC56DC0" w14:textId="77777777" w:rsidTr="0097605C">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14:paraId="20FB5956" w14:textId="5F6D8C3E" w:rsidR="00F25478" w:rsidRPr="008B130B" w:rsidRDefault="00E0478F" w:rsidP="00A13681">
            <w:pPr>
              <w:jc w:val="center"/>
              <w:rPr>
                <w:rFonts w:cs="Arial"/>
                <w:color w:val="000000"/>
                <w:sz w:val="22"/>
                <w:szCs w:val="22"/>
                <w:lang w:eastAsia="sl-SI"/>
              </w:rPr>
            </w:pPr>
            <w:r>
              <w:rPr>
                <w:rFonts w:cs="Arial"/>
                <w:color w:val="000000"/>
                <w:sz w:val="22"/>
                <w:szCs w:val="22"/>
                <w:lang w:eastAsia="sl-SI"/>
              </w:rPr>
              <w:t>D</w:t>
            </w:r>
            <w:r w:rsidR="00F2547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659F003F" w14:textId="08AA1E6A" w:rsidR="00086D93" w:rsidRPr="008B130B" w:rsidRDefault="00E0478F"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1FD96015" w14:textId="77777777" w:rsidR="00F25478"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7147CE62" w14:textId="24F886BB" w:rsidR="00F25478" w:rsidRPr="008B130B" w:rsidRDefault="00E0478F" w:rsidP="00A13681">
            <w:pPr>
              <w:jc w:val="center"/>
              <w:rPr>
                <w:rFonts w:cs="Arial"/>
                <w:color w:val="000000"/>
                <w:sz w:val="22"/>
                <w:szCs w:val="22"/>
                <w:lang w:eastAsia="sl-SI"/>
              </w:rPr>
            </w:pPr>
            <w:r>
              <w:rPr>
                <w:rFonts w:cs="Arial"/>
                <w:color w:val="000000"/>
                <w:sz w:val="22"/>
                <w:szCs w:val="22"/>
                <w:lang w:eastAsia="sl-SI"/>
              </w:rPr>
              <w:t>P</w:t>
            </w:r>
            <w:r w:rsidR="00F25478" w:rsidRPr="008B130B">
              <w:rPr>
                <w:rFonts w:cs="Arial"/>
                <w:color w:val="000000"/>
                <w:sz w:val="22"/>
                <w:szCs w:val="22"/>
                <w:lang w:eastAsia="sl-SI"/>
              </w:rPr>
              <w:t>osebn</w:t>
            </w:r>
            <w:r w:rsidR="00F502FF">
              <w:rPr>
                <w:rFonts w:cs="Arial"/>
                <w:color w:val="000000"/>
                <w:sz w:val="22"/>
                <w:szCs w:val="22"/>
                <w:lang w:eastAsia="sl-SI"/>
              </w:rPr>
              <w:t>o</w:t>
            </w:r>
            <w:r w:rsidR="00F25478" w:rsidRPr="008B130B">
              <w:rPr>
                <w:rFonts w:cs="Arial"/>
                <w:color w:val="000000"/>
                <w:sz w:val="22"/>
                <w:szCs w:val="22"/>
                <w:lang w:eastAsia="sl-SI"/>
              </w:rPr>
              <w:t xml:space="preserve"> znanj</w:t>
            </w:r>
            <w:r w:rsidR="00F502FF">
              <w:rPr>
                <w:rFonts w:cs="Arial"/>
                <w:color w:val="000000"/>
                <w:sz w:val="22"/>
                <w:szCs w:val="22"/>
                <w:lang w:eastAsia="sl-SI"/>
              </w:rPr>
              <w:t>e</w:t>
            </w:r>
          </w:p>
        </w:tc>
      </w:tr>
      <w:tr w:rsidR="00F25478" w:rsidRPr="008B130B" w14:paraId="5A5D6ABA" w14:textId="77777777" w:rsidTr="0097605C">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33104B2C" w14:textId="77777777" w:rsidR="00F25478" w:rsidRPr="008B130B" w:rsidRDefault="00F25478" w:rsidP="00A13681">
            <w:pPr>
              <w:rPr>
                <w:rFonts w:cs="Arial"/>
                <w:color w:val="000000"/>
                <w:sz w:val="22"/>
                <w:szCs w:val="22"/>
                <w:lang w:eastAsia="sl-SI"/>
              </w:rPr>
            </w:pPr>
            <w:r w:rsidRPr="008B130B">
              <w:rPr>
                <w:rFonts w:cs="Arial"/>
                <w:color w:val="000000"/>
                <w:sz w:val="22"/>
                <w:szCs w:val="22"/>
                <w:lang w:eastAsia="sl-SI"/>
              </w:rPr>
              <w:t>Vodja zaklonišča</w:t>
            </w:r>
          </w:p>
        </w:tc>
        <w:tc>
          <w:tcPr>
            <w:tcW w:w="959" w:type="dxa"/>
            <w:tcBorders>
              <w:top w:val="nil"/>
              <w:left w:val="nil"/>
              <w:bottom w:val="single" w:sz="4" w:space="0" w:color="auto"/>
              <w:right w:val="single" w:sz="4" w:space="0" w:color="auto"/>
            </w:tcBorders>
            <w:shd w:val="clear" w:color="auto" w:fill="auto"/>
            <w:noWrap/>
            <w:vAlign w:val="center"/>
            <w:hideMark/>
          </w:tcPr>
          <w:p w14:paraId="1320AA88" w14:textId="77777777" w:rsidR="00F25478" w:rsidRPr="008B130B" w:rsidRDefault="00F25478" w:rsidP="00A13681">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vAlign w:val="center"/>
            <w:hideMark/>
          </w:tcPr>
          <w:p w14:paraId="673AEB2F" w14:textId="77777777" w:rsidR="00F25478" w:rsidRPr="008B130B" w:rsidRDefault="00F25478" w:rsidP="00A13681">
            <w:pPr>
              <w:rPr>
                <w:rFonts w:cs="Arial"/>
                <w:color w:val="000000"/>
                <w:sz w:val="22"/>
                <w:szCs w:val="22"/>
                <w:lang w:eastAsia="sl-SI"/>
              </w:rPr>
            </w:pPr>
            <w:r w:rsidRPr="008B130B">
              <w:rPr>
                <w:rFonts w:cs="Arial"/>
                <w:color w:val="000000"/>
                <w:sz w:val="22"/>
                <w:szCs w:val="22"/>
                <w:lang w:eastAsia="sl-SI"/>
              </w:rPr>
              <w:t>usposabljanje pripadnikov službe za vzdrževanje in uporabo zaklonišč</w:t>
            </w:r>
          </w:p>
        </w:tc>
      </w:tr>
      <w:tr w:rsidR="00F25478" w:rsidRPr="008B130B" w14:paraId="387FAFE1" w14:textId="77777777" w:rsidTr="0097605C">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4CD436B0" w14:textId="77777777" w:rsidR="00F25478" w:rsidRPr="008B130B" w:rsidRDefault="00F25478" w:rsidP="00A13681">
            <w:pPr>
              <w:rPr>
                <w:rFonts w:cs="Arial"/>
                <w:color w:val="000000"/>
                <w:sz w:val="22"/>
                <w:szCs w:val="22"/>
                <w:lang w:eastAsia="sl-SI"/>
              </w:rPr>
            </w:pPr>
            <w:r w:rsidRPr="008B130B">
              <w:rPr>
                <w:rFonts w:cs="Arial"/>
                <w:color w:val="000000"/>
                <w:sz w:val="22"/>
                <w:szCs w:val="22"/>
                <w:lang w:eastAsia="sl-SI"/>
              </w:rPr>
              <w:t>Namestnik vodje zaklonišča</w:t>
            </w:r>
          </w:p>
        </w:tc>
        <w:tc>
          <w:tcPr>
            <w:tcW w:w="959" w:type="dxa"/>
            <w:tcBorders>
              <w:top w:val="nil"/>
              <w:left w:val="nil"/>
              <w:bottom w:val="single" w:sz="4" w:space="0" w:color="auto"/>
              <w:right w:val="single" w:sz="4" w:space="0" w:color="auto"/>
            </w:tcBorders>
            <w:shd w:val="clear" w:color="auto" w:fill="auto"/>
            <w:noWrap/>
            <w:vAlign w:val="center"/>
            <w:hideMark/>
          </w:tcPr>
          <w:p w14:paraId="0442E4F8" w14:textId="77777777" w:rsidR="00F25478" w:rsidRPr="008B130B" w:rsidRDefault="00F25478" w:rsidP="00A13681">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vAlign w:val="center"/>
            <w:hideMark/>
          </w:tcPr>
          <w:p w14:paraId="1556A835" w14:textId="77777777" w:rsidR="00F25478" w:rsidRPr="008B130B" w:rsidRDefault="00F25478" w:rsidP="00A13681">
            <w:pPr>
              <w:rPr>
                <w:rFonts w:cs="Arial"/>
                <w:color w:val="000000"/>
                <w:sz w:val="22"/>
                <w:szCs w:val="22"/>
                <w:lang w:eastAsia="sl-SI"/>
              </w:rPr>
            </w:pPr>
            <w:r w:rsidRPr="008B130B">
              <w:rPr>
                <w:rFonts w:cs="Arial"/>
                <w:color w:val="000000"/>
                <w:sz w:val="22"/>
                <w:szCs w:val="22"/>
                <w:lang w:eastAsia="sl-SI"/>
              </w:rPr>
              <w:t>usposabljanje pripadnikov službe za vzdrževanje in uporabo zaklonišč</w:t>
            </w:r>
          </w:p>
        </w:tc>
      </w:tr>
      <w:tr w:rsidR="00F25478" w:rsidRPr="008B130B" w14:paraId="3252E5DD" w14:textId="77777777" w:rsidTr="0097605C">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158B0E2D" w14:textId="77777777" w:rsidR="00F25478" w:rsidRPr="008B130B" w:rsidRDefault="0026167F" w:rsidP="00A13681">
            <w:pPr>
              <w:rPr>
                <w:rFonts w:cs="Arial"/>
                <w:color w:val="000000"/>
                <w:sz w:val="22"/>
                <w:szCs w:val="22"/>
                <w:lang w:eastAsia="sl-SI"/>
              </w:rPr>
            </w:pPr>
            <w:r w:rsidRPr="008B130B">
              <w:rPr>
                <w:rFonts w:cs="Arial"/>
                <w:color w:val="000000"/>
                <w:sz w:val="22"/>
                <w:szCs w:val="22"/>
                <w:lang w:eastAsia="sl-SI"/>
              </w:rPr>
              <w:t>Skupaj</w:t>
            </w:r>
            <w:r w:rsidR="00F25478" w:rsidRPr="008B130B">
              <w:rPr>
                <w:rFonts w:cs="Arial"/>
                <w:color w:val="000000"/>
                <w:sz w:val="22"/>
                <w:szCs w:val="22"/>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12AB9A1C" w14:textId="77777777" w:rsidR="00F25478" w:rsidRPr="008B130B" w:rsidRDefault="00F25478" w:rsidP="00A13681">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nil"/>
              <w:right w:val="nil"/>
            </w:tcBorders>
            <w:shd w:val="clear" w:color="auto" w:fill="auto"/>
            <w:noWrap/>
            <w:vAlign w:val="bottom"/>
            <w:hideMark/>
          </w:tcPr>
          <w:p w14:paraId="5C43DBC4" w14:textId="77777777" w:rsidR="00F25478" w:rsidRPr="008B130B" w:rsidRDefault="00F25478" w:rsidP="00A13681">
            <w:pPr>
              <w:jc w:val="center"/>
              <w:rPr>
                <w:rFonts w:cs="Arial"/>
                <w:color w:val="000000"/>
                <w:sz w:val="22"/>
                <w:szCs w:val="22"/>
                <w:lang w:eastAsia="sl-SI"/>
              </w:rPr>
            </w:pPr>
          </w:p>
        </w:tc>
      </w:tr>
    </w:tbl>
    <w:p w14:paraId="31492C33" w14:textId="77777777" w:rsidR="00F25478" w:rsidRPr="008B130B" w:rsidRDefault="00F25478" w:rsidP="00F25478">
      <w:pPr>
        <w:rPr>
          <w:rFonts w:cs="Arial"/>
          <w:sz w:val="22"/>
          <w:szCs w:val="22"/>
          <w:lang w:eastAsia="sl-SI"/>
        </w:rPr>
      </w:pPr>
    </w:p>
    <w:p w14:paraId="5F315CFE" w14:textId="6D556C34" w:rsidR="00F25478" w:rsidRPr="008B130B" w:rsidRDefault="0044726C" w:rsidP="0044726C">
      <w:pPr>
        <w:pStyle w:val="Naslov5"/>
        <w:ind w:left="1571"/>
        <w:rPr>
          <w:rFonts w:cs="Arial"/>
          <w:sz w:val="22"/>
          <w:szCs w:val="22"/>
          <w:lang w:eastAsia="sl-SI"/>
        </w:rPr>
      </w:pPr>
      <w:r w:rsidRPr="008B130B">
        <w:rPr>
          <w:rFonts w:cs="Arial"/>
          <w:sz w:val="22"/>
          <w:szCs w:val="22"/>
          <w:lang w:eastAsia="sl-SI"/>
        </w:rPr>
        <w:t xml:space="preserve">2.5.2 </w:t>
      </w:r>
      <w:r w:rsidR="00F25478" w:rsidRPr="008B130B">
        <w:rPr>
          <w:rFonts w:cs="Arial"/>
          <w:sz w:val="22"/>
          <w:szCs w:val="22"/>
          <w:lang w:eastAsia="sl-SI"/>
        </w:rPr>
        <w:t>Opremljenost</w:t>
      </w:r>
    </w:p>
    <w:p w14:paraId="03C96C85" w14:textId="77777777" w:rsidR="00F25478" w:rsidRPr="008B130B" w:rsidRDefault="00F25478" w:rsidP="00F25478">
      <w:pPr>
        <w:rPr>
          <w:rFonts w:cs="Arial"/>
          <w:sz w:val="22"/>
          <w:szCs w:val="22"/>
          <w:lang w:eastAsia="sl-SI"/>
        </w:rPr>
      </w:pPr>
    </w:p>
    <w:tbl>
      <w:tblPr>
        <w:tblW w:w="5880" w:type="dxa"/>
        <w:tblInd w:w="-5" w:type="dxa"/>
        <w:tblCellMar>
          <w:left w:w="70" w:type="dxa"/>
          <w:right w:w="70" w:type="dxa"/>
        </w:tblCellMar>
        <w:tblLook w:val="04A0" w:firstRow="1" w:lastRow="0" w:firstColumn="1" w:lastColumn="0" w:noHBand="0" w:noVBand="1"/>
      </w:tblPr>
      <w:tblGrid>
        <w:gridCol w:w="4460"/>
        <w:gridCol w:w="483"/>
        <w:gridCol w:w="1229"/>
      </w:tblGrid>
      <w:tr w:rsidR="00F25478" w:rsidRPr="008B130B" w14:paraId="646B3ECB" w14:textId="77777777" w:rsidTr="00086DDF">
        <w:trPr>
          <w:trHeight w:val="450"/>
        </w:trPr>
        <w:tc>
          <w:tcPr>
            <w:tcW w:w="494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154E189" w14:textId="77777777" w:rsidR="00F25478" w:rsidRPr="008B130B" w:rsidRDefault="00F25478" w:rsidP="00A13681">
            <w:pPr>
              <w:jc w:val="center"/>
              <w:rPr>
                <w:rFonts w:cs="Arial"/>
                <w:b/>
                <w:bCs/>
                <w:color w:val="000000"/>
                <w:sz w:val="22"/>
                <w:szCs w:val="22"/>
              </w:rPr>
            </w:pPr>
            <w:r w:rsidRPr="008B130B">
              <w:rPr>
                <w:rFonts w:cs="Arial"/>
                <w:b/>
                <w:bCs/>
                <w:color w:val="000000"/>
                <w:sz w:val="22"/>
                <w:szCs w:val="22"/>
              </w:rPr>
              <w:t>Oprema</w:t>
            </w:r>
          </w:p>
        </w:tc>
        <w:tc>
          <w:tcPr>
            <w:tcW w:w="940" w:type="dxa"/>
            <w:tcBorders>
              <w:top w:val="single" w:sz="4" w:space="0" w:color="auto"/>
              <w:left w:val="nil"/>
              <w:bottom w:val="single" w:sz="4" w:space="0" w:color="auto"/>
              <w:right w:val="single" w:sz="4" w:space="0" w:color="auto"/>
            </w:tcBorders>
            <w:shd w:val="clear" w:color="000000" w:fill="D9D9D9"/>
            <w:vAlign w:val="center"/>
            <w:hideMark/>
          </w:tcPr>
          <w:p w14:paraId="105D3FF4" w14:textId="77777777" w:rsidR="00F25478" w:rsidRPr="008B130B" w:rsidRDefault="00F25478" w:rsidP="00A13681">
            <w:pPr>
              <w:jc w:val="center"/>
              <w:rPr>
                <w:rFonts w:cs="Arial"/>
                <w:b/>
                <w:bCs/>
                <w:color w:val="000000"/>
                <w:sz w:val="22"/>
                <w:szCs w:val="22"/>
              </w:rPr>
            </w:pPr>
            <w:r w:rsidRPr="008B130B">
              <w:rPr>
                <w:rFonts w:cs="Arial"/>
                <w:b/>
                <w:bCs/>
                <w:color w:val="000000"/>
                <w:sz w:val="22"/>
                <w:szCs w:val="22"/>
              </w:rPr>
              <w:t>Zahtevana količina</w:t>
            </w:r>
          </w:p>
        </w:tc>
      </w:tr>
      <w:tr w:rsidR="00F25478" w:rsidRPr="008B130B" w14:paraId="2E241EE1" w14:textId="77777777" w:rsidTr="00086DDF">
        <w:trPr>
          <w:trHeight w:val="255"/>
        </w:trPr>
        <w:tc>
          <w:tcPr>
            <w:tcW w:w="5880"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154D2B5" w14:textId="77777777" w:rsidR="00F25478" w:rsidRPr="008B130B" w:rsidRDefault="00F25478" w:rsidP="00A13681">
            <w:pPr>
              <w:jc w:val="center"/>
              <w:rPr>
                <w:rFonts w:cs="Arial"/>
                <w:b/>
                <w:bCs/>
                <w:color w:val="000000"/>
                <w:sz w:val="22"/>
                <w:szCs w:val="22"/>
              </w:rPr>
            </w:pPr>
            <w:r w:rsidRPr="008B130B">
              <w:rPr>
                <w:rFonts w:cs="Arial"/>
                <w:b/>
                <w:bCs/>
                <w:color w:val="000000"/>
                <w:sz w:val="22"/>
                <w:szCs w:val="22"/>
              </w:rPr>
              <w:t>Osebna oprema</w:t>
            </w:r>
            <w:r w:rsidR="00231CCA" w:rsidRPr="008B130B">
              <w:rPr>
                <w:rFonts w:cs="Arial"/>
                <w:b/>
                <w:bCs/>
                <w:color w:val="000000"/>
                <w:sz w:val="22"/>
                <w:szCs w:val="22"/>
              </w:rPr>
              <w:t xml:space="preserve"> na pripadnika</w:t>
            </w:r>
          </w:p>
        </w:tc>
      </w:tr>
      <w:tr w:rsidR="00F25478" w:rsidRPr="008B130B" w14:paraId="517F5923" w14:textId="77777777" w:rsidTr="00086DDF">
        <w:trPr>
          <w:trHeight w:val="255"/>
        </w:trPr>
        <w:tc>
          <w:tcPr>
            <w:tcW w:w="4460" w:type="dxa"/>
            <w:tcBorders>
              <w:top w:val="nil"/>
              <w:left w:val="single" w:sz="4" w:space="0" w:color="auto"/>
              <w:bottom w:val="single" w:sz="4" w:space="0" w:color="auto"/>
              <w:right w:val="single" w:sz="4" w:space="0" w:color="auto"/>
            </w:tcBorders>
            <w:shd w:val="clear" w:color="auto" w:fill="auto"/>
            <w:hideMark/>
          </w:tcPr>
          <w:p w14:paraId="3AC16F43" w14:textId="7AE16D9C" w:rsidR="00F25478" w:rsidRPr="008B130B" w:rsidRDefault="00F25478" w:rsidP="00A13681">
            <w:pPr>
              <w:rPr>
                <w:rFonts w:cs="Arial"/>
                <w:color w:val="000000"/>
                <w:sz w:val="22"/>
                <w:szCs w:val="22"/>
              </w:rPr>
            </w:pPr>
            <w:r w:rsidRPr="008B130B">
              <w:rPr>
                <w:rFonts w:cs="Arial"/>
                <w:color w:val="000000"/>
                <w:sz w:val="22"/>
                <w:szCs w:val="22"/>
              </w:rPr>
              <w:t>Kombinezon, delovni</w:t>
            </w:r>
            <w:r w:rsidR="002347C8">
              <w:rPr>
                <w:rFonts w:cs="Arial"/>
                <w:color w:val="000000"/>
                <w:sz w:val="22"/>
                <w:szCs w:val="22"/>
              </w:rPr>
              <w:t>,</w:t>
            </w:r>
            <w:r w:rsidRPr="008B130B">
              <w:rPr>
                <w:rFonts w:cs="Arial"/>
                <w:color w:val="000000"/>
                <w:sz w:val="22"/>
                <w:szCs w:val="22"/>
              </w:rPr>
              <w:t xml:space="preserve"> ali delovna uniforma</w:t>
            </w:r>
          </w:p>
        </w:tc>
        <w:tc>
          <w:tcPr>
            <w:tcW w:w="480" w:type="dxa"/>
            <w:tcBorders>
              <w:top w:val="nil"/>
              <w:left w:val="nil"/>
              <w:bottom w:val="single" w:sz="4" w:space="0" w:color="auto"/>
              <w:right w:val="single" w:sz="4" w:space="0" w:color="auto"/>
            </w:tcBorders>
            <w:shd w:val="clear" w:color="auto" w:fill="auto"/>
            <w:noWrap/>
            <w:hideMark/>
          </w:tcPr>
          <w:p w14:paraId="29D6344C" w14:textId="77777777" w:rsidR="00F25478" w:rsidRPr="008B130B" w:rsidRDefault="00F25478" w:rsidP="00A13681">
            <w:pPr>
              <w:rPr>
                <w:rFonts w:cs="Arial"/>
                <w:color w:val="000000"/>
                <w:sz w:val="22"/>
                <w:szCs w:val="22"/>
              </w:rPr>
            </w:pPr>
            <w:r w:rsidRPr="008B130B">
              <w:rPr>
                <w:rFonts w:cs="Arial"/>
                <w:color w:val="000000"/>
                <w:sz w:val="22"/>
                <w:szCs w:val="22"/>
              </w:rPr>
              <w:t>kos</w:t>
            </w:r>
          </w:p>
        </w:tc>
        <w:tc>
          <w:tcPr>
            <w:tcW w:w="940" w:type="dxa"/>
            <w:tcBorders>
              <w:top w:val="nil"/>
              <w:left w:val="nil"/>
              <w:bottom w:val="single" w:sz="4" w:space="0" w:color="auto"/>
              <w:right w:val="single" w:sz="4" w:space="0" w:color="auto"/>
            </w:tcBorders>
            <w:shd w:val="clear" w:color="auto" w:fill="auto"/>
            <w:noWrap/>
            <w:hideMark/>
          </w:tcPr>
          <w:p w14:paraId="19A10667" w14:textId="77777777" w:rsidR="00F25478" w:rsidRPr="008B130B" w:rsidRDefault="00F25478" w:rsidP="00A13681">
            <w:pPr>
              <w:jc w:val="center"/>
              <w:rPr>
                <w:rFonts w:cs="Arial"/>
                <w:color w:val="000000"/>
                <w:sz w:val="22"/>
                <w:szCs w:val="22"/>
              </w:rPr>
            </w:pPr>
            <w:r w:rsidRPr="008B130B">
              <w:rPr>
                <w:rFonts w:cs="Arial"/>
                <w:color w:val="000000"/>
                <w:sz w:val="22"/>
                <w:szCs w:val="22"/>
              </w:rPr>
              <w:t>1</w:t>
            </w:r>
          </w:p>
        </w:tc>
      </w:tr>
      <w:tr w:rsidR="00FF32F1" w:rsidRPr="008B130B" w14:paraId="430E073F" w14:textId="77777777" w:rsidTr="00086DDF">
        <w:trPr>
          <w:trHeight w:val="255"/>
        </w:trPr>
        <w:tc>
          <w:tcPr>
            <w:tcW w:w="4460" w:type="dxa"/>
            <w:tcBorders>
              <w:top w:val="nil"/>
              <w:left w:val="single" w:sz="4" w:space="0" w:color="auto"/>
              <w:bottom w:val="single" w:sz="4" w:space="0" w:color="auto"/>
              <w:right w:val="single" w:sz="4" w:space="0" w:color="auto"/>
            </w:tcBorders>
            <w:shd w:val="clear" w:color="auto" w:fill="auto"/>
          </w:tcPr>
          <w:p w14:paraId="1D8B64A4" w14:textId="77777777" w:rsidR="00FF32F1" w:rsidRPr="008B130B" w:rsidRDefault="00FF32F1" w:rsidP="00FF32F1">
            <w:pPr>
              <w:rPr>
                <w:rFonts w:cs="Arial"/>
                <w:color w:val="000000"/>
                <w:sz w:val="22"/>
                <w:szCs w:val="22"/>
              </w:rPr>
            </w:pPr>
            <w:r w:rsidRPr="008B130B">
              <w:rPr>
                <w:rFonts w:cs="Arial"/>
                <w:sz w:val="22"/>
                <w:szCs w:val="22"/>
              </w:rPr>
              <w:t>Orodje, žepno, univerzalno</w:t>
            </w:r>
          </w:p>
        </w:tc>
        <w:tc>
          <w:tcPr>
            <w:tcW w:w="480" w:type="dxa"/>
            <w:tcBorders>
              <w:top w:val="nil"/>
              <w:left w:val="nil"/>
              <w:bottom w:val="single" w:sz="4" w:space="0" w:color="auto"/>
              <w:right w:val="single" w:sz="4" w:space="0" w:color="auto"/>
            </w:tcBorders>
            <w:shd w:val="clear" w:color="auto" w:fill="auto"/>
            <w:noWrap/>
          </w:tcPr>
          <w:p w14:paraId="07A0A1A7" w14:textId="77777777" w:rsidR="00FF32F1" w:rsidRPr="008B130B" w:rsidRDefault="00FF32F1" w:rsidP="00FF32F1">
            <w:pPr>
              <w:rPr>
                <w:rFonts w:cs="Arial"/>
                <w:color w:val="000000"/>
                <w:sz w:val="22"/>
                <w:szCs w:val="22"/>
              </w:rPr>
            </w:pPr>
            <w:r w:rsidRPr="008B130B">
              <w:rPr>
                <w:rFonts w:cs="Arial"/>
                <w:color w:val="000000"/>
                <w:sz w:val="22"/>
                <w:szCs w:val="22"/>
              </w:rPr>
              <w:t>kos</w:t>
            </w:r>
          </w:p>
        </w:tc>
        <w:tc>
          <w:tcPr>
            <w:tcW w:w="940" w:type="dxa"/>
            <w:tcBorders>
              <w:top w:val="nil"/>
              <w:left w:val="nil"/>
              <w:bottom w:val="single" w:sz="4" w:space="0" w:color="auto"/>
              <w:right w:val="single" w:sz="4" w:space="0" w:color="auto"/>
            </w:tcBorders>
            <w:shd w:val="clear" w:color="auto" w:fill="auto"/>
            <w:noWrap/>
          </w:tcPr>
          <w:p w14:paraId="38662E61" w14:textId="77777777" w:rsidR="00FF32F1" w:rsidRPr="008B130B" w:rsidRDefault="00FF32F1" w:rsidP="00FF32F1">
            <w:pPr>
              <w:jc w:val="center"/>
              <w:rPr>
                <w:rFonts w:cs="Arial"/>
                <w:color w:val="000000"/>
                <w:sz w:val="22"/>
                <w:szCs w:val="22"/>
              </w:rPr>
            </w:pPr>
            <w:r w:rsidRPr="008B130B">
              <w:rPr>
                <w:rFonts w:cs="Arial"/>
                <w:color w:val="000000"/>
                <w:sz w:val="22"/>
                <w:szCs w:val="22"/>
              </w:rPr>
              <w:t>1</w:t>
            </w:r>
          </w:p>
        </w:tc>
      </w:tr>
      <w:tr w:rsidR="00FF32F1" w:rsidRPr="008B130B" w14:paraId="6DE59A5A" w14:textId="77777777" w:rsidTr="00793268">
        <w:trPr>
          <w:trHeight w:val="255"/>
        </w:trPr>
        <w:tc>
          <w:tcPr>
            <w:tcW w:w="4460" w:type="dxa"/>
            <w:tcBorders>
              <w:top w:val="nil"/>
              <w:left w:val="single" w:sz="4" w:space="0" w:color="auto"/>
              <w:bottom w:val="single" w:sz="4" w:space="0" w:color="auto"/>
              <w:right w:val="single" w:sz="4" w:space="0" w:color="auto"/>
            </w:tcBorders>
            <w:shd w:val="clear" w:color="auto" w:fill="auto"/>
            <w:noWrap/>
            <w:hideMark/>
          </w:tcPr>
          <w:p w14:paraId="0C38C4B8" w14:textId="77777777" w:rsidR="00FF32F1" w:rsidRPr="008B130B" w:rsidRDefault="00FF32F1" w:rsidP="00FF32F1">
            <w:pPr>
              <w:rPr>
                <w:rFonts w:cs="Arial"/>
                <w:color w:val="000000"/>
                <w:sz w:val="22"/>
                <w:szCs w:val="22"/>
              </w:rPr>
            </w:pPr>
            <w:r w:rsidRPr="008B130B">
              <w:rPr>
                <w:rFonts w:cs="Arial"/>
                <w:color w:val="000000"/>
                <w:sz w:val="22"/>
                <w:szCs w:val="22"/>
              </w:rPr>
              <w:t>Komplet za prvo pomoč</w:t>
            </w:r>
          </w:p>
        </w:tc>
        <w:tc>
          <w:tcPr>
            <w:tcW w:w="480" w:type="dxa"/>
            <w:tcBorders>
              <w:top w:val="nil"/>
              <w:left w:val="nil"/>
              <w:bottom w:val="single" w:sz="4" w:space="0" w:color="auto"/>
              <w:right w:val="single" w:sz="4" w:space="0" w:color="auto"/>
            </w:tcBorders>
            <w:shd w:val="clear" w:color="auto" w:fill="auto"/>
            <w:noWrap/>
            <w:hideMark/>
          </w:tcPr>
          <w:p w14:paraId="78DF8F99" w14:textId="77777777" w:rsidR="00FF32F1" w:rsidRPr="008B130B" w:rsidRDefault="00FF32F1" w:rsidP="00FF32F1">
            <w:pPr>
              <w:rPr>
                <w:rFonts w:cs="Arial"/>
                <w:color w:val="000000"/>
                <w:sz w:val="22"/>
                <w:szCs w:val="22"/>
              </w:rPr>
            </w:pPr>
            <w:proofErr w:type="spellStart"/>
            <w:r w:rsidRPr="008B130B">
              <w:rPr>
                <w:rFonts w:cs="Arial"/>
                <w:color w:val="000000"/>
                <w:sz w:val="22"/>
                <w:szCs w:val="22"/>
              </w:rPr>
              <w:t>kpl</w:t>
            </w:r>
            <w:proofErr w:type="spellEnd"/>
            <w:r w:rsidRPr="008B130B">
              <w:rPr>
                <w:rFonts w:cs="Arial"/>
                <w:color w:val="000000"/>
                <w:sz w:val="22"/>
                <w:szCs w:val="22"/>
              </w:rPr>
              <w:t>.</w:t>
            </w:r>
          </w:p>
        </w:tc>
        <w:tc>
          <w:tcPr>
            <w:tcW w:w="940" w:type="dxa"/>
            <w:tcBorders>
              <w:top w:val="nil"/>
              <w:left w:val="nil"/>
              <w:bottom w:val="single" w:sz="4" w:space="0" w:color="auto"/>
              <w:right w:val="single" w:sz="4" w:space="0" w:color="auto"/>
            </w:tcBorders>
            <w:shd w:val="clear" w:color="auto" w:fill="auto"/>
            <w:noWrap/>
            <w:hideMark/>
          </w:tcPr>
          <w:p w14:paraId="3394C8BC" w14:textId="77777777" w:rsidR="00FF32F1" w:rsidRPr="008B130B" w:rsidRDefault="00FF32F1" w:rsidP="00FF32F1">
            <w:pPr>
              <w:jc w:val="center"/>
              <w:rPr>
                <w:rFonts w:cs="Arial"/>
                <w:color w:val="000000"/>
                <w:sz w:val="22"/>
                <w:szCs w:val="22"/>
              </w:rPr>
            </w:pPr>
            <w:r w:rsidRPr="008B130B">
              <w:rPr>
                <w:rFonts w:cs="Arial"/>
                <w:color w:val="000000"/>
                <w:sz w:val="22"/>
                <w:szCs w:val="22"/>
              </w:rPr>
              <w:t>1</w:t>
            </w:r>
          </w:p>
        </w:tc>
      </w:tr>
    </w:tbl>
    <w:p w14:paraId="1C5F6888" w14:textId="77777777" w:rsidR="00CB4E0E" w:rsidRPr="008B130B" w:rsidRDefault="00CB4E0E" w:rsidP="00F25478">
      <w:pPr>
        <w:rPr>
          <w:rFonts w:cs="Arial"/>
          <w:sz w:val="22"/>
          <w:szCs w:val="22"/>
          <w:lang w:eastAsia="sl-SI"/>
        </w:rPr>
      </w:pPr>
    </w:p>
    <w:p w14:paraId="1339EA5F" w14:textId="77777777" w:rsidR="00CB4E0E" w:rsidRPr="008B130B" w:rsidRDefault="00CB4E0E">
      <w:pPr>
        <w:spacing w:after="160" w:line="259" w:lineRule="auto"/>
        <w:rPr>
          <w:rFonts w:cs="Arial"/>
          <w:sz w:val="22"/>
          <w:szCs w:val="22"/>
          <w:lang w:eastAsia="sl-SI"/>
        </w:rPr>
      </w:pPr>
      <w:r w:rsidRPr="008B130B">
        <w:rPr>
          <w:rFonts w:cs="Arial"/>
          <w:sz w:val="22"/>
          <w:szCs w:val="22"/>
          <w:lang w:eastAsia="sl-SI"/>
        </w:rPr>
        <w:br w:type="page"/>
      </w:r>
    </w:p>
    <w:p w14:paraId="2FE1047F" w14:textId="0124F08B" w:rsidR="00AA7913" w:rsidRPr="008B130B" w:rsidRDefault="00731390" w:rsidP="00243E8F">
      <w:pPr>
        <w:pStyle w:val="Naslov2"/>
        <w:rPr>
          <w:rFonts w:cs="Arial"/>
          <w:sz w:val="22"/>
          <w:szCs w:val="22"/>
        </w:rPr>
      </w:pPr>
      <w:bookmarkStart w:id="6" w:name="_Hlk238192619"/>
      <w:r w:rsidRPr="008B130B">
        <w:rPr>
          <w:rFonts w:cs="Arial"/>
          <w:sz w:val="22"/>
          <w:szCs w:val="22"/>
        </w:rPr>
        <w:lastRenderedPageBreak/>
        <w:t xml:space="preserve">2.6 </w:t>
      </w:r>
      <w:r w:rsidR="00F25478" w:rsidRPr="008B130B">
        <w:rPr>
          <w:rFonts w:cs="Arial"/>
          <w:sz w:val="22"/>
          <w:szCs w:val="22"/>
        </w:rPr>
        <w:t>Službe za podporo</w:t>
      </w:r>
      <w:r w:rsidR="00887FDB" w:rsidRPr="008B130B">
        <w:rPr>
          <w:rFonts w:cs="Arial"/>
          <w:sz w:val="22"/>
          <w:szCs w:val="22"/>
        </w:rPr>
        <w:t>, ki jih organizira URSZR</w:t>
      </w:r>
    </w:p>
    <w:p w14:paraId="667648A3" w14:textId="77777777" w:rsidR="00887FDB" w:rsidRPr="008B130B" w:rsidRDefault="00887FDB" w:rsidP="00887FDB">
      <w:pPr>
        <w:rPr>
          <w:rFonts w:cs="Arial"/>
          <w:sz w:val="22"/>
          <w:szCs w:val="22"/>
          <w:lang w:eastAsia="sl-SI"/>
        </w:rPr>
      </w:pPr>
    </w:p>
    <w:bookmarkEnd w:id="6"/>
    <w:p w14:paraId="62CD8083" w14:textId="012CBC79" w:rsidR="00F25478" w:rsidRPr="008B130B" w:rsidRDefault="0044726C" w:rsidP="0044726C">
      <w:pPr>
        <w:pStyle w:val="Naslov4"/>
        <w:rPr>
          <w:rFonts w:cs="Arial"/>
          <w:sz w:val="22"/>
          <w:szCs w:val="22"/>
          <w:lang w:eastAsia="sl-SI"/>
        </w:rPr>
      </w:pPr>
      <w:r w:rsidRPr="008B130B">
        <w:rPr>
          <w:rFonts w:cs="Arial"/>
          <w:sz w:val="22"/>
          <w:szCs w:val="22"/>
          <w:lang w:eastAsia="sl-SI"/>
        </w:rPr>
        <w:t xml:space="preserve">2.6.1 </w:t>
      </w:r>
      <w:r w:rsidR="006107F8" w:rsidRPr="008B130B">
        <w:rPr>
          <w:rFonts w:cs="Arial"/>
          <w:sz w:val="22"/>
          <w:szCs w:val="22"/>
          <w:lang w:eastAsia="sl-SI"/>
        </w:rPr>
        <w:t xml:space="preserve">Ekipa za strokovno-tehnično podporo </w:t>
      </w:r>
    </w:p>
    <w:p w14:paraId="00C7FFA1" w14:textId="77777777" w:rsidR="006107F8" w:rsidRPr="008B130B" w:rsidRDefault="006107F8" w:rsidP="006107F8">
      <w:pPr>
        <w:rPr>
          <w:rFonts w:cs="Arial"/>
          <w:sz w:val="22"/>
          <w:szCs w:val="22"/>
          <w:lang w:eastAsia="sl-SI"/>
        </w:rPr>
      </w:pPr>
    </w:p>
    <w:p w14:paraId="13A67565" w14:textId="77777777" w:rsidR="002E7CCA" w:rsidRPr="008B130B" w:rsidRDefault="002E7CCA" w:rsidP="006107F8">
      <w:pPr>
        <w:rPr>
          <w:rFonts w:cs="Arial"/>
          <w:sz w:val="22"/>
          <w:szCs w:val="22"/>
          <w:lang w:eastAsia="sl-SI"/>
        </w:rPr>
      </w:pPr>
    </w:p>
    <w:p w14:paraId="73F2561E" w14:textId="77777777" w:rsidR="002E7CCA" w:rsidRPr="008B130B" w:rsidRDefault="002E7CCA" w:rsidP="006107F8">
      <w:pPr>
        <w:rPr>
          <w:rFonts w:cs="Arial"/>
          <w:sz w:val="22"/>
          <w:szCs w:val="22"/>
          <w:lang w:eastAsia="sl-SI"/>
        </w:rPr>
      </w:pPr>
      <w:r w:rsidRPr="008B130B">
        <w:rPr>
          <w:rFonts w:cs="Arial"/>
          <w:noProof/>
          <w:sz w:val="22"/>
          <w:szCs w:val="22"/>
          <w:lang w:eastAsia="sl-SI"/>
        </w:rPr>
        <w:drawing>
          <wp:inline distT="0" distB="0" distL="0" distR="0" wp14:anchorId="3B68A11D" wp14:editId="0850899D">
            <wp:extent cx="4819650" cy="2009775"/>
            <wp:effectExtent l="0" t="0" r="0" b="952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32DEAB9B" w14:textId="77777777" w:rsidR="002E7CCA" w:rsidRPr="008B130B" w:rsidRDefault="002E7CCA" w:rsidP="006107F8">
      <w:pPr>
        <w:rPr>
          <w:rFonts w:cs="Arial"/>
          <w:sz w:val="22"/>
          <w:szCs w:val="22"/>
          <w:lang w:eastAsia="sl-SI"/>
        </w:rPr>
      </w:pPr>
    </w:p>
    <w:p w14:paraId="236A2E5B" w14:textId="2C47155F" w:rsidR="006107F8" w:rsidRPr="008B130B" w:rsidRDefault="0044726C" w:rsidP="0044726C">
      <w:pPr>
        <w:pStyle w:val="Naslov5"/>
        <w:ind w:left="1080"/>
        <w:rPr>
          <w:rFonts w:cs="Arial"/>
          <w:sz w:val="22"/>
          <w:szCs w:val="22"/>
          <w:lang w:eastAsia="sl-SI"/>
        </w:rPr>
      </w:pPr>
      <w:r w:rsidRPr="008B130B">
        <w:rPr>
          <w:rFonts w:cs="Arial"/>
          <w:sz w:val="22"/>
          <w:szCs w:val="22"/>
          <w:lang w:eastAsia="sl-SI"/>
        </w:rPr>
        <w:t xml:space="preserve">2.6.1.1 </w:t>
      </w:r>
      <w:r w:rsidR="002535F3" w:rsidRPr="008B130B">
        <w:rPr>
          <w:rFonts w:cs="Arial"/>
          <w:sz w:val="22"/>
          <w:szCs w:val="22"/>
          <w:lang w:eastAsia="sl-SI"/>
        </w:rPr>
        <w:t>Kadrovska sestava</w:t>
      </w:r>
    </w:p>
    <w:p w14:paraId="3B8112C1" w14:textId="77777777" w:rsidR="002535F3" w:rsidRPr="008B130B" w:rsidRDefault="002535F3" w:rsidP="002535F3">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CB4E0E" w:rsidRPr="008B130B" w14:paraId="1C73DE5E"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94AB5" w14:textId="77777777" w:rsidR="00CB4E0E" w:rsidRPr="008B130B" w:rsidRDefault="00FE6200" w:rsidP="007B6840">
            <w:pPr>
              <w:jc w:val="center"/>
              <w:rPr>
                <w:rFonts w:cs="Arial"/>
                <w:b/>
                <w:bCs/>
                <w:color w:val="000000"/>
                <w:sz w:val="22"/>
                <w:szCs w:val="22"/>
                <w:lang w:eastAsia="sl-SI"/>
              </w:rPr>
            </w:pPr>
            <w:bookmarkStart w:id="7" w:name="_Hlk238203602"/>
            <w:r w:rsidRPr="008B130B">
              <w:rPr>
                <w:rFonts w:cs="Arial"/>
                <w:b/>
                <w:bCs/>
                <w:color w:val="000000"/>
                <w:sz w:val="22"/>
                <w:szCs w:val="22"/>
                <w:lang w:eastAsia="sl-SI"/>
              </w:rPr>
              <w:t>Ekipa</w:t>
            </w:r>
            <w:r w:rsidR="00CB4E0E" w:rsidRPr="008B130B">
              <w:rPr>
                <w:rFonts w:cs="Arial"/>
                <w:b/>
                <w:bCs/>
                <w:color w:val="000000"/>
                <w:sz w:val="22"/>
                <w:szCs w:val="22"/>
                <w:lang w:eastAsia="sl-SI"/>
              </w:rPr>
              <w:t xml:space="preserve"> za strokovno-tehnično podporo</w:t>
            </w:r>
            <w:bookmarkEnd w:id="7"/>
          </w:p>
        </w:tc>
      </w:tr>
      <w:tr w:rsidR="00CB4E0E" w:rsidRPr="008B130B" w14:paraId="19FC6C23"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2426831C" w14:textId="3E0BB151" w:rsidR="00CB4E0E" w:rsidRPr="008B130B" w:rsidRDefault="00E0478F" w:rsidP="00CB4E0E">
            <w:pPr>
              <w:jc w:val="center"/>
              <w:rPr>
                <w:rFonts w:cs="Arial"/>
                <w:color w:val="000000"/>
                <w:sz w:val="22"/>
                <w:szCs w:val="22"/>
                <w:lang w:eastAsia="sl-SI"/>
              </w:rPr>
            </w:pPr>
            <w:r>
              <w:rPr>
                <w:rFonts w:cs="Arial"/>
                <w:color w:val="000000"/>
                <w:sz w:val="22"/>
                <w:szCs w:val="22"/>
                <w:lang w:eastAsia="sl-SI"/>
              </w:rPr>
              <w:t>D</w:t>
            </w:r>
            <w:r w:rsidR="00CB4E0E"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74807D2B" w14:textId="619E4CC6" w:rsidR="00086D93" w:rsidRPr="008B130B" w:rsidRDefault="00E0478F"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004EDD13" w14:textId="77777777" w:rsidR="00CB4E0E"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6C83DE84" w14:textId="33F582AB" w:rsidR="00CB4E0E" w:rsidRPr="008B130B" w:rsidRDefault="00E0478F" w:rsidP="00CB4E0E">
            <w:pPr>
              <w:jc w:val="center"/>
              <w:rPr>
                <w:rFonts w:cs="Arial"/>
                <w:color w:val="000000"/>
                <w:sz w:val="22"/>
                <w:szCs w:val="22"/>
                <w:lang w:eastAsia="sl-SI"/>
              </w:rPr>
            </w:pPr>
            <w:r>
              <w:rPr>
                <w:rFonts w:cs="Arial"/>
                <w:color w:val="000000"/>
                <w:sz w:val="22"/>
                <w:szCs w:val="22"/>
                <w:lang w:eastAsia="sl-SI"/>
              </w:rPr>
              <w:t>P</w:t>
            </w:r>
            <w:r w:rsidR="00CB4E0E" w:rsidRPr="008B130B">
              <w:rPr>
                <w:rFonts w:cs="Arial"/>
                <w:color w:val="000000"/>
                <w:sz w:val="22"/>
                <w:szCs w:val="22"/>
                <w:lang w:eastAsia="sl-SI"/>
              </w:rPr>
              <w:t>osebn</w:t>
            </w:r>
            <w:r w:rsidR="00F502FF">
              <w:rPr>
                <w:rFonts w:cs="Arial"/>
                <w:color w:val="000000"/>
                <w:sz w:val="22"/>
                <w:szCs w:val="22"/>
                <w:lang w:eastAsia="sl-SI"/>
              </w:rPr>
              <w:t>o</w:t>
            </w:r>
            <w:r w:rsidR="00CB4E0E" w:rsidRPr="008B130B">
              <w:rPr>
                <w:rFonts w:cs="Arial"/>
                <w:color w:val="000000"/>
                <w:sz w:val="22"/>
                <w:szCs w:val="22"/>
                <w:lang w:eastAsia="sl-SI"/>
              </w:rPr>
              <w:t xml:space="preserve"> znanj</w:t>
            </w:r>
            <w:r w:rsidR="00F502FF">
              <w:rPr>
                <w:rFonts w:cs="Arial"/>
                <w:color w:val="000000"/>
                <w:sz w:val="22"/>
                <w:szCs w:val="22"/>
                <w:lang w:eastAsia="sl-SI"/>
              </w:rPr>
              <w:t>e</w:t>
            </w:r>
          </w:p>
        </w:tc>
      </w:tr>
      <w:tr w:rsidR="00CB4E0E" w:rsidRPr="008B130B" w14:paraId="4701C566"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3CD3816"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 xml:space="preserve">Vodja </w:t>
            </w:r>
            <w:r w:rsidR="00F56FD0" w:rsidRPr="008B130B">
              <w:rPr>
                <w:rFonts w:cs="Arial"/>
                <w:color w:val="000000"/>
                <w:sz w:val="22"/>
                <w:szCs w:val="22"/>
                <w:lang w:eastAsia="sl-SI"/>
              </w:rPr>
              <w:t>ekipe</w:t>
            </w:r>
          </w:p>
        </w:tc>
        <w:tc>
          <w:tcPr>
            <w:tcW w:w="959" w:type="dxa"/>
            <w:tcBorders>
              <w:top w:val="nil"/>
              <w:left w:val="nil"/>
              <w:bottom w:val="single" w:sz="4" w:space="0" w:color="auto"/>
              <w:right w:val="single" w:sz="4" w:space="0" w:color="auto"/>
            </w:tcBorders>
            <w:shd w:val="clear" w:color="auto" w:fill="auto"/>
            <w:noWrap/>
            <w:vAlign w:val="center"/>
            <w:hideMark/>
          </w:tcPr>
          <w:p w14:paraId="72ED4E66" w14:textId="77777777" w:rsidR="00CB4E0E" w:rsidRPr="008B130B" w:rsidRDefault="00CB4E0E" w:rsidP="00CB4E0E">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14E597EB"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usposabljanje vodstev služb za podporo</w:t>
            </w:r>
          </w:p>
        </w:tc>
      </w:tr>
      <w:tr w:rsidR="00CB4E0E" w:rsidRPr="008B130B" w14:paraId="273C17A5"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9FEA848"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 xml:space="preserve">Namestnik </w:t>
            </w:r>
            <w:r w:rsidR="00F56FD0" w:rsidRPr="008B130B">
              <w:rPr>
                <w:rFonts w:cs="Arial"/>
                <w:color w:val="000000"/>
                <w:sz w:val="22"/>
                <w:szCs w:val="22"/>
                <w:lang w:eastAsia="sl-SI"/>
              </w:rPr>
              <w:t>vodje ekipe</w:t>
            </w:r>
          </w:p>
        </w:tc>
        <w:tc>
          <w:tcPr>
            <w:tcW w:w="959" w:type="dxa"/>
            <w:tcBorders>
              <w:top w:val="nil"/>
              <w:left w:val="nil"/>
              <w:bottom w:val="single" w:sz="4" w:space="0" w:color="auto"/>
              <w:right w:val="single" w:sz="4" w:space="0" w:color="auto"/>
            </w:tcBorders>
            <w:shd w:val="clear" w:color="auto" w:fill="auto"/>
            <w:noWrap/>
            <w:vAlign w:val="center"/>
            <w:hideMark/>
          </w:tcPr>
          <w:p w14:paraId="298A9DE9" w14:textId="77777777" w:rsidR="00CB4E0E" w:rsidRPr="008B130B" w:rsidRDefault="00CB4E0E" w:rsidP="00CB4E0E">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45D8BF9F"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usposabljanje vodstev služb za podporo</w:t>
            </w:r>
          </w:p>
        </w:tc>
      </w:tr>
      <w:tr w:rsidR="00CB4E0E" w:rsidRPr="008B130B" w14:paraId="125AE71D"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763E976" w14:textId="365AEA03"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Član za operativo/vodja operative</w:t>
            </w:r>
          </w:p>
        </w:tc>
        <w:tc>
          <w:tcPr>
            <w:tcW w:w="959" w:type="dxa"/>
            <w:tcBorders>
              <w:top w:val="nil"/>
              <w:left w:val="nil"/>
              <w:bottom w:val="single" w:sz="4" w:space="0" w:color="auto"/>
              <w:right w:val="single" w:sz="4" w:space="0" w:color="auto"/>
            </w:tcBorders>
            <w:shd w:val="clear" w:color="auto" w:fill="auto"/>
            <w:noWrap/>
            <w:vAlign w:val="center"/>
            <w:hideMark/>
          </w:tcPr>
          <w:p w14:paraId="5F002982" w14:textId="77777777" w:rsidR="00CB4E0E" w:rsidRPr="008B130B" w:rsidRDefault="00CB4E0E" w:rsidP="00CB4E0E">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244551AC"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usposabljanje vodstev služb za podporo</w:t>
            </w:r>
            <w:r w:rsidR="002535F3" w:rsidRPr="008B130B">
              <w:rPr>
                <w:rFonts w:cs="Arial"/>
                <w:color w:val="000000"/>
                <w:sz w:val="22"/>
                <w:szCs w:val="22"/>
                <w:lang w:eastAsia="sl-SI"/>
              </w:rPr>
              <w:t>, znanje s področja operative</w:t>
            </w:r>
          </w:p>
        </w:tc>
      </w:tr>
      <w:tr w:rsidR="00CB4E0E" w:rsidRPr="008B130B" w14:paraId="26798646"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460FCC8"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Član za načrtovanje</w:t>
            </w:r>
          </w:p>
        </w:tc>
        <w:tc>
          <w:tcPr>
            <w:tcW w:w="959" w:type="dxa"/>
            <w:tcBorders>
              <w:top w:val="nil"/>
              <w:left w:val="nil"/>
              <w:bottom w:val="single" w:sz="4" w:space="0" w:color="auto"/>
              <w:right w:val="single" w:sz="4" w:space="0" w:color="auto"/>
            </w:tcBorders>
            <w:shd w:val="clear" w:color="auto" w:fill="auto"/>
            <w:noWrap/>
            <w:vAlign w:val="center"/>
            <w:hideMark/>
          </w:tcPr>
          <w:p w14:paraId="57CE55CD" w14:textId="77777777" w:rsidR="00CB4E0E" w:rsidRPr="008B130B" w:rsidRDefault="00CB4E0E" w:rsidP="00CB4E0E">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21BE8ED0" w14:textId="58D047E2"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usposabljanje vodstev služb za podporo</w:t>
            </w:r>
            <w:r w:rsidR="002535F3" w:rsidRPr="008B130B">
              <w:rPr>
                <w:rFonts w:cs="Arial"/>
                <w:color w:val="000000"/>
                <w:sz w:val="22"/>
                <w:szCs w:val="22"/>
                <w:lang w:eastAsia="sl-SI"/>
              </w:rPr>
              <w:t>, znanj</w:t>
            </w:r>
            <w:r w:rsidR="002347C8">
              <w:rPr>
                <w:rFonts w:cs="Arial"/>
                <w:color w:val="000000"/>
                <w:sz w:val="22"/>
                <w:szCs w:val="22"/>
                <w:lang w:eastAsia="sl-SI"/>
              </w:rPr>
              <w:t>e</w:t>
            </w:r>
            <w:r w:rsidR="002535F3" w:rsidRPr="008B130B">
              <w:rPr>
                <w:rFonts w:cs="Arial"/>
                <w:color w:val="000000"/>
                <w:sz w:val="22"/>
                <w:szCs w:val="22"/>
                <w:lang w:eastAsia="sl-SI"/>
              </w:rPr>
              <w:t xml:space="preserve"> s področja načrtovanja</w:t>
            </w:r>
          </w:p>
        </w:tc>
      </w:tr>
      <w:tr w:rsidR="00CB4E0E" w:rsidRPr="008B130B" w14:paraId="725560BA"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F20F490"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Član za logistiko</w:t>
            </w:r>
          </w:p>
        </w:tc>
        <w:tc>
          <w:tcPr>
            <w:tcW w:w="959" w:type="dxa"/>
            <w:tcBorders>
              <w:top w:val="nil"/>
              <w:left w:val="nil"/>
              <w:bottom w:val="single" w:sz="4" w:space="0" w:color="auto"/>
              <w:right w:val="single" w:sz="4" w:space="0" w:color="auto"/>
            </w:tcBorders>
            <w:shd w:val="clear" w:color="auto" w:fill="auto"/>
            <w:noWrap/>
            <w:vAlign w:val="center"/>
            <w:hideMark/>
          </w:tcPr>
          <w:p w14:paraId="4E52F694" w14:textId="77777777" w:rsidR="00CB4E0E" w:rsidRPr="008B130B" w:rsidRDefault="00CB4E0E" w:rsidP="00CB4E0E">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5FCA636E" w14:textId="49629E4A"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usposabljanje vodstev služb za podporo</w:t>
            </w:r>
            <w:r w:rsidR="002535F3" w:rsidRPr="008B130B">
              <w:rPr>
                <w:rFonts w:cs="Arial"/>
                <w:color w:val="000000"/>
                <w:sz w:val="22"/>
                <w:szCs w:val="22"/>
                <w:lang w:eastAsia="sl-SI"/>
              </w:rPr>
              <w:t>, znanj</w:t>
            </w:r>
            <w:r w:rsidR="002347C8">
              <w:rPr>
                <w:rFonts w:cs="Arial"/>
                <w:color w:val="000000"/>
                <w:sz w:val="22"/>
                <w:szCs w:val="22"/>
                <w:lang w:eastAsia="sl-SI"/>
              </w:rPr>
              <w:t>e</w:t>
            </w:r>
            <w:r w:rsidR="002535F3" w:rsidRPr="008B130B">
              <w:rPr>
                <w:rFonts w:cs="Arial"/>
                <w:color w:val="000000"/>
                <w:sz w:val="22"/>
                <w:szCs w:val="22"/>
                <w:lang w:eastAsia="sl-SI"/>
              </w:rPr>
              <w:t xml:space="preserve"> s področja logistike</w:t>
            </w:r>
          </w:p>
        </w:tc>
      </w:tr>
      <w:tr w:rsidR="00CB4E0E" w:rsidRPr="008B130B" w14:paraId="651E455D"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06CC3BE" w14:textId="77777777"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Član za administracijo in finance</w:t>
            </w:r>
          </w:p>
        </w:tc>
        <w:tc>
          <w:tcPr>
            <w:tcW w:w="959" w:type="dxa"/>
            <w:tcBorders>
              <w:top w:val="nil"/>
              <w:left w:val="nil"/>
              <w:bottom w:val="single" w:sz="4" w:space="0" w:color="auto"/>
              <w:right w:val="single" w:sz="4" w:space="0" w:color="auto"/>
            </w:tcBorders>
            <w:shd w:val="clear" w:color="auto" w:fill="auto"/>
            <w:noWrap/>
            <w:vAlign w:val="center"/>
            <w:hideMark/>
          </w:tcPr>
          <w:p w14:paraId="779E39BF" w14:textId="77777777" w:rsidR="00CB4E0E" w:rsidRPr="008B130B" w:rsidRDefault="00CB4E0E" w:rsidP="00CB4E0E">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0C1A398B" w14:textId="675F5A04" w:rsidR="00CB4E0E" w:rsidRPr="008B130B" w:rsidRDefault="00CB4E0E" w:rsidP="00CB4E0E">
            <w:pPr>
              <w:rPr>
                <w:rFonts w:cs="Arial"/>
                <w:color w:val="000000"/>
                <w:sz w:val="22"/>
                <w:szCs w:val="22"/>
                <w:lang w:eastAsia="sl-SI"/>
              </w:rPr>
            </w:pPr>
            <w:r w:rsidRPr="008B130B">
              <w:rPr>
                <w:rFonts w:cs="Arial"/>
                <w:color w:val="000000"/>
                <w:sz w:val="22"/>
                <w:szCs w:val="22"/>
                <w:lang w:eastAsia="sl-SI"/>
              </w:rPr>
              <w:t>usposabljanje vodstev služb za podporo</w:t>
            </w:r>
            <w:r w:rsidR="002535F3" w:rsidRPr="008B130B">
              <w:rPr>
                <w:rFonts w:cs="Arial"/>
                <w:color w:val="000000"/>
                <w:sz w:val="22"/>
                <w:szCs w:val="22"/>
                <w:lang w:eastAsia="sl-SI"/>
              </w:rPr>
              <w:t>, znanj</w:t>
            </w:r>
            <w:r w:rsidR="002347C8">
              <w:rPr>
                <w:rFonts w:cs="Arial"/>
                <w:color w:val="000000"/>
                <w:sz w:val="22"/>
                <w:szCs w:val="22"/>
                <w:lang w:eastAsia="sl-SI"/>
              </w:rPr>
              <w:t>e</w:t>
            </w:r>
            <w:r w:rsidR="002535F3" w:rsidRPr="008B130B">
              <w:rPr>
                <w:rFonts w:cs="Arial"/>
                <w:color w:val="000000"/>
                <w:sz w:val="22"/>
                <w:szCs w:val="22"/>
                <w:lang w:eastAsia="sl-SI"/>
              </w:rPr>
              <w:t xml:space="preserve"> s področja administracije in financ</w:t>
            </w:r>
          </w:p>
        </w:tc>
      </w:tr>
      <w:tr w:rsidR="00CB4E0E" w:rsidRPr="008B130B" w14:paraId="328A7E50"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557DFA5" w14:textId="77777777" w:rsidR="00CB4E0E" w:rsidRPr="008B130B" w:rsidRDefault="00CB4E0E" w:rsidP="00FB73E1">
            <w:pPr>
              <w:spacing w:line="276" w:lineRule="auto"/>
              <w:rPr>
                <w:rFonts w:cs="Arial"/>
                <w:color w:val="000000"/>
                <w:sz w:val="22"/>
                <w:szCs w:val="22"/>
                <w:lang w:eastAsia="sl-SI"/>
              </w:rPr>
            </w:pPr>
            <w:r w:rsidRPr="008B130B">
              <w:rPr>
                <w:rFonts w:cs="Arial"/>
                <w:color w:val="000000"/>
                <w:sz w:val="22"/>
                <w:szCs w:val="22"/>
                <w:lang w:eastAsia="sl-SI"/>
              </w:rPr>
              <w:t>Skupaj</w:t>
            </w:r>
            <w:r w:rsidR="00991E3B" w:rsidRPr="008B130B">
              <w:rPr>
                <w:rFonts w:cs="Arial"/>
                <w:color w:val="000000"/>
                <w:sz w:val="22"/>
                <w:szCs w:val="22"/>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272B9522" w14:textId="77777777" w:rsidR="00CB4E0E" w:rsidRPr="008B130B" w:rsidRDefault="00CB4E0E" w:rsidP="00FB73E1">
            <w:pPr>
              <w:spacing w:line="276" w:lineRule="auto"/>
              <w:jc w:val="center"/>
              <w:rPr>
                <w:rFonts w:cs="Arial"/>
                <w:color w:val="000000"/>
                <w:sz w:val="22"/>
                <w:szCs w:val="22"/>
                <w:lang w:eastAsia="sl-SI"/>
              </w:rPr>
            </w:pPr>
            <w:r w:rsidRPr="008B130B">
              <w:rPr>
                <w:rFonts w:cs="Arial"/>
                <w:color w:val="000000"/>
                <w:sz w:val="22"/>
                <w:szCs w:val="22"/>
                <w:lang w:eastAsia="sl-SI"/>
              </w:rPr>
              <w:t>6</w:t>
            </w:r>
          </w:p>
        </w:tc>
        <w:tc>
          <w:tcPr>
            <w:tcW w:w="4852" w:type="dxa"/>
            <w:tcBorders>
              <w:top w:val="nil"/>
              <w:left w:val="nil"/>
              <w:bottom w:val="nil"/>
              <w:right w:val="nil"/>
            </w:tcBorders>
            <w:shd w:val="clear" w:color="auto" w:fill="auto"/>
            <w:noWrap/>
            <w:vAlign w:val="bottom"/>
            <w:hideMark/>
          </w:tcPr>
          <w:p w14:paraId="4E050B2C" w14:textId="77777777" w:rsidR="00CB4E0E" w:rsidRPr="008B130B" w:rsidRDefault="00CB4E0E" w:rsidP="00CB4E0E">
            <w:pPr>
              <w:jc w:val="center"/>
              <w:rPr>
                <w:rFonts w:cs="Arial"/>
                <w:color w:val="000000"/>
                <w:sz w:val="22"/>
                <w:szCs w:val="22"/>
                <w:lang w:eastAsia="sl-SI"/>
              </w:rPr>
            </w:pPr>
          </w:p>
        </w:tc>
      </w:tr>
    </w:tbl>
    <w:p w14:paraId="061C890D" w14:textId="77777777" w:rsidR="00F25478" w:rsidRPr="008B130B" w:rsidRDefault="00F25478" w:rsidP="00F25478">
      <w:pPr>
        <w:rPr>
          <w:rFonts w:cs="Arial"/>
          <w:sz w:val="22"/>
          <w:szCs w:val="22"/>
          <w:lang w:eastAsia="sl-SI"/>
        </w:rPr>
      </w:pPr>
    </w:p>
    <w:p w14:paraId="0FC25DDD" w14:textId="500D4330" w:rsidR="002535F3" w:rsidRPr="008B130B" w:rsidRDefault="0044726C" w:rsidP="0044726C">
      <w:pPr>
        <w:pStyle w:val="Naslov5"/>
        <w:ind w:left="1080"/>
        <w:rPr>
          <w:rFonts w:cs="Arial"/>
          <w:sz w:val="22"/>
          <w:szCs w:val="22"/>
          <w:lang w:eastAsia="sl-SI"/>
        </w:rPr>
      </w:pPr>
      <w:r w:rsidRPr="008B130B">
        <w:rPr>
          <w:rFonts w:cs="Arial"/>
          <w:sz w:val="22"/>
          <w:szCs w:val="22"/>
          <w:lang w:eastAsia="sl-SI"/>
        </w:rPr>
        <w:t xml:space="preserve">2.6.1.2 </w:t>
      </w:r>
      <w:r w:rsidR="002535F3" w:rsidRPr="008B130B">
        <w:rPr>
          <w:rFonts w:cs="Arial"/>
          <w:sz w:val="22"/>
          <w:szCs w:val="22"/>
          <w:lang w:eastAsia="sl-SI"/>
        </w:rPr>
        <w:t>Opremljenost</w:t>
      </w:r>
    </w:p>
    <w:p w14:paraId="2E97AC38" w14:textId="77777777" w:rsidR="002535F3" w:rsidRPr="008B130B" w:rsidRDefault="002535F3" w:rsidP="002535F3">
      <w:pPr>
        <w:rPr>
          <w:rFonts w:cs="Arial"/>
          <w:sz w:val="22"/>
          <w:szCs w:val="22"/>
          <w:lang w:eastAsia="sl-SI"/>
        </w:rPr>
      </w:pP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7B6840" w:rsidRPr="008B130B" w14:paraId="633998A7" w14:textId="77777777" w:rsidTr="00231CC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0BB6BE62" w14:textId="77777777" w:rsidR="007B6840" w:rsidRPr="008B130B" w:rsidRDefault="007B6840" w:rsidP="007B6840">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B26780" w14:textId="77777777" w:rsidR="007B6840" w:rsidRPr="008B130B" w:rsidRDefault="007B6840" w:rsidP="007B6840">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6DFD349A" w14:textId="77777777" w:rsidTr="007B6840">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3A221F3"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7B6840" w:rsidRPr="008B130B" w14:paraId="6F637575"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5D7E32B" w14:textId="77777777" w:rsidR="007B6840" w:rsidRPr="008B130B" w:rsidRDefault="007B6840" w:rsidP="007B6840">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6632BFC3" w14:textId="77777777" w:rsidR="007B6840" w:rsidRPr="008B130B" w:rsidRDefault="007B6840" w:rsidP="007B6840">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43F37F32" w14:textId="77777777" w:rsidR="007B6840" w:rsidRPr="008B130B" w:rsidRDefault="007B6840" w:rsidP="007B6840">
            <w:pPr>
              <w:jc w:val="center"/>
              <w:rPr>
                <w:rFonts w:cs="Arial"/>
                <w:sz w:val="22"/>
                <w:szCs w:val="22"/>
                <w:lang w:eastAsia="sl-SI"/>
              </w:rPr>
            </w:pPr>
            <w:r w:rsidRPr="008B130B">
              <w:rPr>
                <w:rFonts w:cs="Arial"/>
                <w:sz w:val="22"/>
                <w:szCs w:val="22"/>
                <w:lang w:eastAsia="sl-SI"/>
              </w:rPr>
              <w:t>1</w:t>
            </w:r>
          </w:p>
        </w:tc>
      </w:tr>
      <w:tr w:rsidR="007B6840" w:rsidRPr="008B130B" w14:paraId="252AE036"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559DF09B" w14:textId="77777777" w:rsidR="007B6840" w:rsidRPr="008B130B" w:rsidRDefault="007B6840" w:rsidP="007B6840">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272441C0" w14:textId="77777777" w:rsidR="007B6840" w:rsidRPr="008B130B" w:rsidRDefault="007B6840" w:rsidP="007B6840">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34FB3B9E" w14:textId="77777777" w:rsidR="007B6840" w:rsidRPr="008B130B" w:rsidRDefault="007B6840" w:rsidP="007B6840">
            <w:pPr>
              <w:jc w:val="center"/>
              <w:rPr>
                <w:rFonts w:cs="Arial"/>
                <w:sz w:val="22"/>
                <w:szCs w:val="22"/>
                <w:lang w:eastAsia="sl-SI"/>
              </w:rPr>
            </w:pPr>
            <w:r w:rsidRPr="008B130B">
              <w:rPr>
                <w:rFonts w:cs="Arial"/>
                <w:sz w:val="22"/>
                <w:szCs w:val="22"/>
                <w:lang w:eastAsia="sl-SI"/>
              </w:rPr>
              <w:t>1</w:t>
            </w:r>
          </w:p>
        </w:tc>
      </w:tr>
      <w:tr w:rsidR="007B6840" w:rsidRPr="008B130B" w14:paraId="42E56AE3"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8E839DA" w14:textId="77777777" w:rsidR="007B6840" w:rsidRPr="008B130B" w:rsidRDefault="007B6840" w:rsidP="007B6840">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00004FEB" w14:textId="77777777" w:rsidR="007B6840" w:rsidRPr="008B130B" w:rsidRDefault="007B6840" w:rsidP="007B6840">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27069741" w14:textId="77777777" w:rsidR="007B6840" w:rsidRPr="008B130B" w:rsidRDefault="007B6840" w:rsidP="007B6840">
            <w:pPr>
              <w:jc w:val="center"/>
              <w:rPr>
                <w:rFonts w:cs="Arial"/>
                <w:sz w:val="22"/>
                <w:szCs w:val="22"/>
                <w:lang w:eastAsia="sl-SI"/>
              </w:rPr>
            </w:pPr>
            <w:r w:rsidRPr="008B130B">
              <w:rPr>
                <w:rFonts w:cs="Arial"/>
                <w:sz w:val="22"/>
                <w:szCs w:val="22"/>
                <w:lang w:eastAsia="sl-SI"/>
              </w:rPr>
              <w:t>1</w:t>
            </w:r>
          </w:p>
        </w:tc>
      </w:tr>
      <w:tr w:rsidR="007B6840" w:rsidRPr="008B130B" w14:paraId="38981871"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64258A8" w14:textId="77777777" w:rsidR="007B6840" w:rsidRPr="008B130B" w:rsidRDefault="00F56FD0" w:rsidP="007B6840">
            <w:pPr>
              <w:rPr>
                <w:rFonts w:cs="Arial"/>
                <w:sz w:val="22"/>
                <w:szCs w:val="22"/>
                <w:lang w:eastAsia="sl-SI"/>
              </w:rPr>
            </w:pPr>
            <w:r w:rsidRPr="008B130B">
              <w:rPr>
                <w:rFonts w:cs="Arial"/>
                <w:sz w:val="22"/>
                <w:szCs w:val="22"/>
                <w:lang w:eastAsia="sl-SI"/>
              </w:rPr>
              <w:t>Spalna</w:t>
            </w:r>
            <w:r w:rsidR="007B6840"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6A502F32" w14:textId="77777777" w:rsidR="007B6840" w:rsidRPr="008B130B" w:rsidRDefault="007B6840" w:rsidP="007B6840">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212F8F45" w14:textId="77777777" w:rsidR="007B6840" w:rsidRPr="008B130B" w:rsidRDefault="007B6840" w:rsidP="007B6840">
            <w:pPr>
              <w:jc w:val="center"/>
              <w:rPr>
                <w:rFonts w:cs="Arial"/>
                <w:sz w:val="22"/>
                <w:szCs w:val="22"/>
                <w:lang w:eastAsia="sl-SI"/>
              </w:rPr>
            </w:pPr>
            <w:r w:rsidRPr="008B130B">
              <w:rPr>
                <w:rFonts w:cs="Arial"/>
                <w:sz w:val="22"/>
                <w:szCs w:val="22"/>
                <w:lang w:eastAsia="sl-SI"/>
              </w:rPr>
              <w:t>1</w:t>
            </w:r>
          </w:p>
        </w:tc>
      </w:tr>
    </w:tbl>
    <w:p w14:paraId="3DEE80BE" w14:textId="77777777" w:rsidR="0044726C" w:rsidRPr="008B130B" w:rsidRDefault="0044726C" w:rsidP="0044726C">
      <w:pPr>
        <w:rPr>
          <w:rFonts w:cs="Arial"/>
          <w:sz w:val="22"/>
          <w:szCs w:val="22"/>
          <w:lang w:eastAsia="sl-SI"/>
        </w:rPr>
      </w:pPr>
    </w:p>
    <w:p w14:paraId="01CDBCC3" w14:textId="77777777" w:rsidR="008A21DC" w:rsidRPr="008B130B" w:rsidRDefault="008A21DC">
      <w:pPr>
        <w:spacing w:after="160" w:line="259" w:lineRule="auto"/>
        <w:rPr>
          <w:rFonts w:cs="Arial"/>
          <w:sz w:val="22"/>
          <w:szCs w:val="22"/>
          <w:lang w:eastAsia="sl-SI"/>
        </w:rPr>
      </w:pPr>
      <w:r w:rsidRPr="008B130B">
        <w:rPr>
          <w:rFonts w:cs="Arial"/>
          <w:sz w:val="22"/>
          <w:szCs w:val="22"/>
          <w:lang w:eastAsia="sl-SI"/>
        </w:rPr>
        <w:br w:type="page"/>
      </w:r>
    </w:p>
    <w:p w14:paraId="4CCF401C" w14:textId="27D76C52" w:rsidR="002D32E8" w:rsidRPr="008B130B" w:rsidRDefault="002D32E8" w:rsidP="002D32E8">
      <w:pPr>
        <w:pStyle w:val="Naslov4"/>
        <w:rPr>
          <w:rFonts w:cs="Arial"/>
          <w:sz w:val="22"/>
          <w:szCs w:val="22"/>
          <w:lang w:eastAsia="sl-SI"/>
        </w:rPr>
      </w:pPr>
      <w:r w:rsidRPr="008B130B">
        <w:rPr>
          <w:rFonts w:cs="Arial"/>
          <w:sz w:val="22"/>
          <w:szCs w:val="22"/>
          <w:lang w:eastAsia="sl-SI"/>
        </w:rPr>
        <w:lastRenderedPageBreak/>
        <w:t>2.6.2 Oddelek za logistično podporo enot</w:t>
      </w:r>
    </w:p>
    <w:p w14:paraId="45DB3FA6" w14:textId="77777777" w:rsidR="002D32E8" w:rsidRPr="008B130B" w:rsidRDefault="002D32E8" w:rsidP="002D32E8">
      <w:pPr>
        <w:rPr>
          <w:rFonts w:cs="Arial"/>
          <w:sz w:val="22"/>
          <w:szCs w:val="22"/>
          <w:lang w:eastAsia="sl-SI"/>
        </w:rPr>
      </w:pPr>
    </w:p>
    <w:p w14:paraId="0725AD1B" w14:textId="77777777" w:rsidR="008A21DC" w:rsidRPr="008B130B" w:rsidRDefault="008A21DC" w:rsidP="008A21DC">
      <w:pPr>
        <w:rPr>
          <w:rFonts w:cs="Arial"/>
          <w:sz w:val="22"/>
          <w:szCs w:val="22"/>
          <w:lang w:eastAsia="sl-SI"/>
        </w:rPr>
      </w:pPr>
      <w:r w:rsidRPr="008B130B">
        <w:rPr>
          <w:rFonts w:cs="Arial"/>
          <w:noProof/>
          <w:sz w:val="22"/>
          <w:szCs w:val="22"/>
          <w:lang w:eastAsia="sl-SI"/>
        </w:rPr>
        <w:drawing>
          <wp:inline distT="0" distB="0" distL="0" distR="0" wp14:anchorId="7DE428E9" wp14:editId="35026775">
            <wp:extent cx="3343275" cy="1905000"/>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4B6EAA91" w14:textId="0E633E23"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2.1</w:t>
      </w:r>
      <w:r w:rsidRPr="008B130B">
        <w:rPr>
          <w:rFonts w:cs="Arial"/>
          <w:sz w:val="22"/>
          <w:szCs w:val="22"/>
          <w:lang w:eastAsia="sl-SI"/>
        </w:rPr>
        <w:t xml:space="preserve"> Kadrovska sestava</w:t>
      </w:r>
    </w:p>
    <w:p w14:paraId="6F925AA2" w14:textId="77777777" w:rsidR="002D32E8" w:rsidRPr="008B130B" w:rsidRDefault="002D32E8" w:rsidP="002D32E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FA203A" w:rsidRPr="008B130B" w14:paraId="4B36AE93"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BF083"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Ekipa za logistično podporo enot</w:t>
            </w:r>
          </w:p>
        </w:tc>
      </w:tr>
      <w:tr w:rsidR="00FA203A" w:rsidRPr="008B130B" w14:paraId="78686BE9"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BD42734" w14:textId="10538EF9" w:rsidR="00FA203A"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FA203A"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auto" w:fill="F2F2F2" w:themeFill="background1" w:themeFillShade="F2"/>
            <w:noWrap/>
            <w:vAlign w:val="center"/>
            <w:hideMark/>
          </w:tcPr>
          <w:p w14:paraId="64F0BBA6" w14:textId="70A09A28" w:rsidR="00FA203A"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FA203A" w:rsidRPr="008B130B">
              <w:rPr>
                <w:rFonts w:cs="Arial"/>
                <w:color w:val="000000"/>
                <w:sz w:val="22"/>
                <w:szCs w:val="22"/>
                <w:lang w:eastAsia="sl-SI"/>
              </w:rPr>
              <w:t>t.</w:t>
            </w:r>
          </w:p>
          <w:p w14:paraId="025BAD45"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auto" w:fill="F2F2F2" w:themeFill="background1" w:themeFillShade="F2"/>
            <w:noWrap/>
            <w:vAlign w:val="center"/>
            <w:hideMark/>
          </w:tcPr>
          <w:p w14:paraId="1212DB01" w14:textId="1F77C5C0" w:rsidR="00FA203A"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FA203A" w:rsidRPr="008B130B">
              <w:rPr>
                <w:rFonts w:cs="Arial"/>
                <w:color w:val="000000"/>
                <w:sz w:val="22"/>
                <w:szCs w:val="22"/>
                <w:lang w:eastAsia="sl-SI"/>
              </w:rPr>
              <w:t>osebn</w:t>
            </w:r>
            <w:r w:rsidR="00F502FF">
              <w:rPr>
                <w:rFonts w:cs="Arial"/>
                <w:color w:val="000000"/>
                <w:sz w:val="22"/>
                <w:szCs w:val="22"/>
                <w:lang w:eastAsia="sl-SI"/>
              </w:rPr>
              <w:t>o</w:t>
            </w:r>
            <w:r w:rsidR="00FA203A" w:rsidRPr="008B130B">
              <w:rPr>
                <w:rFonts w:cs="Arial"/>
                <w:color w:val="000000"/>
                <w:sz w:val="22"/>
                <w:szCs w:val="22"/>
                <w:lang w:eastAsia="sl-SI"/>
              </w:rPr>
              <w:t xml:space="preserve"> znanj</w:t>
            </w:r>
            <w:r w:rsidR="00F502FF">
              <w:rPr>
                <w:rFonts w:cs="Arial"/>
                <w:color w:val="000000"/>
                <w:sz w:val="22"/>
                <w:szCs w:val="22"/>
                <w:lang w:eastAsia="sl-SI"/>
              </w:rPr>
              <w:t>e</w:t>
            </w:r>
          </w:p>
        </w:tc>
      </w:tr>
      <w:tr w:rsidR="00FA203A" w:rsidRPr="008B130B" w14:paraId="7EF3E762"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900C37A"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Vodja ekip</w:t>
            </w:r>
            <w:r w:rsidR="00960A87" w:rsidRPr="008B130B">
              <w:rPr>
                <w:rFonts w:cs="Arial"/>
                <w:color w:val="000000"/>
                <w:sz w:val="22"/>
                <w:szCs w:val="22"/>
                <w:lang w:eastAsia="sl-SI"/>
              </w:rPr>
              <w:t>e</w:t>
            </w:r>
          </w:p>
        </w:tc>
        <w:tc>
          <w:tcPr>
            <w:tcW w:w="959" w:type="dxa"/>
            <w:tcBorders>
              <w:top w:val="nil"/>
              <w:left w:val="nil"/>
              <w:bottom w:val="single" w:sz="4" w:space="0" w:color="auto"/>
              <w:right w:val="single" w:sz="4" w:space="0" w:color="auto"/>
            </w:tcBorders>
            <w:shd w:val="clear" w:color="auto" w:fill="auto"/>
            <w:noWrap/>
            <w:vAlign w:val="center"/>
            <w:hideMark/>
          </w:tcPr>
          <w:p w14:paraId="0D5806A6"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0503D44B"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C24AB8" w:rsidRPr="008B130B" w14:paraId="1CC2A8ED"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E0085E5" w14:textId="3F071430" w:rsidR="00C24AB8" w:rsidRPr="008B130B" w:rsidRDefault="00C24AB8" w:rsidP="00C24AB8">
            <w:pPr>
              <w:rPr>
                <w:rFonts w:cs="Arial"/>
                <w:color w:val="000000"/>
                <w:sz w:val="22"/>
                <w:szCs w:val="22"/>
                <w:lang w:eastAsia="sl-SI"/>
              </w:rPr>
            </w:pPr>
            <w:r w:rsidRPr="008B130B">
              <w:rPr>
                <w:rFonts w:cs="Arial"/>
                <w:color w:val="000000"/>
                <w:sz w:val="22"/>
                <w:szCs w:val="22"/>
                <w:lang w:eastAsia="sl-SI"/>
              </w:rPr>
              <w:t>Voznik/</w:t>
            </w:r>
            <w:proofErr w:type="spellStart"/>
            <w:r w:rsidRPr="008B130B">
              <w:rPr>
                <w:rFonts w:cs="Arial"/>
                <w:color w:val="000000"/>
                <w:sz w:val="22"/>
                <w:szCs w:val="22"/>
                <w:lang w:eastAsia="sl-SI"/>
              </w:rPr>
              <w:t>logist</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251DA697" w14:textId="77777777" w:rsidR="00C24AB8" w:rsidRPr="008B130B" w:rsidRDefault="00C24AB8" w:rsidP="00C24AB8">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7D8CC731" w14:textId="77777777" w:rsidR="00C24AB8" w:rsidRPr="008B130B" w:rsidRDefault="00C24AB8" w:rsidP="00C24AB8">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FA203A" w:rsidRPr="008B130B" w14:paraId="75B19FCF"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2D744F7"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477DB2C3"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nil"/>
              <w:left w:val="nil"/>
              <w:bottom w:val="nil"/>
              <w:right w:val="nil"/>
            </w:tcBorders>
            <w:shd w:val="clear" w:color="auto" w:fill="auto"/>
            <w:noWrap/>
            <w:vAlign w:val="bottom"/>
            <w:hideMark/>
          </w:tcPr>
          <w:p w14:paraId="3C3FC692" w14:textId="77777777" w:rsidR="00FA203A" w:rsidRPr="008B130B" w:rsidRDefault="00FA203A" w:rsidP="009A1192">
            <w:pPr>
              <w:jc w:val="center"/>
              <w:rPr>
                <w:rFonts w:cs="Arial"/>
                <w:color w:val="000000"/>
                <w:sz w:val="22"/>
                <w:szCs w:val="22"/>
                <w:lang w:eastAsia="sl-SI"/>
              </w:rPr>
            </w:pPr>
          </w:p>
        </w:tc>
      </w:tr>
    </w:tbl>
    <w:p w14:paraId="3A4CC10F" w14:textId="77777777" w:rsidR="002D32E8" w:rsidRPr="008B130B" w:rsidRDefault="002D32E8" w:rsidP="002D32E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2D32E8" w:rsidRPr="008B130B" w14:paraId="1CF94755"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735D7" w14:textId="77777777" w:rsidR="002D32E8" w:rsidRPr="008B130B" w:rsidRDefault="002D32E8" w:rsidP="009A1192">
            <w:pPr>
              <w:jc w:val="center"/>
              <w:rPr>
                <w:rFonts w:cs="Arial"/>
                <w:b/>
                <w:bCs/>
                <w:color w:val="000000"/>
                <w:sz w:val="22"/>
                <w:szCs w:val="22"/>
                <w:lang w:eastAsia="sl-SI"/>
              </w:rPr>
            </w:pPr>
            <w:bookmarkStart w:id="8" w:name="_Hlk235619450"/>
            <w:r w:rsidRPr="008B130B">
              <w:rPr>
                <w:rFonts w:cs="Arial"/>
                <w:b/>
                <w:bCs/>
                <w:color w:val="000000"/>
                <w:sz w:val="22"/>
                <w:szCs w:val="22"/>
                <w:lang w:eastAsia="sl-SI"/>
              </w:rPr>
              <w:t>Oddelek za logistično podporo enot</w:t>
            </w:r>
          </w:p>
        </w:tc>
      </w:tr>
      <w:bookmarkEnd w:id="8"/>
      <w:tr w:rsidR="002D32E8" w:rsidRPr="008B130B" w14:paraId="45ABD46B"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23253A2" w14:textId="0D9E586C"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auto" w:fill="F2F2F2" w:themeFill="background1" w:themeFillShade="F2"/>
            <w:noWrap/>
            <w:vAlign w:val="center"/>
            <w:hideMark/>
          </w:tcPr>
          <w:p w14:paraId="7FBF39D3" w14:textId="0EB2D8B1"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661A5AE5"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auto" w:fill="F2F2F2" w:themeFill="background1" w:themeFillShade="F2"/>
            <w:noWrap/>
            <w:vAlign w:val="center"/>
            <w:hideMark/>
          </w:tcPr>
          <w:p w14:paraId="1C1DFE27" w14:textId="4D7F3BD4"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F502FF">
              <w:rPr>
                <w:rFonts w:cs="Arial"/>
                <w:color w:val="000000"/>
                <w:sz w:val="22"/>
                <w:szCs w:val="22"/>
                <w:lang w:eastAsia="sl-SI"/>
              </w:rPr>
              <w:t>o</w:t>
            </w:r>
            <w:r w:rsidR="002D32E8" w:rsidRPr="008B130B">
              <w:rPr>
                <w:rFonts w:cs="Arial"/>
                <w:color w:val="000000"/>
                <w:sz w:val="22"/>
                <w:szCs w:val="22"/>
                <w:lang w:eastAsia="sl-SI"/>
              </w:rPr>
              <w:t xml:space="preserve"> znanj</w:t>
            </w:r>
            <w:r w:rsidR="00F502FF">
              <w:rPr>
                <w:rFonts w:cs="Arial"/>
                <w:color w:val="000000"/>
                <w:sz w:val="22"/>
                <w:szCs w:val="22"/>
                <w:lang w:eastAsia="sl-SI"/>
              </w:rPr>
              <w:t>e</w:t>
            </w:r>
          </w:p>
        </w:tc>
      </w:tr>
      <w:tr w:rsidR="002D32E8" w:rsidRPr="008B130B" w14:paraId="1758B9E0"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C00D3D3"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14:paraId="76CB4660"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6F57D379"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D32E8" w:rsidRPr="008B130B" w14:paraId="3580B919"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1DF9606"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Namestnik poveljnika oddelka</w:t>
            </w:r>
          </w:p>
        </w:tc>
        <w:tc>
          <w:tcPr>
            <w:tcW w:w="959" w:type="dxa"/>
            <w:tcBorders>
              <w:top w:val="nil"/>
              <w:left w:val="nil"/>
              <w:bottom w:val="single" w:sz="4" w:space="0" w:color="auto"/>
              <w:right w:val="single" w:sz="4" w:space="0" w:color="auto"/>
            </w:tcBorders>
            <w:shd w:val="clear" w:color="auto" w:fill="auto"/>
            <w:noWrap/>
            <w:vAlign w:val="center"/>
            <w:hideMark/>
          </w:tcPr>
          <w:p w14:paraId="398B413E" w14:textId="77777777" w:rsidR="002D32E8" w:rsidRPr="008B130B" w:rsidRDefault="002D32E8" w:rsidP="00AD4559">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2E52B1EE"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D32E8" w:rsidRPr="008B130B" w14:paraId="4DE56D73"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649D26B" w14:textId="6905DCCD" w:rsidR="002D32E8" w:rsidRPr="008B130B" w:rsidRDefault="00C24AB8" w:rsidP="009A1192">
            <w:pPr>
              <w:rPr>
                <w:rFonts w:cs="Arial"/>
                <w:color w:val="000000"/>
                <w:sz w:val="22"/>
                <w:szCs w:val="22"/>
                <w:lang w:eastAsia="sl-SI"/>
              </w:rPr>
            </w:pPr>
            <w:r w:rsidRPr="008B130B">
              <w:rPr>
                <w:rFonts w:cs="Arial"/>
                <w:color w:val="000000"/>
                <w:sz w:val="22"/>
                <w:szCs w:val="22"/>
                <w:lang w:eastAsia="sl-SI"/>
              </w:rPr>
              <w:t>Voznik/</w:t>
            </w:r>
            <w:proofErr w:type="spellStart"/>
            <w:r w:rsidRPr="008B130B">
              <w:rPr>
                <w:rFonts w:cs="Arial"/>
                <w:color w:val="000000"/>
                <w:sz w:val="22"/>
                <w:szCs w:val="22"/>
                <w:lang w:eastAsia="sl-SI"/>
              </w:rPr>
              <w:t>logist</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791A20A5" w14:textId="63B4BA26" w:rsidR="002D32E8" w:rsidRPr="008B130B" w:rsidRDefault="00AD4559" w:rsidP="009A1192">
            <w:pPr>
              <w:jc w:val="center"/>
              <w:rPr>
                <w:rFonts w:cs="Arial"/>
                <w:color w:val="000000"/>
                <w:sz w:val="22"/>
                <w:szCs w:val="22"/>
                <w:lang w:eastAsia="sl-SI"/>
              </w:rPr>
            </w:pPr>
            <w:r>
              <w:rPr>
                <w:rFonts w:cs="Arial"/>
                <w:color w:val="000000"/>
                <w:sz w:val="22"/>
                <w:szCs w:val="22"/>
                <w:lang w:eastAsia="sl-SI"/>
              </w:rPr>
              <w:t xml:space="preserve"> </w:t>
            </w:r>
            <w:r w:rsidR="00FA203A" w:rsidRPr="008B130B">
              <w:rPr>
                <w:rFonts w:cs="Arial"/>
                <w:color w:val="000000"/>
                <w:sz w:val="22"/>
                <w:szCs w:val="22"/>
                <w:lang w:eastAsia="sl-SI"/>
              </w:rPr>
              <w:t>4</w:t>
            </w:r>
            <w:r w:rsidR="002D32E8" w:rsidRPr="008B130B">
              <w:rPr>
                <w:rFonts w:cs="Arial"/>
                <w:color w:val="000000"/>
                <w:sz w:val="22"/>
                <w:szCs w:val="22"/>
                <w:lang w:eastAsia="sl-SI"/>
              </w:rPr>
              <w:t> </w:t>
            </w:r>
          </w:p>
        </w:tc>
        <w:tc>
          <w:tcPr>
            <w:tcW w:w="4852" w:type="dxa"/>
            <w:tcBorders>
              <w:top w:val="nil"/>
              <w:left w:val="nil"/>
              <w:bottom w:val="single" w:sz="4" w:space="0" w:color="auto"/>
              <w:right w:val="single" w:sz="4" w:space="0" w:color="auto"/>
            </w:tcBorders>
            <w:shd w:val="clear" w:color="auto" w:fill="auto"/>
            <w:noWrap/>
            <w:vAlign w:val="center"/>
            <w:hideMark/>
          </w:tcPr>
          <w:p w14:paraId="7A63489B"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D32E8" w:rsidRPr="008B130B" w14:paraId="282394BA"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5A4BA74"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4B91E0A3" w14:textId="77777777" w:rsidR="002D32E8"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6</w:t>
            </w:r>
          </w:p>
        </w:tc>
        <w:tc>
          <w:tcPr>
            <w:tcW w:w="4852" w:type="dxa"/>
            <w:tcBorders>
              <w:top w:val="nil"/>
              <w:left w:val="nil"/>
              <w:bottom w:val="nil"/>
              <w:right w:val="nil"/>
            </w:tcBorders>
            <w:shd w:val="clear" w:color="auto" w:fill="auto"/>
            <w:noWrap/>
            <w:vAlign w:val="bottom"/>
            <w:hideMark/>
          </w:tcPr>
          <w:p w14:paraId="3663A7A7" w14:textId="77777777" w:rsidR="002D32E8" w:rsidRPr="008B130B" w:rsidRDefault="002D32E8" w:rsidP="009A1192">
            <w:pPr>
              <w:jc w:val="center"/>
              <w:rPr>
                <w:rFonts w:cs="Arial"/>
                <w:color w:val="000000"/>
                <w:sz w:val="22"/>
                <w:szCs w:val="22"/>
                <w:lang w:eastAsia="sl-SI"/>
              </w:rPr>
            </w:pPr>
          </w:p>
        </w:tc>
      </w:tr>
    </w:tbl>
    <w:p w14:paraId="780D5BFD" w14:textId="77777777" w:rsidR="002D32E8" w:rsidRPr="008B130B" w:rsidRDefault="002D32E8" w:rsidP="002D32E8">
      <w:pPr>
        <w:jc w:val="both"/>
        <w:rPr>
          <w:rFonts w:cs="Arial"/>
          <w:sz w:val="22"/>
          <w:szCs w:val="22"/>
          <w:lang w:eastAsia="sl-SI"/>
        </w:rPr>
      </w:pPr>
    </w:p>
    <w:p w14:paraId="338EF07F" w14:textId="27562A29"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2</w:t>
      </w:r>
      <w:r w:rsidRPr="008B130B">
        <w:rPr>
          <w:rFonts w:cs="Arial"/>
          <w:sz w:val="22"/>
          <w:szCs w:val="22"/>
          <w:lang w:eastAsia="sl-SI"/>
        </w:rPr>
        <w:t>.2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2D32E8" w:rsidRPr="008B130B" w14:paraId="3E35B9D9"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0DAD0E15" w14:textId="77777777" w:rsidR="002D32E8" w:rsidRPr="008B130B" w:rsidRDefault="002D32E8"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01FC38"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406FD29D"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E279AF1"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2D32E8" w:rsidRPr="008B130B" w14:paraId="2219552A"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1CEF9A51" w14:textId="77777777" w:rsidR="002D32E8" w:rsidRPr="008B130B" w:rsidRDefault="002D32E8"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2EFFE1A1"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297FACEA"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32CC09C7"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0E50306" w14:textId="77777777" w:rsidR="002D32E8" w:rsidRPr="008B130B" w:rsidRDefault="002D32E8"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2CB1E40F"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3F86D5FC"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6198B29C"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589FD9FA" w14:textId="77777777" w:rsidR="002D32E8" w:rsidRPr="008B130B" w:rsidRDefault="002D32E8"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077A3EFD"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77CF2A5A"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66D90A29"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A08E483" w14:textId="77777777" w:rsidR="002D32E8" w:rsidRPr="008B130B" w:rsidRDefault="00F56FD0" w:rsidP="009A1192">
            <w:pPr>
              <w:rPr>
                <w:rFonts w:cs="Arial"/>
                <w:sz w:val="22"/>
                <w:szCs w:val="22"/>
                <w:lang w:eastAsia="sl-SI"/>
              </w:rPr>
            </w:pPr>
            <w:r w:rsidRPr="008B130B">
              <w:rPr>
                <w:rFonts w:cs="Arial"/>
                <w:sz w:val="22"/>
                <w:szCs w:val="22"/>
                <w:lang w:eastAsia="sl-SI"/>
              </w:rPr>
              <w:t>Spalna</w:t>
            </w:r>
            <w:r w:rsidR="002D32E8"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02334744"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0441AEBC"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bl>
    <w:p w14:paraId="36E3D291" w14:textId="77777777" w:rsidR="008A21DC" w:rsidRPr="008B130B" w:rsidRDefault="008A21DC">
      <w:pPr>
        <w:spacing w:after="160" w:line="259" w:lineRule="auto"/>
        <w:rPr>
          <w:rFonts w:cs="Arial"/>
          <w:sz w:val="22"/>
          <w:szCs w:val="22"/>
          <w:lang w:eastAsia="sl-SI"/>
        </w:rPr>
      </w:pPr>
      <w:r w:rsidRPr="008B130B">
        <w:rPr>
          <w:rFonts w:cs="Arial"/>
          <w:sz w:val="22"/>
          <w:szCs w:val="22"/>
          <w:lang w:eastAsia="sl-SI"/>
        </w:rPr>
        <w:br w:type="page"/>
      </w:r>
    </w:p>
    <w:p w14:paraId="5D11E448" w14:textId="2F9C1F04" w:rsidR="002D32E8" w:rsidRPr="008B130B" w:rsidRDefault="002D32E8" w:rsidP="002D32E8">
      <w:pPr>
        <w:pStyle w:val="Naslov4"/>
        <w:rPr>
          <w:rFonts w:cs="Arial"/>
          <w:sz w:val="22"/>
          <w:szCs w:val="22"/>
          <w:lang w:eastAsia="sl-SI"/>
        </w:rPr>
      </w:pPr>
      <w:r w:rsidRPr="008B130B">
        <w:rPr>
          <w:rFonts w:cs="Arial"/>
          <w:sz w:val="22"/>
          <w:szCs w:val="22"/>
          <w:lang w:eastAsia="sl-SI"/>
        </w:rPr>
        <w:lastRenderedPageBreak/>
        <w:t>2.6.</w:t>
      </w:r>
      <w:r w:rsidR="00FA203A" w:rsidRPr="008B130B">
        <w:rPr>
          <w:rFonts w:cs="Arial"/>
          <w:sz w:val="22"/>
          <w:szCs w:val="22"/>
          <w:lang w:eastAsia="sl-SI"/>
        </w:rPr>
        <w:t>3</w:t>
      </w:r>
      <w:r w:rsidRPr="008B130B">
        <w:rPr>
          <w:rFonts w:cs="Arial"/>
          <w:sz w:val="22"/>
          <w:szCs w:val="22"/>
          <w:lang w:eastAsia="sl-SI"/>
        </w:rPr>
        <w:t xml:space="preserve"> Vod za </w:t>
      </w:r>
      <w:r w:rsidR="00B03520" w:rsidRPr="008B130B">
        <w:rPr>
          <w:rFonts w:cs="Arial"/>
          <w:sz w:val="22"/>
          <w:szCs w:val="22"/>
          <w:lang w:eastAsia="sl-SI"/>
        </w:rPr>
        <w:t>logistiko</w:t>
      </w:r>
      <w:r w:rsidRPr="008B130B">
        <w:rPr>
          <w:rFonts w:cs="Arial"/>
          <w:sz w:val="22"/>
          <w:szCs w:val="22"/>
          <w:lang w:eastAsia="sl-SI"/>
        </w:rPr>
        <w:t xml:space="preserve"> </w:t>
      </w:r>
    </w:p>
    <w:p w14:paraId="126F95AC" w14:textId="77777777" w:rsidR="00FB73E1" w:rsidRPr="008B130B" w:rsidRDefault="00FB73E1" w:rsidP="00FB73E1">
      <w:pPr>
        <w:rPr>
          <w:rFonts w:cs="Arial"/>
          <w:sz w:val="22"/>
          <w:szCs w:val="22"/>
          <w:lang w:eastAsia="sl-SI"/>
        </w:rPr>
      </w:pPr>
    </w:p>
    <w:p w14:paraId="5DCD9018" w14:textId="77777777" w:rsidR="002D32E8" w:rsidRPr="008B130B" w:rsidRDefault="002D32E8" w:rsidP="002D32E8">
      <w:pPr>
        <w:rPr>
          <w:rFonts w:cs="Arial"/>
          <w:sz w:val="22"/>
          <w:szCs w:val="22"/>
          <w:lang w:eastAsia="sl-SI"/>
        </w:rPr>
      </w:pPr>
    </w:p>
    <w:p w14:paraId="321DD3CB" w14:textId="77777777" w:rsidR="008A21DC" w:rsidRPr="008B130B" w:rsidRDefault="00F15ACE" w:rsidP="002D32E8">
      <w:pPr>
        <w:rPr>
          <w:rFonts w:cs="Arial"/>
          <w:sz w:val="22"/>
          <w:szCs w:val="22"/>
          <w:lang w:eastAsia="sl-SI"/>
        </w:rPr>
      </w:pPr>
      <w:r w:rsidRPr="008B130B">
        <w:rPr>
          <w:rFonts w:cs="Arial"/>
          <w:noProof/>
          <w:sz w:val="22"/>
          <w:szCs w:val="22"/>
          <w:lang w:eastAsia="sl-SI"/>
        </w:rPr>
        <w:drawing>
          <wp:inline distT="0" distB="0" distL="0" distR="0" wp14:anchorId="3847D43D" wp14:editId="36A5EEBE">
            <wp:extent cx="5736566" cy="2743200"/>
            <wp:effectExtent l="0" t="0" r="0" b="0"/>
            <wp:docPr id="77" name="Diagram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3D52DBE0" w14:textId="77777777" w:rsidR="00F15ACE" w:rsidRPr="008B130B" w:rsidRDefault="00F15ACE" w:rsidP="002D32E8">
      <w:pPr>
        <w:rPr>
          <w:rFonts w:cs="Arial"/>
          <w:sz w:val="22"/>
          <w:szCs w:val="22"/>
          <w:lang w:eastAsia="sl-SI"/>
        </w:rPr>
      </w:pPr>
    </w:p>
    <w:p w14:paraId="2ECA0501" w14:textId="135EB82B"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3</w:t>
      </w:r>
      <w:r w:rsidRPr="008B130B">
        <w:rPr>
          <w:rFonts w:cs="Arial"/>
          <w:sz w:val="22"/>
          <w:szCs w:val="22"/>
          <w:lang w:eastAsia="sl-SI"/>
        </w:rPr>
        <w:t xml:space="preserve">.1 Kadrovska sestava </w:t>
      </w:r>
    </w:p>
    <w:p w14:paraId="172ECF08" w14:textId="77777777" w:rsidR="00960A87" w:rsidRPr="008B130B" w:rsidRDefault="00960A87" w:rsidP="00960A87">
      <w:pPr>
        <w:rPr>
          <w:rFonts w:cs="Arial"/>
          <w:sz w:val="22"/>
          <w:szCs w:val="22"/>
          <w:lang w:eastAsia="sl-SI"/>
        </w:rPr>
      </w:pPr>
    </w:p>
    <w:p w14:paraId="79C92D4F" w14:textId="77777777" w:rsidR="00960A87" w:rsidRPr="008B130B" w:rsidRDefault="00960A87" w:rsidP="00960A87">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960A87" w:rsidRPr="008B130B" w14:paraId="5BBEDBBC"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C33E0" w14:textId="77777777" w:rsidR="00960A87" w:rsidRPr="008B130B" w:rsidRDefault="00960A87" w:rsidP="00ED4620">
            <w:pPr>
              <w:jc w:val="center"/>
              <w:rPr>
                <w:rFonts w:cs="Arial"/>
                <w:b/>
                <w:bCs/>
                <w:color w:val="000000"/>
                <w:sz w:val="22"/>
                <w:szCs w:val="22"/>
                <w:lang w:eastAsia="sl-SI"/>
              </w:rPr>
            </w:pPr>
            <w:r w:rsidRPr="008B130B">
              <w:rPr>
                <w:rFonts w:cs="Arial"/>
                <w:b/>
                <w:bCs/>
                <w:color w:val="000000"/>
                <w:sz w:val="22"/>
                <w:szCs w:val="22"/>
                <w:lang w:eastAsia="sl-SI"/>
              </w:rPr>
              <w:t>Ekipa za prevoze</w:t>
            </w:r>
          </w:p>
        </w:tc>
      </w:tr>
      <w:tr w:rsidR="00960A87" w:rsidRPr="008B130B" w14:paraId="478E2DFE"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4400A073" w14:textId="33CC09B0" w:rsidR="00960A87" w:rsidRPr="008B130B" w:rsidRDefault="00E0478F" w:rsidP="00ED4620">
            <w:pPr>
              <w:jc w:val="center"/>
              <w:rPr>
                <w:rFonts w:cs="Arial"/>
                <w:color w:val="000000"/>
                <w:sz w:val="22"/>
                <w:szCs w:val="22"/>
                <w:lang w:eastAsia="sl-SI"/>
              </w:rPr>
            </w:pPr>
            <w:r>
              <w:rPr>
                <w:rFonts w:cs="Arial"/>
                <w:color w:val="000000"/>
                <w:sz w:val="22"/>
                <w:szCs w:val="22"/>
                <w:lang w:eastAsia="sl-SI"/>
              </w:rPr>
              <w:t>D</w:t>
            </w:r>
            <w:r w:rsidR="00960A87"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67183DDB" w14:textId="359C6407" w:rsidR="00960A87" w:rsidRPr="008B130B" w:rsidRDefault="00E0478F" w:rsidP="00ED4620">
            <w:pPr>
              <w:jc w:val="center"/>
              <w:rPr>
                <w:rFonts w:cs="Arial"/>
                <w:color w:val="000000"/>
                <w:sz w:val="22"/>
                <w:szCs w:val="22"/>
                <w:lang w:eastAsia="sl-SI"/>
              </w:rPr>
            </w:pPr>
            <w:r>
              <w:rPr>
                <w:rFonts w:cs="Arial"/>
                <w:color w:val="000000"/>
                <w:sz w:val="22"/>
                <w:szCs w:val="22"/>
                <w:lang w:eastAsia="sl-SI"/>
              </w:rPr>
              <w:t>Š</w:t>
            </w:r>
            <w:r w:rsidR="00960A87" w:rsidRPr="008B130B">
              <w:rPr>
                <w:rFonts w:cs="Arial"/>
                <w:color w:val="000000"/>
                <w:sz w:val="22"/>
                <w:szCs w:val="22"/>
                <w:lang w:eastAsia="sl-SI"/>
              </w:rPr>
              <w:t>t.</w:t>
            </w:r>
          </w:p>
          <w:p w14:paraId="2809F1D9"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208FCBE7" w14:textId="5DE05519" w:rsidR="00960A87" w:rsidRPr="008B130B" w:rsidRDefault="00E0478F" w:rsidP="00ED4620">
            <w:pPr>
              <w:jc w:val="center"/>
              <w:rPr>
                <w:rFonts w:cs="Arial"/>
                <w:color w:val="000000"/>
                <w:sz w:val="22"/>
                <w:szCs w:val="22"/>
                <w:lang w:eastAsia="sl-SI"/>
              </w:rPr>
            </w:pPr>
            <w:r>
              <w:rPr>
                <w:rFonts w:cs="Arial"/>
                <w:color w:val="000000"/>
                <w:sz w:val="22"/>
                <w:szCs w:val="22"/>
                <w:lang w:eastAsia="sl-SI"/>
              </w:rPr>
              <w:t>P</w:t>
            </w:r>
            <w:r w:rsidR="00960A87" w:rsidRPr="008B130B">
              <w:rPr>
                <w:rFonts w:cs="Arial"/>
                <w:color w:val="000000"/>
                <w:sz w:val="22"/>
                <w:szCs w:val="22"/>
                <w:lang w:eastAsia="sl-SI"/>
              </w:rPr>
              <w:t>osebn</w:t>
            </w:r>
            <w:r w:rsidR="00F502FF">
              <w:rPr>
                <w:rFonts w:cs="Arial"/>
                <w:color w:val="000000"/>
                <w:sz w:val="22"/>
                <w:szCs w:val="22"/>
                <w:lang w:eastAsia="sl-SI"/>
              </w:rPr>
              <w:t>o</w:t>
            </w:r>
            <w:r w:rsidR="00960A87" w:rsidRPr="008B130B">
              <w:rPr>
                <w:rFonts w:cs="Arial"/>
                <w:color w:val="000000"/>
                <w:sz w:val="22"/>
                <w:szCs w:val="22"/>
                <w:lang w:eastAsia="sl-SI"/>
              </w:rPr>
              <w:t xml:space="preserve"> znanj</w:t>
            </w:r>
            <w:r w:rsidR="00F502FF">
              <w:rPr>
                <w:rFonts w:cs="Arial"/>
                <w:color w:val="000000"/>
                <w:sz w:val="22"/>
                <w:szCs w:val="22"/>
                <w:lang w:eastAsia="sl-SI"/>
              </w:rPr>
              <w:t>e</w:t>
            </w:r>
          </w:p>
        </w:tc>
      </w:tr>
      <w:tr w:rsidR="00960A87" w:rsidRPr="008B130B" w14:paraId="2534A2E9"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4873148"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417A5FFD"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0EC135AB"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960A87" w:rsidRPr="008B130B" w14:paraId="51ABDE29"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F5A8A8D" w14:textId="27FE29A3"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Voznik/</w:t>
            </w:r>
            <w:proofErr w:type="spellStart"/>
            <w:r w:rsidRPr="008B130B">
              <w:rPr>
                <w:rFonts w:cs="Arial"/>
                <w:color w:val="000000"/>
                <w:sz w:val="22"/>
                <w:szCs w:val="22"/>
                <w:lang w:eastAsia="sl-SI"/>
              </w:rPr>
              <w:t>logist</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7F822F1E"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000000"/>
              <w:right w:val="single" w:sz="4" w:space="0" w:color="auto"/>
            </w:tcBorders>
            <w:shd w:val="clear" w:color="auto" w:fill="auto"/>
            <w:noWrap/>
            <w:vAlign w:val="center"/>
            <w:hideMark/>
          </w:tcPr>
          <w:p w14:paraId="40568151"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960A87" w:rsidRPr="008B130B" w14:paraId="159E9B67"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976ADA6"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 xml:space="preserve">Skupaj </w:t>
            </w:r>
            <w:r w:rsidR="0026167F" w:rsidRPr="008B130B">
              <w:rPr>
                <w:rFonts w:cs="Arial"/>
                <w:color w:val="000000"/>
                <w:sz w:val="22"/>
                <w:szCs w:val="22"/>
                <w:lang w:eastAsia="sl-SI"/>
              </w:rPr>
              <w:t>pripadnikov</w:t>
            </w:r>
          </w:p>
        </w:tc>
        <w:tc>
          <w:tcPr>
            <w:tcW w:w="959" w:type="dxa"/>
            <w:tcBorders>
              <w:top w:val="nil"/>
              <w:left w:val="nil"/>
              <w:bottom w:val="single" w:sz="4" w:space="0" w:color="auto"/>
              <w:right w:val="single" w:sz="4" w:space="0" w:color="000000"/>
            </w:tcBorders>
            <w:shd w:val="clear" w:color="auto" w:fill="auto"/>
            <w:noWrap/>
            <w:vAlign w:val="center"/>
            <w:hideMark/>
          </w:tcPr>
          <w:p w14:paraId="68F0A294"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single" w:sz="4" w:space="0" w:color="000000"/>
              <w:left w:val="single" w:sz="4" w:space="0" w:color="000000"/>
            </w:tcBorders>
            <w:shd w:val="clear" w:color="auto" w:fill="auto"/>
            <w:noWrap/>
            <w:vAlign w:val="center"/>
            <w:hideMark/>
          </w:tcPr>
          <w:p w14:paraId="7299E978"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 </w:t>
            </w:r>
          </w:p>
        </w:tc>
      </w:tr>
    </w:tbl>
    <w:p w14:paraId="00BC8D2C" w14:textId="77777777" w:rsidR="00960A87" w:rsidRPr="008B130B" w:rsidRDefault="00960A87" w:rsidP="00960A87">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960A87" w:rsidRPr="008B130B" w14:paraId="48D99AE0"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080CA" w14:textId="77777777" w:rsidR="00960A87" w:rsidRPr="008B130B" w:rsidRDefault="00960A87" w:rsidP="00ED4620">
            <w:pPr>
              <w:jc w:val="center"/>
              <w:rPr>
                <w:rFonts w:cs="Arial"/>
                <w:b/>
                <w:bCs/>
                <w:color w:val="000000"/>
                <w:sz w:val="22"/>
                <w:szCs w:val="22"/>
                <w:lang w:eastAsia="sl-SI"/>
              </w:rPr>
            </w:pPr>
            <w:r w:rsidRPr="008B130B">
              <w:rPr>
                <w:rFonts w:cs="Arial"/>
                <w:b/>
                <w:bCs/>
                <w:color w:val="000000"/>
                <w:sz w:val="22"/>
                <w:szCs w:val="22"/>
                <w:lang w:eastAsia="sl-SI"/>
              </w:rPr>
              <w:t>Ekipa za skladiščno poslovanje</w:t>
            </w:r>
          </w:p>
        </w:tc>
      </w:tr>
      <w:tr w:rsidR="00960A87" w:rsidRPr="008B130B" w14:paraId="6075C7A8"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5F177258" w14:textId="5C90228A" w:rsidR="00960A87" w:rsidRPr="008B130B" w:rsidRDefault="00E0478F" w:rsidP="00ED4620">
            <w:pPr>
              <w:jc w:val="center"/>
              <w:rPr>
                <w:rFonts w:cs="Arial"/>
                <w:color w:val="000000"/>
                <w:sz w:val="22"/>
                <w:szCs w:val="22"/>
                <w:lang w:eastAsia="sl-SI"/>
              </w:rPr>
            </w:pPr>
            <w:r>
              <w:rPr>
                <w:rFonts w:cs="Arial"/>
                <w:color w:val="000000"/>
                <w:sz w:val="22"/>
                <w:szCs w:val="22"/>
                <w:lang w:eastAsia="sl-SI"/>
              </w:rPr>
              <w:t>D</w:t>
            </w:r>
            <w:r w:rsidR="00960A87"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218A742F" w14:textId="2089EE30" w:rsidR="00960A87" w:rsidRPr="008B130B" w:rsidRDefault="00E0478F" w:rsidP="00ED4620">
            <w:pPr>
              <w:jc w:val="center"/>
              <w:rPr>
                <w:rFonts w:cs="Arial"/>
                <w:color w:val="000000"/>
                <w:sz w:val="22"/>
                <w:szCs w:val="22"/>
                <w:lang w:eastAsia="sl-SI"/>
              </w:rPr>
            </w:pPr>
            <w:r>
              <w:rPr>
                <w:rFonts w:cs="Arial"/>
                <w:color w:val="000000"/>
                <w:sz w:val="22"/>
                <w:szCs w:val="22"/>
                <w:lang w:eastAsia="sl-SI"/>
              </w:rPr>
              <w:t>Š</w:t>
            </w:r>
            <w:r w:rsidR="00960A87" w:rsidRPr="008B130B">
              <w:rPr>
                <w:rFonts w:cs="Arial"/>
                <w:color w:val="000000"/>
                <w:sz w:val="22"/>
                <w:szCs w:val="22"/>
                <w:lang w:eastAsia="sl-SI"/>
              </w:rPr>
              <w:t>t.</w:t>
            </w:r>
          </w:p>
          <w:p w14:paraId="5797FD39"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7CDA5EDA" w14:textId="373B3E84" w:rsidR="00960A87" w:rsidRPr="008B130B" w:rsidRDefault="00E0478F" w:rsidP="00ED4620">
            <w:pPr>
              <w:jc w:val="center"/>
              <w:rPr>
                <w:rFonts w:cs="Arial"/>
                <w:color w:val="000000"/>
                <w:sz w:val="22"/>
                <w:szCs w:val="22"/>
                <w:lang w:eastAsia="sl-SI"/>
              </w:rPr>
            </w:pPr>
            <w:r>
              <w:rPr>
                <w:rFonts w:cs="Arial"/>
                <w:color w:val="000000"/>
                <w:sz w:val="22"/>
                <w:szCs w:val="22"/>
                <w:lang w:eastAsia="sl-SI"/>
              </w:rPr>
              <w:t>P</w:t>
            </w:r>
            <w:r w:rsidR="00960A87" w:rsidRPr="008B130B">
              <w:rPr>
                <w:rFonts w:cs="Arial"/>
                <w:color w:val="000000"/>
                <w:sz w:val="22"/>
                <w:szCs w:val="22"/>
                <w:lang w:eastAsia="sl-SI"/>
              </w:rPr>
              <w:t>osebn</w:t>
            </w:r>
            <w:r w:rsidR="00F502FF">
              <w:rPr>
                <w:rFonts w:cs="Arial"/>
                <w:color w:val="000000"/>
                <w:sz w:val="22"/>
                <w:szCs w:val="22"/>
                <w:lang w:eastAsia="sl-SI"/>
              </w:rPr>
              <w:t>o</w:t>
            </w:r>
            <w:r w:rsidR="00960A87" w:rsidRPr="008B130B">
              <w:rPr>
                <w:rFonts w:cs="Arial"/>
                <w:color w:val="000000"/>
                <w:sz w:val="22"/>
                <w:szCs w:val="22"/>
                <w:lang w:eastAsia="sl-SI"/>
              </w:rPr>
              <w:t xml:space="preserve"> znanj</w:t>
            </w:r>
            <w:r w:rsidR="00F502FF">
              <w:rPr>
                <w:rFonts w:cs="Arial"/>
                <w:color w:val="000000"/>
                <w:sz w:val="22"/>
                <w:szCs w:val="22"/>
                <w:lang w:eastAsia="sl-SI"/>
              </w:rPr>
              <w:t>e</w:t>
            </w:r>
          </w:p>
        </w:tc>
      </w:tr>
      <w:tr w:rsidR="00960A87" w:rsidRPr="008B130B" w14:paraId="5D233F34"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179589E"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14:paraId="47495E0B"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64A9B21F"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960A87" w:rsidRPr="008B130B" w14:paraId="132A80C8"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C3C95F8" w14:textId="284F9E4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Skladiščni delavec/</w:t>
            </w:r>
            <w:proofErr w:type="spellStart"/>
            <w:r w:rsidRPr="008B130B">
              <w:rPr>
                <w:rFonts w:cs="Arial"/>
                <w:color w:val="000000"/>
                <w:sz w:val="22"/>
                <w:szCs w:val="22"/>
                <w:lang w:eastAsia="sl-SI"/>
              </w:rPr>
              <w:t>logist</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2B520A09"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0557C4EE"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6167F" w:rsidRPr="008B130B" w14:paraId="2EEC5C23" w14:textId="77777777" w:rsidTr="0097605C">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09B3379"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3D12995A"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single" w:sz="4" w:space="0" w:color="auto"/>
              <w:left w:val="nil"/>
            </w:tcBorders>
            <w:shd w:val="clear" w:color="auto" w:fill="auto"/>
            <w:noWrap/>
            <w:vAlign w:val="center"/>
            <w:hideMark/>
          </w:tcPr>
          <w:p w14:paraId="0D91D6DC"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 </w:t>
            </w:r>
          </w:p>
        </w:tc>
      </w:tr>
    </w:tbl>
    <w:p w14:paraId="3C97769E" w14:textId="77777777" w:rsidR="00960A87" w:rsidRPr="008B130B" w:rsidRDefault="00960A87" w:rsidP="00960A87">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2D32E8" w:rsidRPr="008B130B" w14:paraId="527186B4"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E6551"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Oddelek za prevoze</w:t>
            </w:r>
          </w:p>
        </w:tc>
      </w:tr>
      <w:tr w:rsidR="00FA203A" w:rsidRPr="008B130B" w14:paraId="0FE23B5C"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68497CA8" w14:textId="1177C2D1" w:rsidR="00FA203A" w:rsidRPr="008B130B" w:rsidRDefault="00E0478F" w:rsidP="00FA203A">
            <w:pPr>
              <w:jc w:val="center"/>
              <w:rPr>
                <w:rFonts w:cs="Arial"/>
                <w:color w:val="000000"/>
                <w:sz w:val="22"/>
                <w:szCs w:val="22"/>
                <w:lang w:eastAsia="sl-SI"/>
              </w:rPr>
            </w:pPr>
            <w:r>
              <w:rPr>
                <w:rFonts w:cs="Arial"/>
                <w:color w:val="000000"/>
                <w:sz w:val="22"/>
                <w:szCs w:val="22"/>
                <w:lang w:eastAsia="sl-SI"/>
              </w:rPr>
              <w:t>D</w:t>
            </w:r>
            <w:r w:rsidR="00FA203A"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66402DFE" w14:textId="3A79882B" w:rsidR="00FA203A" w:rsidRPr="008B130B" w:rsidRDefault="00E0478F" w:rsidP="00FA203A">
            <w:pPr>
              <w:jc w:val="center"/>
              <w:rPr>
                <w:rFonts w:cs="Arial"/>
                <w:color w:val="000000"/>
                <w:sz w:val="22"/>
                <w:szCs w:val="22"/>
                <w:lang w:eastAsia="sl-SI"/>
              </w:rPr>
            </w:pPr>
            <w:r>
              <w:rPr>
                <w:rFonts w:cs="Arial"/>
                <w:color w:val="000000"/>
                <w:sz w:val="22"/>
                <w:szCs w:val="22"/>
                <w:lang w:eastAsia="sl-SI"/>
              </w:rPr>
              <w:t>Š</w:t>
            </w:r>
            <w:r w:rsidR="00FA203A" w:rsidRPr="008B130B">
              <w:rPr>
                <w:rFonts w:cs="Arial"/>
                <w:color w:val="000000"/>
                <w:sz w:val="22"/>
                <w:szCs w:val="22"/>
                <w:lang w:eastAsia="sl-SI"/>
              </w:rPr>
              <w:t>t.</w:t>
            </w:r>
          </w:p>
          <w:p w14:paraId="473157DE" w14:textId="77777777" w:rsidR="00FA203A" w:rsidRPr="008B130B" w:rsidRDefault="00FA203A" w:rsidP="00FA203A">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4B04BD62" w14:textId="3DDAD856" w:rsidR="00FA203A" w:rsidRPr="008B130B" w:rsidRDefault="00E0478F" w:rsidP="00FA203A">
            <w:pPr>
              <w:jc w:val="center"/>
              <w:rPr>
                <w:rFonts w:cs="Arial"/>
                <w:color w:val="000000"/>
                <w:sz w:val="22"/>
                <w:szCs w:val="22"/>
                <w:lang w:eastAsia="sl-SI"/>
              </w:rPr>
            </w:pPr>
            <w:r>
              <w:rPr>
                <w:rFonts w:cs="Arial"/>
                <w:color w:val="000000"/>
                <w:sz w:val="22"/>
                <w:szCs w:val="22"/>
                <w:lang w:eastAsia="sl-SI"/>
              </w:rPr>
              <w:t>P</w:t>
            </w:r>
            <w:r w:rsidR="00FA203A" w:rsidRPr="008B130B">
              <w:rPr>
                <w:rFonts w:cs="Arial"/>
                <w:color w:val="000000"/>
                <w:sz w:val="22"/>
                <w:szCs w:val="22"/>
                <w:lang w:eastAsia="sl-SI"/>
              </w:rPr>
              <w:t>osebn</w:t>
            </w:r>
            <w:r w:rsidR="00F502FF">
              <w:rPr>
                <w:rFonts w:cs="Arial"/>
                <w:color w:val="000000"/>
                <w:sz w:val="22"/>
                <w:szCs w:val="22"/>
                <w:lang w:eastAsia="sl-SI"/>
              </w:rPr>
              <w:t>o</w:t>
            </w:r>
            <w:r w:rsidR="00FA203A" w:rsidRPr="008B130B">
              <w:rPr>
                <w:rFonts w:cs="Arial"/>
                <w:color w:val="000000"/>
                <w:sz w:val="22"/>
                <w:szCs w:val="22"/>
                <w:lang w:eastAsia="sl-SI"/>
              </w:rPr>
              <w:t xml:space="preserve"> znanj</w:t>
            </w:r>
            <w:r w:rsidR="00F502FF">
              <w:rPr>
                <w:rFonts w:cs="Arial"/>
                <w:color w:val="000000"/>
                <w:sz w:val="22"/>
                <w:szCs w:val="22"/>
                <w:lang w:eastAsia="sl-SI"/>
              </w:rPr>
              <w:t>e</w:t>
            </w:r>
          </w:p>
        </w:tc>
      </w:tr>
      <w:tr w:rsidR="002D32E8" w:rsidRPr="008B130B" w14:paraId="4DAF10DD"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50BFB54"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14:paraId="67B5CD95"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449CC7F0"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D32E8" w:rsidRPr="008B130B" w14:paraId="5153A782"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026BD7C"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lastRenderedPageBreak/>
              <w:t>Namestnik poveljnika oddelka</w:t>
            </w:r>
          </w:p>
        </w:tc>
        <w:tc>
          <w:tcPr>
            <w:tcW w:w="959" w:type="dxa"/>
            <w:tcBorders>
              <w:top w:val="nil"/>
              <w:left w:val="nil"/>
              <w:bottom w:val="single" w:sz="4" w:space="0" w:color="auto"/>
              <w:right w:val="single" w:sz="4" w:space="0" w:color="auto"/>
            </w:tcBorders>
            <w:shd w:val="clear" w:color="auto" w:fill="auto"/>
            <w:noWrap/>
            <w:vAlign w:val="center"/>
            <w:hideMark/>
          </w:tcPr>
          <w:p w14:paraId="794017A8"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2AD89187"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D32E8" w:rsidRPr="008B130B" w14:paraId="78CF6451"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14DFA4D" w14:textId="0F251F6B"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Voznik</w:t>
            </w:r>
            <w:r w:rsidR="00C24AB8" w:rsidRPr="008B130B">
              <w:rPr>
                <w:rFonts w:cs="Arial"/>
                <w:color w:val="000000"/>
                <w:sz w:val="22"/>
                <w:szCs w:val="22"/>
                <w:lang w:eastAsia="sl-SI"/>
              </w:rPr>
              <w:t>/</w:t>
            </w:r>
            <w:proofErr w:type="spellStart"/>
            <w:r w:rsidR="00C24AB8" w:rsidRPr="008B130B">
              <w:rPr>
                <w:rFonts w:cs="Arial"/>
                <w:color w:val="000000"/>
                <w:sz w:val="22"/>
                <w:szCs w:val="22"/>
                <w:lang w:eastAsia="sl-SI"/>
              </w:rPr>
              <w:t>logist</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778807CD" w14:textId="77777777" w:rsidR="002D32E8" w:rsidRPr="008B130B" w:rsidRDefault="00B03520" w:rsidP="009A1192">
            <w:pPr>
              <w:jc w:val="center"/>
              <w:rPr>
                <w:rFonts w:cs="Arial"/>
                <w:color w:val="000000"/>
                <w:sz w:val="22"/>
                <w:szCs w:val="22"/>
                <w:lang w:eastAsia="sl-SI"/>
              </w:rPr>
            </w:pPr>
            <w:r w:rsidRPr="008B130B">
              <w:rPr>
                <w:rFonts w:cs="Arial"/>
                <w:color w:val="000000"/>
                <w:sz w:val="22"/>
                <w:szCs w:val="22"/>
                <w:lang w:eastAsia="sl-SI"/>
              </w:rPr>
              <w:t>7</w:t>
            </w:r>
          </w:p>
        </w:tc>
        <w:tc>
          <w:tcPr>
            <w:tcW w:w="4852" w:type="dxa"/>
            <w:tcBorders>
              <w:top w:val="nil"/>
              <w:left w:val="nil"/>
              <w:bottom w:val="single" w:sz="4" w:space="0" w:color="auto"/>
              <w:right w:val="single" w:sz="4" w:space="0" w:color="auto"/>
            </w:tcBorders>
            <w:shd w:val="clear" w:color="auto" w:fill="auto"/>
            <w:noWrap/>
            <w:vAlign w:val="center"/>
            <w:hideMark/>
          </w:tcPr>
          <w:p w14:paraId="38A04DA4"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6167F" w:rsidRPr="008B130B" w14:paraId="61B13E80"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7486C2A"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center"/>
            <w:hideMark/>
          </w:tcPr>
          <w:p w14:paraId="406A6119"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9</w:t>
            </w:r>
          </w:p>
        </w:tc>
        <w:tc>
          <w:tcPr>
            <w:tcW w:w="4852" w:type="dxa"/>
            <w:tcBorders>
              <w:top w:val="single" w:sz="4" w:space="0" w:color="auto"/>
              <w:left w:val="nil"/>
            </w:tcBorders>
            <w:shd w:val="clear" w:color="auto" w:fill="auto"/>
            <w:noWrap/>
            <w:vAlign w:val="center"/>
            <w:hideMark/>
          </w:tcPr>
          <w:p w14:paraId="4C1BCDC1"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 </w:t>
            </w:r>
          </w:p>
        </w:tc>
      </w:tr>
    </w:tbl>
    <w:p w14:paraId="67B7A916" w14:textId="77777777" w:rsidR="00FB73E1" w:rsidRPr="008B130B" w:rsidRDefault="00FB73E1" w:rsidP="002D32E8">
      <w:pPr>
        <w:jc w:val="both"/>
        <w:rPr>
          <w:rFonts w:cs="Arial"/>
          <w:sz w:val="22"/>
          <w:szCs w:val="22"/>
          <w:lang w:eastAsia="sl-SI"/>
        </w:rPr>
      </w:pPr>
    </w:p>
    <w:tbl>
      <w:tblPr>
        <w:tblW w:w="9379" w:type="dxa"/>
        <w:tblInd w:w="-5" w:type="dxa"/>
        <w:tblCellMar>
          <w:left w:w="70" w:type="dxa"/>
          <w:right w:w="70" w:type="dxa"/>
        </w:tblCellMar>
        <w:tblLook w:val="04A0" w:firstRow="1" w:lastRow="0" w:firstColumn="1" w:lastColumn="0" w:noHBand="0" w:noVBand="1"/>
      </w:tblPr>
      <w:tblGrid>
        <w:gridCol w:w="3261"/>
        <w:gridCol w:w="1266"/>
        <w:gridCol w:w="4852"/>
      </w:tblGrid>
      <w:tr w:rsidR="002D32E8" w:rsidRPr="008B130B" w14:paraId="0420DB89" w14:textId="77777777" w:rsidTr="00AD4559">
        <w:trPr>
          <w:trHeight w:val="255"/>
        </w:trPr>
        <w:tc>
          <w:tcPr>
            <w:tcW w:w="937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7D3B0"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Oddelek za skladiščno poslovanje</w:t>
            </w:r>
          </w:p>
        </w:tc>
      </w:tr>
      <w:tr w:rsidR="002D32E8" w:rsidRPr="008B130B" w14:paraId="45704FAD" w14:textId="77777777" w:rsidTr="00AD4559">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7B92CD04" w14:textId="1E36D28D"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1266" w:type="dxa"/>
            <w:tcBorders>
              <w:top w:val="nil"/>
              <w:left w:val="nil"/>
              <w:bottom w:val="single" w:sz="4" w:space="0" w:color="auto"/>
              <w:right w:val="single" w:sz="4" w:space="0" w:color="auto"/>
            </w:tcBorders>
            <w:shd w:val="clear" w:color="000000" w:fill="F2F2F2"/>
            <w:noWrap/>
            <w:vAlign w:val="center"/>
            <w:hideMark/>
          </w:tcPr>
          <w:p w14:paraId="49CFFFC6" w14:textId="38382598"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4B94295E"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0E03DE35" w14:textId="28377FC1"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F502FF">
              <w:rPr>
                <w:rFonts w:cs="Arial"/>
                <w:color w:val="000000"/>
                <w:sz w:val="22"/>
                <w:szCs w:val="22"/>
                <w:lang w:eastAsia="sl-SI"/>
              </w:rPr>
              <w:t>o</w:t>
            </w:r>
            <w:r w:rsidR="002D32E8" w:rsidRPr="008B130B">
              <w:rPr>
                <w:rFonts w:cs="Arial"/>
                <w:color w:val="000000"/>
                <w:sz w:val="22"/>
                <w:szCs w:val="22"/>
                <w:lang w:eastAsia="sl-SI"/>
              </w:rPr>
              <w:t xml:space="preserve"> znanj</w:t>
            </w:r>
            <w:r w:rsidR="00F502FF">
              <w:rPr>
                <w:rFonts w:cs="Arial"/>
                <w:color w:val="000000"/>
                <w:sz w:val="22"/>
                <w:szCs w:val="22"/>
                <w:lang w:eastAsia="sl-SI"/>
              </w:rPr>
              <w:t>e</w:t>
            </w:r>
          </w:p>
        </w:tc>
      </w:tr>
      <w:tr w:rsidR="002D32E8" w:rsidRPr="008B130B" w14:paraId="716A2038" w14:textId="77777777" w:rsidTr="00AD4559">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0AD7113"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Poveljnik oddelka</w:t>
            </w:r>
          </w:p>
        </w:tc>
        <w:tc>
          <w:tcPr>
            <w:tcW w:w="1266" w:type="dxa"/>
            <w:tcBorders>
              <w:top w:val="nil"/>
              <w:left w:val="nil"/>
              <w:bottom w:val="single" w:sz="4" w:space="0" w:color="auto"/>
              <w:right w:val="single" w:sz="4" w:space="0" w:color="auto"/>
            </w:tcBorders>
            <w:shd w:val="clear" w:color="auto" w:fill="auto"/>
            <w:noWrap/>
            <w:vAlign w:val="center"/>
            <w:hideMark/>
          </w:tcPr>
          <w:p w14:paraId="18D7957C"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218E76A3"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D32E8" w:rsidRPr="008B130B" w14:paraId="714222C5" w14:textId="77777777" w:rsidTr="00AD4559">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F62F41A"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Namestnik poveljnika</w:t>
            </w:r>
            <w:r w:rsidR="005253E3" w:rsidRPr="008B130B">
              <w:rPr>
                <w:rFonts w:cs="Arial"/>
                <w:color w:val="000000"/>
                <w:sz w:val="22"/>
                <w:szCs w:val="22"/>
                <w:lang w:eastAsia="sl-SI"/>
              </w:rPr>
              <w:t xml:space="preserve"> oddelka</w:t>
            </w:r>
          </w:p>
        </w:tc>
        <w:tc>
          <w:tcPr>
            <w:tcW w:w="1266" w:type="dxa"/>
            <w:tcBorders>
              <w:top w:val="nil"/>
              <w:left w:val="nil"/>
              <w:bottom w:val="single" w:sz="4" w:space="0" w:color="auto"/>
              <w:right w:val="single" w:sz="4" w:space="0" w:color="auto"/>
            </w:tcBorders>
            <w:shd w:val="clear" w:color="auto" w:fill="auto"/>
            <w:noWrap/>
            <w:vAlign w:val="center"/>
            <w:hideMark/>
          </w:tcPr>
          <w:p w14:paraId="623B4CF4"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18041FBC"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D32E8" w:rsidRPr="008B130B" w14:paraId="5B9D3020" w14:textId="77777777" w:rsidTr="00AD4559">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13CD79B" w14:textId="7545E01C" w:rsidR="002D32E8" w:rsidRPr="008B130B" w:rsidRDefault="00C24AB8" w:rsidP="009A1192">
            <w:pPr>
              <w:rPr>
                <w:rFonts w:cs="Arial"/>
                <w:color w:val="000000"/>
                <w:sz w:val="22"/>
                <w:szCs w:val="22"/>
                <w:lang w:eastAsia="sl-SI"/>
              </w:rPr>
            </w:pPr>
            <w:r w:rsidRPr="008B130B">
              <w:rPr>
                <w:rFonts w:cs="Arial"/>
                <w:color w:val="000000"/>
                <w:sz w:val="22"/>
                <w:szCs w:val="22"/>
                <w:lang w:eastAsia="sl-SI"/>
              </w:rPr>
              <w:t>S</w:t>
            </w:r>
            <w:r w:rsidR="002D32E8" w:rsidRPr="008B130B">
              <w:rPr>
                <w:rFonts w:cs="Arial"/>
                <w:color w:val="000000"/>
                <w:sz w:val="22"/>
                <w:szCs w:val="22"/>
                <w:lang w:eastAsia="sl-SI"/>
              </w:rPr>
              <w:t>kladiščni delavec/</w:t>
            </w:r>
            <w:proofErr w:type="spellStart"/>
            <w:r w:rsidR="002D32E8" w:rsidRPr="008B130B">
              <w:rPr>
                <w:rFonts w:cs="Arial"/>
                <w:color w:val="000000"/>
                <w:sz w:val="22"/>
                <w:szCs w:val="22"/>
                <w:lang w:eastAsia="sl-SI"/>
              </w:rPr>
              <w:t>logist</w:t>
            </w:r>
            <w:proofErr w:type="spellEnd"/>
          </w:p>
        </w:tc>
        <w:tc>
          <w:tcPr>
            <w:tcW w:w="1266" w:type="dxa"/>
            <w:tcBorders>
              <w:top w:val="nil"/>
              <w:left w:val="nil"/>
              <w:bottom w:val="single" w:sz="4" w:space="0" w:color="auto"/>
              <w:right w:val="single" w:sz="4" w:space="0" w:color="auto"/>
            </w:tcBorders>
            <w:shd w:val="clear" w:color="auto" w:fill="auto"/>
            <w:noWrap/>
            <w:vAlign w:val="center"/>
            <w:hideMark/>
          </w:tcPr>
          <w:p w14:paraId="6628087C" w14:textId="77777777" w:rsidR="002D32E8" w:rsidRPr="008B130B" w:rsidRDefault="00B03520" w:rsidP="009A1192">
            <w:pPr>
              <w:jc w:val="center"/>
              <w:rPr>
                <w:rFonts w:cs="Arial"/>
                <w:color w:val="000000"/>
                <w:sz w:val="22"/>
                <w:szCs w:val="22"/>
                <w:lang w:eastAsia="sl-SI"/>
              </w:rPr>
            </w:pPr>
            <w:r w:rsidRPr="008B130B">
              <w:rPr>
                <w:rFonts w:cs="Arial"/>
                <w:color w:val="000000"/>
                <w:sz w:val="22"/>
                <w:szCs w:val="22"/>
                <w:lang w:eastAsia="sl-SI"/>
              </w:rPr>
              <w:t>7</w:t>
            </w:r>
          </w:p>
        </w:tc>
        <w:tc>
          <w:tcPr>
            <w:tcW w:w="4852" w:type="dxa"/>
            <w:tcBorders>
              <w:top w:val="nil"/>
              <w:left w:val="nil"/>
              <w:bottom w:val="single" w:sz="4" w:space="0" w:color="auto"/>
              <w:right w:val="single" w:sz="4" w:space="0" w:color="auto"/>
            </w:tcBorders>
            <w:shd w:val="clear" w:color="auto" w:fill="auto"/>
            <w:noWrap/>
            <w:vAlign w:val="center"/>
            <w:hideMark/>
          </w:tcPr>
          <w:p w14:paraId="28DA5936"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6167F" w:rsidRPr="008B130B" w14:paraId="7CF93341" w14:textId="77777777" w:rsidTr="00AD4559">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84C2EB7"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1266" w:type="dxa"/>
            <w:tcBorders>
              <w:top w:val="nil"/>
              <w:left w:val="nil"/>
              <w:bottom w:val="single" w:sz="4" w:space="0" w:color="auto"/>
              <w:right w:val="single" w:sz="4" w:space="0" w:color="auto"/>
            </w:tcBorders>
            <w:shd w:val="clear" w:color="auto" w:fill="auto"/>
            <w:noWrap/>
            <w:vAlign w:val="center"/>
            <w:hideMark/>
          </w:tcPr>
          <w:p w14:paraId="5DA8FC51"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9</w:t>
            </w:r>
          </w:p>
        </w:tc>
        <w:tc>
          <w:tcPr>
            <w:tcW w:w="4852" w:type="dxa"/>
            <w:tcBorders>
              <w:top w:val="single" w:sz="4" w:space="0" w:color="auto"/>
              <w:left w:val="nil"/>
            </w:tcBorders>
            <w:shd w:val="clear" w:color="auto" w:fill="auto"/>
            <w:noWrap/>
            <w:vAlign w:val="center"/>
            <w:hideMark/>
          </w:tcPr>
          <w:p w14:paraId="36E4A776"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 </w:t>
            </w:r>
          </w:p>
        </w:tc>
      </w:tr>
    </w:tbl>
    <w:p w14:paraId="7F303933" w14:textId="77777777" w:rsidR="002D32E8" w:rsidRPr="008B130B" w:rsidRDefault="002D32E8" w:rsidP="002D32E8">
      <w:pPr>
        <w:jc w:val="both"/>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960A87" w:rsidRPr="008B130B" w14:paraId="7DD5C4FD"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F4BA4" w14:textId="77777777" w:rsidR="00960A87" w:rsidRPr="008B130B" w:rsidRDefault="00960A87" w:rsidP="00ED4620">
            <w:pPr>
              <w:jc w:val="center"/>
              <w:rPr>
                <w:rFonts w:cs="Arial"/>
                <w:b/>
                <w:bCs/>
                <w:color w:val="000000"/>
                <w:sz w:val="22"/>
                <w:szCs w:val="22"/>
                <w:lang w:eastAsia="sl-SI"/>
              </w:rPr>
            </w:pPr>
            <w:bookmarkStart w:id="9" w:name="_Hlk238203978"/>
            <w:r w:rsidRPr="008B130B">
              <w:rPr>
                <w:rFonts w:cs="Arial"/>
                <w:b/>
                <w:bCs/>
                <w:color w:val="000000"/>
                <w:sz w:val="22"/>
                <w:szCs w:val="22"/>
                <w:lang w:eastAsia="sl-SI"/>
              </w:rPr>
              <w:t xml:space="preserve">Vod za </w:t>
            </w:r>
            <w:bookmarkEnd w:id="9"/>
            <w:r w:rsidRPr="008B130B">
              <w:rPr>
                <w:rFonts w:cs="Arial"/>
                <w:b/>
                <w:bCs/>
                <w:color w:val="000000"/>
                <w:sz w:val="22"/>
                <w:szCs w:val="22"/>
                <w:lang w:eastAsia="sl-SI"/>
              </w:rPr>
              <w:t>logistiko</w:t>
            </w:r>
          </w:p>
        </w:tc>
      </w:tr>
      <w:tr w:rsidR="00960A87" w:rsidRPr="008B130B" w14:paraId="67F377F7"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32C34" w14:textId="77777777" w:rsidR="00960A87" w:rsidRPr="008B130B" w:rsidRDefault="00960A87" w:rsidP="00ED4620">
            <w:pPr>
              <w:jc w:val="center"/>
              <w:rPr>
                <w:rFonts w:cs="Arial"/>
                <w:b/>
                <w:bCs/>
                <w:color w:val="000000"/>
                <w:sz w:val="22"/>
                <w:szCs w:val="22"/>
                <w:lang w:eastAsia="sl-SI"/>
              </w:rPr>
            </w:pPr>
            <w:r w:rsidRPr="008B130B">
              <w:rPr>
                <w:rFonts w:cs="Arial"/>
                <w:b/>
                <w:bCs/>
                <w:color w:val="000000"/>
                <w:sz w:val="22"/>
                <w:szCs w:val="22"/>
                <w:lang w:eastAsia="sl-SI"/>
              </w:rPr>
              <w:t>Vodstvo voda</w:t>
            </w:r>
          </w:p>
        </w:tc>
      </w:tr>
      <w:tr w:rsidR="00960A87" w:rsidRPr="008B130B" w14:paraId="682F6177"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024E3DF6" w14:textId="14B38617" w:rsidR="00960A87" w:rsidRPr="008B130B" w:rsidRDefault="00E0478F" w:rsidP="00ED4620">
            <w:pPr>
              <w:jc w:val="center"/>
              <w:rPr>
                <w:rFonts w:cs="Arial"/>
                <w:color w:val="000000"/>
                <w:sz w:val="22"/>
                <w:szCs w:val="22"/>
                <w:lang w:eastAsia="sl-SI"/>
              </w:rPr>
            </w:pPr>
            <w:r>
              <w:rPr>
                <w:rFonts w:cs="Arial"/>
                <w:color w:val="000000"/>
                <w:sz w:val="22"/>
                <w:szCs w:val="22"/>
                <w:lang w:eastAsia="sl-SI"/>
              </w:rPr>
              <w:t>D</w:t>
            </w:r>
            <w:r w:rsidR="00960A87"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0EABCA2E" w14:textId="462BD3D5" w:rsidR="00960A87" w:rsidRPr="008B130B" w:rsidRDefault="00E0478F" w:rsidP="00ED4620">
            <w:pPr>
              <w:jc w:val="center"/>
              <w:rPr>
                <w:rFonts w:cs="Arial"/>
                <w:color w:val="000000"/>
                <w:sz w:val="22"/>
                <w:szCs w:val="22"/>
                <w:lang w:eastAsia="sl-SI"/>
              </w:rPr>
            </w:pPr>
            <w:r>
              <w:rPr>
                <w:rFonts w:cs="Arial"/>
                <w:color w:val="000000"/>
                <w:sz w:val="22"/>
                <w:szCs w:val="22"/>
                <w:lang w:eastAsia="sl-SI"/>
              </w:rPr>
              <w:t>Š</w:t>
            </w:r>
            <w:r w:rsidR="00960A87" w:rsidRPr="008B130B">
              <w:rPr>
                <w:rFonts w:cs="Arial"/>
                <w:color w:val="000000"/>
                <w:sz w:val="22"/>
                <w:szCs w:val="22"/>
                <w:lang w:eastAsia="sl-SI"/>
              </w:rPr>
              <w:t>t.</w:t>
            </w:r>
          </w:p>
          <w:p w14:paraId="6F7808F3"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6AFC32A2" w14:textId="0715C6C4" w:rsidR="00960A87" w:rsidRPr="008B130B" w:rsidRDefault="00E0478F" w:rsidP="00ED4620">
            <w:pPr>
              <w:jc w:val="center"/>
              <w:rPr>
                <w:rFonts w:cs="Arial"/>
                <w:color w:val="000000"/>
                <w:sz w:val="22"/>
                <w:szCs w:val="22"/>
                <w:lang w:eastAsia="sl-SI"/>
              </w:rPr>
            </w:pPr>
            <w:r>
              <w:rPr>
                <w:rFonts w:cs="Arial"/>
                <w:color w:val="000000"/>
                <w:sz w:val="22"/>
                <w:szCs w:val="22"/>
                <w:lang w:eastAsia="sl-SI"/>
              </w:rPr>
              <w:t>P</w:t>
            </w:r>
            <w:r w:rsidR="00960A87" w:rsidRPr="008B130B">
              <w:rPr>
                <w:rFonts w:cs="Arial"/>
                <w:color w:val="000000"/>
                <w:sz w:val="22"/>
                <w:szCs w:val="22"/>
                <w:lang w:eastAsia="sl-SI"/>
              </w:rPr>
              <w:t>osebn</w:t>
            </w:r>
            <w:r w:rsidR="00F502FF">
              <w:rPr>
                <w:rFonts w:cs="Arial"/>
                <w:color w:val="000000"/>
                <w:sz w:val="22"/>
                <w:szCs w:val="22"/>
                <w:lang w:eastAsia="sl-SI"/>
              </w:rPr>
              <w:t>o</w:t>
            </w:r>
            <w:r w:rsidR="00960A87" w:rsidRPr="008B130B">
              <w:rPr>
                <w:rFonts w:cs="Arial"/>
                <w:color w:val="000000"/>
                <w:sz w:val="22"/>
                <w:szCs w:val="22"/>
                <w:lang w:eastAsia="sl-SI"/>
              </w:rPr>
              <w:t xml:space="preserve"> znanj</w:t>
            </w:r>
            <w:r w:rsidR="00F502FF">
              <w:rPr>
                <w:rFonts w:cs="Arial"/>
                <w:color w:val="000000"/>
                <w:sz w:val="22"/>
                <w:szCs w:val="22"/>
                <w:lang w:eastAsia="sl-SI"/>
              </w:rPr>
              <w:t>e</w:t>
            </w:r>
          </w:p>
        </w:tc>
      </w:tr>
      <w:tr w:rsidR="00960A87" w:rsidRPr="008B130B" w14:paraId="5EEF5052"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CBB12BB"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Poveljnik voda</w:t>
            </w:r>
          </w:p>
        </w:tc>
        <w:tc>
          <w:tcPr>
            <w:tcW w:w="959" w:type="dxa"/>
            <w:tcBorders>
              <w:top w:val="nil"/>
              <w:left w:val="nil"/>
              <w:bottom w:val="single" w:sz="4" w:space="0" w:color="auto"/>
              <w:right w:val="single" w:sz="4" w:space="0" w:color="auto"/>
            </w:tcBorders>
            <w:shd w:val="clear" w:color="auto" w:fill="auto"/>
            <w:noWrap/>
            <w:vAlign w:val="center"/>
            <w:hideMark/>
          </w:tcPr>
          <w:p w14:paraId="2FCA7D7B"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063CA0BE"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960A87" w:rsidRPr="008B130B" w14:paraId="0B842B05"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DE93594"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Namestnik poveljnika voda</w:t>
            </w:r>
          </w:p>
        </w:tc>
        <w:tc>
          <w:tcPr>
            <w:tcW w:w="959" w:type="dxa"/>
            <w:tcBorders>
              <w:top w:val="nil"/>
              <w:left w:val="nil"/>
              <w:bottom w:val="single" w:sz="4" w:space="0" w:color="auto"/>
              <w:right w:val="single" w:sz="4" w:space="0" w:color="auto"/>
            </w:tcBorders>
            <w:shd w:val="clear" w:color="auto" w:fill="auto"/>
            <w:noWrap/>
            <w:vAlign w:val="center"/>
            <w:hideMark/>
          </w:tcPr>
          <w:p w14:paraId="16B935CD" w14:textId="77777777" w:rsidR="00960A87" w:rsidRPr="008B130B" w:rsidRDefault="00960A87" w:rsidP="00ED4620">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5A51B471" w14:textId="77777777" w:rsidR="00960A87" w:rsidRPr="008B130B" w:rsidRDefault="00960A87" w:rsidP="00ED462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bl>
    <w:p w14:paraId="68731BBB" w14:textId="77777777" w:rsidR="00960A87" w:rsidRPr="008B130B" w:rsidRDefault="00960A87" w:rsidP="002D32E8">
      <w:pPr>
        <w:jc w:val="both"/>
        <w:rPr>
          <w:rFonts w:cs="Arial"/>
          <w:sz w:val="22"/>
          <w:szCs w:val="22"/>
        </w:rPr>
      </w:pPr>
    </w:p>
    <w:p w14:paraId="22FBC8A0" w14:textId="13457D33" w:rsidR="00FB73E1" w:rsidRPr="008B130B" w:rsidRDefault="00FB73E1" w:rsidP="00FB73E1">
      <w:pPr>
        <w:jc w:val="both"/>
        <w:rPr>
          <w:rFonts w:cs="Arial"/>
          <w:sz w:val="22"/>
          <w:szCs w:val="22"/>
        </w:rPr>
      </w:pPr>
      <w:r w:rsidRPr="008B130B">
        <w:rPr>
          <w:rFonts w:cs="Arial"/>
          <w:sz w:val="22"/>
          <w:szCs w:val="22"/>
        </w:rPr>
        <w:t xml:space="preserve">Vod za logistiko sestavljajo vodstvo voda </w:t>
      </w:r>
      <w:r w:rsidR="00E0478F">
        <w:rPr>
          <w:rFonts w:cs="Arial"/>
          <w:sz w:val="22"/>
          <w:szCs w:val="22"/>
        </w:rPr>
        <w:t>in</w:t>
      </w:r>
      <w:r w:rsidR="00E0478F" w:rsidRPr="008B130B">
        <w:rPr>
          <w:rFonts w:cs="Arial"/>
          <w:sz w:val="22"/>
          <w:szCs w:val="22"/>
        </w:rPr>
        <w:t xml:space="preserve"> </w:t>
      </w:r>
      <w:r w:rsidRPr="008B130B">
        <w:rPr>
          <w:rFonts w:cs="Arial"/>
          <w:sz w:val="22"/>
          <w:szCs w:val="22"/>
        </w:rPr>
        <w:t xml:space="preserve">najmanj en oddelek za prevoze </w:t>
      </w:r>
      <w:r w:rsidR="00E0478F">
        <w:rPr>
          <w:rFonts w:cs="Arial"/>
          <w:sz w:val="22"/>
          <w:szCs w:val="22"/>
        </w:rPr>
        <w:t>ter</w:t>
      </w:r>
      <w:r w:rsidR="00E0478F" w:rsidRPr="008B130B">
        <w:rPr>
          <w:rFonts w:cs="Arial"/>
          <w:sz w:val="22"/>
          <w:szCs w:val="22"/>
        </w:rPr>
        <w:t xml:space="preserve"> </w:t>
      </w:r>
      <w:r w:rsidRPr="008B130B">
        <w:rPr>
          <w:rFonts w:cs="Arial"/>
          <w:sz w:val="22"/>
          <w:szCs w:val="22"/>
        </w:rPr>
        <w:t xml:space="preserve">en oddelek za skladiščno poslovanje. </w:t>
      </w:r>
    </w:p>
    <w:p w14:paraId="304C66FC" w14:textId="77777777" w:rsidR="00FB73E1" w:rsidRPr="008B130B" w:rsidRDefault="00FB73E1" w:rsidP="002D32E8">
      <w:pPr>
        <w:jc w:val="both"/>
        <w:rPr>
          <w:rFonts w:cs="Arial"/>
          <w:sz w:val="22"/>
          <w:szCs w:val="22"/>
        </w:rPr>
      </w:pPr>
    </w:p>
    <w:p w14:paraId="7E17A89C" w14:textId="6BE0C80B" w:rsidR="00F15ACE" w:rsidRPr="008B130B" w:rsidRDefault="00F15ACE" w:rsidP="002D32E8">
      <w:pPr>
        <w:jc w:val="both"/>
        <w:rPr>
          <w:rFonts w:cs="Arial"/>
          <w:sz w:val="22"/>
          <w:szCs w:val="22"/>
        </w:rPr>
      </w:pPr>
      <w:r w:rsidRPr="008B130B">
        <w:rPr>
          <w:rFonts w:cs="Arial"/>
          <w:sz w:val="22"/>
          <w:szCs w:val="22"/>
        </w:rPr>
        <w:t>Vod</w:t>
      </w:r>
      <w:r w:rsidR="00FB73E1" w:rsidRPr="008B130B">
        <w:rPr>
          <w:rFonts w:cs="Arial"/>
          <w:sz w:val="22"/>
          <w:szCs w:val="22"/>
        </w:rPr>
        <w:t xml:space="preserve"> za logistiko</w:t>
      </w:r>
      <w:r w:rsidRPr="008B130B">
        <w:rPr>
          <w:rFonts w:cs="Arial"/>
          <w:sz w:val="22"/>
          <w:szCs w:val="22"/>
        </w:rPr>
        <w:t xml:space="preserve"> ima </w:t>
      </w:r>
      <w:r w:rsidR="00E0478F">
        <w:rPr>
          <w:rFonts w:cs="Arial"/>
          <w:sz w:val="22"/>
          <w:szCs w:val="22"/>
        </w:rPr>
        <w:t>najmanj</w:t>
      </w:r>
      <w:r w:rsidR="00E0478F" w:rsidRPr="008B130B">
        <w:rPr>
          <w:rFonts w:cs="Arial"/>
          <w:sz w:val="22"/>
          <w:szCs w:val="22"/>
        </w:rPr>
        <w:t xml:space="preserve"> </w:t>
      </w:r>
      <w:r w:rsidRPr="008B130B">
        <w:rPr>
          <w:rFonts w:cs="Arial"/>
          <w:sz w:val="22"/>
          <w:szCs w:val="22"/>
        </w:rPr>
        <w:t>20 pripadnikov.</w:t>
      </w:r>
    </w:p>
    <w:p w14:paraId="6CAC6B6B" w14:textId="77777777" w:rsidR="00F15ACE" w:rsidRPr="008B130B" w:rsidRDefault="00F15ACE" w:rsidP="002D32E8">
      <w:pPr>
        <w:jc w:val="both"/>
        <w:rPr>
          <w:rFonts w:cs="Arial"/>
          <w:sz w:val="22"/>
          <w:szCs w:val="22"/>
          <w:lang w:eastAsia="sl-SI"/>
        </w:rPr>
      </w:pPr>
    </w:p>
    <w:p w14:paraId="2DA1E6BA" w14:textId="296748E1"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3</w:t>
      </w:r>
      <w:r w:rsidRPr="008B130B">
        <w:rPr>
          <w:rFonts w:cs="Arial"/>
          <w:sz w:val="22"/>
          <w:szCs w:val="22"/>
          <w:lang w:eastAsia="sl-SI"/>
        </w:rPr>
        <w:t>.2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2D32E8" w:rsidRPr="008B130B" w14:paraId="16376237"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371D34FA" w14:textId="77777777" w:rsidR="002D32E8" w:rsidRPr="008B130B" w:rsidRDefault="002D32E8"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8638A1"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020AC586"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5BF96D8"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2D32E8" w:rsidRPr="008B130B" w14:paraId="38CD0E45"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2484C1D" w14:textId="77777777" w:rsidR="002D32E8" w:rsidRPr="008B130B" w:rsidRDefault="002D32E8"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5A9CFBB5"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53713362"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1FC3CC41"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DA93479" w14:textId="77777777" w:rsidR="002D32E8" w:rsidRPr="008B130B" w:rsidRDefault="002D32E8"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4F4EE3C4"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2084BFEE"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50A46B6E"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57F9555" w14:textId="77777777" w:rsidR="002D32E8" w:rsidRPr="008B130B" w:rsidRDefault="002D32E8"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7A90AECC"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1B8ECEE8"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1BCDFE35"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EBA29EF" w14:textId="77777777" w:rsidR="002D32E8" w:rsidRPr="008B130B" w:rsidRDefault="00F56FD0" w:rsidP="009A1192">
            <w:pPr>
              <w:rPr>
                <w:rFonts w:cs="Arial"/>
                <w:sz w:val="22"/>
                <w:szCs w:val="22"/>
                <w:lang w:eastAsia="sl-SI"/>
              </w:rPr>
            </w:pPr>
            <w:r w:rsidRPr="008B130B">
              <w:rPr>
                <w:rFonts w:cs="Arial"/>
                <w:sz w:val="22"/>
                <w:szCs w:val="22"/>
                <w:lang w:eastAsia="sl-SI"/>
              </w:rPr>
              <w:t>Spalna</w:t>
            </w:r>
            <w:r w:rsidR="002D32E8"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56E7A0E5"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0F1460B0"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bl>
    <w:p w14:paraId="489DE88E" w14:textId="77777777" w:rsidR="008A21DC" w:rsidRPr="008B130B" w:rsidRDefault="008A21DC" w:rsidP="008A21DC">
      <w:pPr>
        <w:rPr>
          <w:rFonts w:cs="Arial"/>
          <w:sz w:val="22"/>
          <w:szCs w:val="22"/>
          <w:lang w:eastAsia="sl-SI"/>
        </w:rPr>
      </w:pPr>
    </w:p>
    <w:p w14:paraId="6CEF7D5A" w14:textId="77777777" w:rsidR="008A21DC" w:rsidRPr="008B130B" w:rsidRDefault="008A21DC" w:rsidP="008A21DC">
      <w:pPr>
        <w:rPr>
          <w:rFonts w:cs="Arial"/>
          <w:sz w:val="22"/>
          <w:szCs w:val="22"/>
          <w:lang w:eastAsia="sl-SI"/>
        </w:rPr>
      </w:pPr>
    </w:p>
    <w:p w14:paraId="3AA8E9DF" w14:textId="7A63B561" w:rsidR="003576DB" w:rsidRPr="008B130B" w:rsidRDefault="00FA203A" w:rsidP="003576DB">
      <w:pPr>
        <w:pStyle w:val="Naslov4"/>
        <w:rPr>
          <w:rFonts w:cs="Arial"/>
          <w:sz w:val="22"/>
          <w:szCs w:val="22"/>
          <w:lang w:eastAsia="sl-SI"/>
        </w:rPr>
      </w:pPr>
      <w:r w:rsidRPr="008B130B">
        <w:rPr>
          <w:rFonts w:cs="Arial"/>
          <w:sz w:val="22"/>
          <w:szCs w:val="22"/>
          <w:lang w:eastAsia="sl-SI"/>
        </w:rPr>
        <w:lastRenderedPageBreak/>
        <w:t xml:space="preserve">2.6.4 </w:t>
      </w:r>
      <w:r w:rsidR="003576DB" w:rsidRPr="008B130B">
        <w:rPr>
          <w:rFonts w:cs="Arial"/>
          <w:sz w:val="22"/>
          <w:szCs w:val="22"/>
          <w:lang w:eastAsia="sl-SI"/>
        </w:rPr>
        <w:t>Ekipa za nastanitev in oskrbo enot</w:t>
      </w:r>
    </w:p>
    <w:p w14:paraId="7D20D35E" w14:textId="77777777" w:rsidR="008A21DC" w:rsidRPr="008B130B" w:rsidRDefault="008A21DC" w:rsidP="008A21DC">
      <w:pPr>
        <w:rPr>
          <w:rFonts w:cs="Arial"/>
          <w:sz w:val="22"/>
          <w:szCs w:val="22"/>
          <w:lang w:eastAsia="sl-SI"/>
        </w:rPr>
      </w:pPr>
    </w:p>
    <w:p w14:paraId="6F59C8AA" w14:textId="77777777" w:rsidR="008A21DC" w:rsidRPr="008B130B" w:rsidRDefault="008A21DC" w:rsidP="008A21DC">
      <w:pPr>
        <w:rPr>
          <w:rFonts w:cs="Arial"/>
          <w:sz w:val="22"/>
          <w:szCs w:val="22"/>
          <w:lang w:eastAsia="sl-SI"/>
        </w:rPr>
      </w:pPr>
      <w:r w:rsidRPr="008B130B">
        <w:rPr>
          <w:rFonts w:cs="Arial"/>
          <w:noProof/>
          <w:sz w:val="22"/>
          <w:szCs w:val="22"/>
          <w:lang w:eastAsia="sl-SI"/>
        </w:rPr>
        <w:drawing>
          <wp:inline distT="0" distB="0" distL="0" distR="0" wp14:anchorId="16C4CCE9" wp14:editId="16F5D0FA">
            <wp:extent cx="4800600" cy="2276475"/>
            <wp:effectExtent l="0" t="0" r="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14:paraId="627403FD" w14:textId="77777777" w:rsidR="003576DB" w:rsidRPr="008B130B" w:rsidRDefault="003576DB" w:rsidP="003576DB">
      <w:pPr>
        <w:rPr>
          <w:rFonts w:cs="Arial"/>
          <w:sz w:val="22"/>
          <w:szCs w:val="22"/>
          <w:lang w:eastAsia="sl-SI"/>
        </w:rPr>
      </w:pPr>
    </w:p>
    <w:p w14:paraId="17C9DFD9" w14:textId="5E323BAE" w:rsidR="003576DB" w:rsidRPr="008B130B" w:rsidRDefault="003576DB" w:rsidP="003576DB">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4</w:t>
      </w:r>
      <w:r w:rsidRPr="008B130B">
        <w:rPr>
          <w:rFonts w:cs="Arial"/>
          <w:sz w:val="22"/>
          <w:szCs w:val="22"/>
          <w:lang w:eastAsia="sl-SI"/>
        </w:rPr>
        <w:t>.1 Kadrovska sestava</w:t>
      </w: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3576DB" w:rsidRPr="008B130B" w14:paraId="49C52E30"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D40A1" w14:textId="77777777" w:rsidR="003576DB" w:rsidRPr="008B130B" w:rsidRDefault="003576DB" w:rsidP="009A1192">
            <w:pPr>
              <w:jc w:val="center"/>
              <w:rPr>
                <w:rFonts w:cs="Arial"/>
                <w:b/>
                <w:bCs/>
                <w:color w:val="000000"/>
                <w:sz w:val="22"/>
                <w:szCs w:val="22"/>
                <w:lang w:eastAsia="sl-SI"/>
              </w:rPr>
            </w:pPr>
            <w:r w:rsidRPr="008B130B">
              <w:rPr>
                <w:rFonts w:cs="Arial"/>
                <w:b/>
                <w:bCs/>
                <w:color w:val="000000"/>
                <w:sz w:val="22"/>
                <w:szCs w:val="22"/>
                <w:lang w:eastAsia="sl-SI"/>
              </w:rPr>
              <w:t>Ekipa za nastanitev in oskrbo enot</w:t>
            </w:r>
          </w:p>
        </w:tc>
      </w:tr>
      <w:tr w:rsidR="003576DB" w:rsidRPr="008B130B" w14:paraId="282A4DEE" w14:textId="77777777" w:rsidTr="0097605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2C89CF24" w14:textId="48285C59" w:rsidR="003576DB"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3576DB"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3DDC5A8A" w14:textId="4F6BAFE0" w:rsidR="003576DB"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3576DB" w:rsidRPr="008B130B">
              <w:rPr>
                <w:rFonts w:cs="Arial"/>
                <w:color w:val="000000"/>
                <w:sz w:val="22"/>
                <w:szCs w:val="22"/>
                <w:lang w:eastAsia="sl-SI"/>
              </w:rPr>
              <w:t>t.</w:t>
            </w:r>
          </w:p>
          <w:p w14:paraId="498A3E64" w14:textId="77777777" w:rsidR="003576DB" w:rsidRPr="008B130B" w:rsidRDefault="003576DB"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57886F7F" w14:textId="20F40DCA" w:rsidR="003576DB"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3576DB" w:rsidRPr="008B130B">
              <w:rPr>
                <w:rFonts w:cs="Arial"/>
                <w:color w:val="000000"/>
                <w:sz w:val="22"/>
                <w:szCs w:val="22"/>
                <w:lang w:eastAsia="sl-SI"/>
              </w:rPr>
              <w:t>osebn</w:t>
            </w:r>
            <w:r w:rsidR="00F502FF">
              <w:rPr>
                <w:rFonts w:cs="Arial"/>
                <w:color w:val="000000"/>
                <w:sz w:val="22"/>
                <w:szCs w:val="22"/>
                <w:lang w:eastAsia="sl-SI"/>
              </w:rPr>
              <w:t>o</w:t>
            </w:r>
            <w:r w:rsidR="003576DB" w:rsidRPr="008B130B">
              <w:rPr>
                <w:rFonts w:cs="Arial"/>
                <w:color w:val="000000"/>
                <w:sz w:val="22"/>
                <w:szCs w:val="22"/>
                <w:lang w:eastAsia="sl-SI"/>
              </w:rPr>
              <w:t xml:space="preserve"> znanj</w:t>
            </w:r>
            <w:r w:rsidR="00F502FF">
              <w:rPr>
                <w:rFonts w:cs="Arial"/>
                <w:color w:val="000000"/>
                <w:sz w:val="22"/>
                <w:szCs w:val="22"/>
                <w:lang w:eastAsia="sl-SI"/>
              </w:rPr>
              <w:t>e</w:t>
            </w:r>
          </w:p>
        </w:tc>
      </w:tr>
      <w:tr w:rsidR="003576DB" w:rsidRPr="008B130B" w14:paraId="11980A6B"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9FC616C" w14:textId="77777777" w:rsidR="003576DB" w:rsidRPr="008B130B" w:rsidRDefault="003576DB"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623274C1" w14:textId="77777777" w:rsidR="003576DB" w:rsidRPr="008B130B" w:rsidRDefault="003576DB"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44B5E827" w14:textId="4DC1C4AA" w:rsidR="003576DB" w:rsidRPr="008B130B" w:rsidRDefault="003576DB" w:rsidP="009A1192">
            <w:pPr>
              <w:rPr>
                <w:rFonts w:cs="Arial"/>
                <w:color w:val="000000"/>
                <w:sz w:val="22"/>
                <w:szCs w:val="22"/>
                <w:lang w:eastAsia="sl-SI"/>
              </w:rPr>
            </w:pPr>
            <w:r w:rsidRPr="008B130B">
              <w:rPr>
                <w:rFonts w:cs="Arial"/>
                <w:color w:val="000000"/>
                <w:sz w:val="22"/>
                <w:szCs w:val="22"/>
                <w:lang w:eastAsia="sl-SI"/>
              </w:rPr>
              <w:t>usposabljanje pripadnikov služb za podporo, znanj</w:t>
            </w:r>
            <w:r w:rsidR="00E0478F">
              <w:rPr>
                <w:rFonts w:cs="Arial"/>
                <w:color w:val="000000"/>
                <w:sz w:val="22"/>
                <w:szCs w:val="22"/>
                <w:lang w:eastAsia="sl-SI"/>
              </w:rPr>
              <w:t>e</w:t>
            </w:r>
            <w:r w:rsidRPr="008B130B">
              <w:rPr>
                <w:rFonts w:cs="Arial"/>
                <w:color w:val="000000"/>
                <w:sz w:val="22"/>
                <w:szCs w:val="22"/>
                <w:lang w:eastAsia="sl-SI"/>
              </w:rPr>
              <w:t xml:space="preserve"> s področja logistike in nastanitvenih zmogljivosti</w:t>
            </w:r>
          </w:p>
        </w:tc>
      </w:tr>
      <w:tr w:rsidR="003576DB" w:rsidRPr="008B130B" w14:paraId="3FD67624"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0D47414" w14:textId="77777777" w:rsidR="003576DB" w:rsidRPr="008B130B" w:rsidRDefault="003576DB" w:rsidP="009A1192">
            <w:pPr>
              <w:rPr>
                <w:rFonts w:cs="Arial"/>
                <w:color w:val="000000"/>
                <w:sz w:val="22"/>
                <w:szCs w:val="22"/>
                <w:lang w:eastAsia="sl-SI"/>
              </w:rPr>
            </w:pPr>
            <w:r w:rsidRPr="008B130B">
              <w:rPr>
                <w:rFonts w:cs="Arial"/>
                <w:color w:val="000000"/>
                <w:sz w:val="22"/>
                <w:szCs w:val="22"/>
                <w:lang w:eastAsia="sl-SI"/>
              </w:rPr>
              <w:t>Član za nastanitev in oskrbo</w:t>
            </w:r>
          </w:p>
        </w:tc>
        <w:tc>
          <w:tcPr>
            <w:tcW w:w="959" w:type="dxa"/>
            <w:tcBorders>
              <w:top w:val="nil"/>
              <w:left w:val="nil"/>
              <w:bottom w:val="single" w:sz="4" w:space="0" w:color="auto"/>
              <w:right w:val="single" w:sz="4" w:space="0" w:color="auto"/>
            </w:tcBorders>
            <w:shd w:val="clear" w:color="auto" w:fill="auto"/>
            <w:noWrap/>
            <w:vAlign w:val="center"/>
            <w:hideMark/>
          </w:tcPr>
          <w:p w14:paraId="4175E880" w14:textId="77777777" w:rsidR="003576DB" w:rsidRPr="008B130B" w:rsidRDefault="003576DB" w:rsidP="009A1192">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63654A0B" w14:textId="1DA29623" w:rsidR="003576DB" w:rsidRPr="008B130B" w:rsidRDefault="003576DB" w:rsidP="009A1192">
            <w:pPr>
              <w:rPr>
                <w:rFonts w:cs="Arial"/>
                <w:color w:val="000000"/>
                <w:sz w:val="22"/>
                <w:szCs w:val="22"/>
                <w:lang w:eastAsia="sl-SI"/>
              </w:rPr>
            </w:pPr>
            <w:r w:rsidRPr="008B130B">
              <w:rPr>
                <w:rFonts w:cs="Arial"/>
                <w:color w:val="000000"/>
                <w:sz w:val="22"/>
                <w:szCs w:val="22"/>
                <w:lang w:eastAsia="sl-SI"/>
              </w:rPr>
              <w:t>usposabljanje pripadnikov služb za podporo, znanj</w:t>
            </w:r>
            <w:r w:rsidR="00E0478F">
              <w:rPr>
                <w:rFonts w:cs="Arial"/>
                <w:color w:val="000000"/>
                <w:sz w:val="22"/>
                <w:szCs w:val="22"/>
                <w:lang w:eastAsia="sl-SI"/>
              </w:rPr>
              <w:t>e</w:t>
            </w:r>
            <w:r w:rsidRPr="008B130B">
              <w:rPr>
                <w:rFonts w:cs="Arial"/>
                <w:color w:val="000000"/>
                <w:sz w:val="22"/>
                <w:szCs w:val="22"/>
                <w:lang w:eastAsia="sl-SI"/>
              </w:rPr>
              <w:t xml:space="preserve"> s področja logistike in nastanitvenih zmogljivosti</w:t>
            </w:r>
          </w:p>
        </w:tc>
      </w:tr>
      <w:tr w:rsidR="003576DB" w:rsidRPr="008B130B" w14:paraId="39BB4568" w14:textId="77777777" w:rsidTr="0097605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17F1D5E" w14:textId="77777777" w:rsidR="003576DB" w:rsidRPr="008B130B" w:rsidRDefault="003576DB" w:rsidP="009A1192">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24967445" w14:textId="77777777" w:rsidR="003576DB" w:rsidRPr="008B130B" w:rsidRDefault="00C24AB8" w:rsidP="009A1192">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nil"/>
              <w:left w:val="nil"/>
              <w:bottom w:val="nil"/>
              <w:right w:val="nil"/>
            </w:tcBorders>
            <w:shd w:val="clear" w:color="auto" w:fill="auto"/>
            <w:noWrap/>
            <w:vAlign w:val="bottom"/>
            <w:hideMark/>
          </w:tcPr>
          <w:p w14:paraId="3AF73BBB" w14:textId="77777777" w:rsidR="003576DB" w:rsidRPr="008B130B" w:rsidRDefault="003576DB" w:rsidP="009A1192">
            <w:pPr>
              <w:jc w:val="center"/>
              <w:rPr>
                <w:rFonts w:cs="Arial"/>
                <w:color w:val="000000"/>
                <w:sz w:val="22"/>
                <w:szCs w:val="22"/>
                <w:lang w:eastAsia="sl-SI"/>
              </w:rPr>
            </w:pPr>
          </w:p>
        </w:tc>
      </w:tr>
    </w:tbl>
    <w:p w14:paraId="606283C4" w14:textId="77777777" w:rsidR="003576DB" w:rsidRPr="008B130B" w:rsidRDefault="003576DB" w:rsidP="003576DB">
      <w:pPr>
        <w:jc w:val="both"/>
        <w:rPr>
          <w:rFonts w:cs="Arial"/>
          <w:sz w:val="22"/>
          <w:szCs w:val="22"/>
          <w:lang w:eastAsia="sl-SI"/>
        </w:rPr>
      </w:pPr>
    </w:p>
    <w:p w14:paraId="3E65E001" w14:textId="0166712B" w:rsidR="003576DB" w:rsidRPr="008B130B" w:rsidRDefault="003576DB" w:rsidP="003576DB">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4</w:t>
      </w:r>
      <w:r w:rsidRPr="008B130B">
        <w:rPr>
          <w:rFonts w:cs="Arial"/>
          <w:sz w:val="22"/>
          <w:szCs w:val="22"/>
          <w:lang w:eastAsia="sl-SI"/>
        </w:rPr>
        <w:t>.2 Opremljenost</w:t>
      </w:r>
    </w:p>
    <w:p w14:paraId="654F4C1F" w14:textId="77777777" w:rsidR="003576DB" w:rsidRPr="008B130B" w:rsidRDefault="003576DB" w:rsidP="003576DB">
      <w:pPr>
        <w:rPr>
          <w:rFonts w:cs="Arial"/>
          <w:sz w:val="22"/>
          <w:szCs w:val="22"/>
          <w:lang w:eastAsia="sl-SI"/>
        </w:rPr>
      </w:pP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3576DB" w:rsidRPr="008B130B" w14:paraId="1ADAC647" w14:textId="77777777" w:rsidTr="00231CC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2E281F39" w14:textId="77777777" w:rsidR="003576DB" w:rsidRPr="008B130B" w:rsidRDefault="003576DB"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429F01" w14:textId="77777777" w:rsidR="003576DB" w:rsidRPr="008B130B" w:rsidRDefault="003576DB"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3EC82A38"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5F54E42"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3576DB" w:rsidRPr="008B130B" w14:paraId="1A211EA9"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00883EE" w14:textId="77777777" w:rsidR="003576DB" w:rsidRPr="008B130B" w:rsidRDefault="003576DB"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01BA1649" w14:textId="77777777" w:rsidR="003576DB" w:rsidRPr="008B130B" w:rsidRDefault="003576DB"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5AF5934F" w14:textId="77777777" w:rsidR="003576DB" w:rsidRPr="008B130B" w:rsidRDefault="003576DB" w:rsidP="009A1192">
            <w:pPr>
              <w:jc w:val="center"/>
              <w:rPr>
                <w:rFonts w:cs="Arial"/>
                <w:sz w:val="22"/>
                <w:szCs w:val="22"/>
                <w:lang w:eastAsia="sl-SI"/>
              </w:rPr>
            </w:pPr>
            <w:r w:rsidRPr="008B130B">
              <w:rPr>
                <w:rFonts w:cs="Arial"/>
                <w:sz w:val="22"/>
                <w:szCs w:val="22"/>
                <w:lang w:eastAsia="sl-SI"/>
              </w:rPr>
              <w:t>1</w:t>
            </w:r>
          </w:p>
        </w:tc>
      </w:tr>
      <w:tr w:rsidR="003576DB" w:rsidRPr="008B130B" w14:paraId="564526D1"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03A20587" w14:textId="77777777" w:rsidR="003576DB" w:rsidRPr="008B130B" w:rsidRDefault="003576DB"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79BAAE22" w14:textId="77777777" w:rsidR="003576DB" w:rsidRPr="008B130B" w:rsidRDefault="003576DB"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09B740FF" w14:textId="77777777" w:rsidR="003576DB" w:rsidRPr="008B130B" w:rsidRDefault="003576DB" w:rsidP="009A1192">
            <w:pPr>
              <w:jc w:val="center"/>
              <w:rPr>
                <w:rFonts w:cs="Arial"/>
                <w:sz w:val="22"/>
                <w:szCs w:val="22"/>
                <w:lang w:eastAsia="sl-SI"/>
              </w:rPr>
            </w:pPr>
            <w:r w:rsidRPr="008B130B">
              <w:rPr>
                <w:rFonts w:cs="Arial"/>
                <w:sz w:val="22"/>
                <w:szCs w:val="22"/>
                <w:lang w:eastAsia="sl-SI"/>
              </w:rPr>
              <w:t>1</w:t>
            </w:r>
          </w:p>
        </w:tc>
      </w:tr>
      <w:tr w:rsidR="003576DB" w:rsidRPr="008B130B" w14:paraId="49385723"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5EEF1E6" w14:textId="77777777" w:rsidR="003576DB" w:rsidRPr="008B130B" w:rsidRDefault="003576DB"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2AC2D375" w14:textId="77777777" w:rsidR="003576DB" w:rsidRPr="008B130B" w:rsidRDefault="003576DB"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0F36ED40" w14:textId="77777777" w:rsidR="003576DB" w:rsidRPr="008B130B" w:rsidRDefault="003576DB" w:rsidP="009A1192">
            <w:pPr>
              <w:jc w:val="center"/>
              <w:rPr>
                <w:rFonts w:cs="Arial"/>
                <w:sz w:val="22"/>
                <w:szCs w:val="22"/>
                <w:lang w:eastAsia="sl-SI"/>
              </w:rPr>
            </w:pPr>
            <w:r w:rsidRPr="008B130B">
              <w:rPr>
                <w:rFonts w:cs="Arial"/>
                <w:sz w:val="22"/>
                <w:szCs w:val="22"/>
                <w:lang w:eastAsia="sl-SI"/>
              </w:rPr>
              <w:t>1</w:t>
            </w:r>
          </w:p>
        </w:tc>
      </w:tr>
      <w:tr w:rsidR="003576DB" w:rsidRPr="008B130B" w14:paraId="02303990"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1173BDF9" w14:textId="77777777" w:rsidR="003576DB" w:rsidRPr="008B130B" w:rsidRDefault="00F56FD0" w:rsidP="009A1192">
            <w:pPr>
              <w:rPr>
                <w:rFonts w:cs="Arial"/>
                <w:sz w:val="22"/>
                <w:szCs w:val="22"/>
                <w:lang w:eastAsia="sl-SI"/>
              </w:rPr>
            </w:pPr>
            <w:r w:rsidRPr="008B130B">
              <w:rPr>
                <w:rFonts w:cs="Arial"/>
                <w:sz w:val="22"/>
                <w:szCs w:val="22"/>
                <w:lang w:eastAsia="sl-SI"/>
              </w:rPr>
              <w:t>Spalna</w:t>
            </w:r>
            <w:r w:rsidR="003576DB"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204BAE49" w14:textId="77777777" w:rsidR="003576DB" w:rsidRPr="008B130B" w:rsidRDefault="003576DB"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1269DC2C" w14:textId="77777777" w:rsidR="003576DB" w:rsidRPr="008B130B" w:rsidRDefault="003576DB" w:rsidP="009A1192">
            <w:pPr>
              <w:jc w:val="center"/>
              <w:rPr>
                <w:rFonts w:cs="Arial"/>
                <w:sz w:val="22"/>
                <w:szCs w:val="22"/>
                <w:lang w:eastAsia="sl-SI"/>
              </w:rPr>
            </w:pPr>
            <w:r w:rsidRPr="008B130B">
              <w:rPr>
                <w:rFonts w:cs="Arial"/>
                <w:sz w:val="22"/>
                <w:szCs w:val="22"/>
                <w:lang w:eastAsia="sl-SI"/>
              </w:rPr>
              <w:t>1</w:t>
            </w:r>
          </w:p>
        </w:tc>
      </w:tr>
    </w:tbl>
    <w:p w14:paraId="0F1CF7EC" w14:textId="77777777" w:rsidR="002D32E8" w:rsidRPr="008B130B" w:rsidRDefault="002D32E8" w:rsidP="002D32E8">
      <w:pPr>
        <w:rPr>
          <w:rFonts w:cs="Arial"/>
          <w:sz w:val="22"/>
          <w:szCs w:val="22"/>
          <w:lang w:eastAsia="sl-SI"/>
        </w:rPr>
      </w:pPr>
    </w:p>
    <w:p w14:paraId="655FCB76" w14:textId="2FFF534D" w:rsidR="00AD4559" w:rsidRDefault="00AD4559">
      <w:pPr>
        <w:spacing w:after="160" w:line="259" w:lineRule="auto"/>
        <w:rPr>
          <w:rFonts w:cs="Arial"/>
          <w:sz w:val="22"/>
          <w:szCs w:val="22"/>
          <w:lang w:eastAsia="sl-SI"/>
        </w:rPr>
      </w:pPr>
      <w:r>
        <w:rPr>
          <w:rFonts w:cs="Arial"/>
          <w:sz w:val="22"/>
          <w:szCs w:val="22"/>
          <w:lang w:eastAsia="sl-SI"/>
        </w:rPr>
        <w:br w:type="page"/>
      </w:r>
    </w:p>
    <w:p w14:paraId="270D5D96" w14:textId="521037CA" w:rsidR="002D32E8" w:rsidRPr="008B130B" w:rsidRDefault="00FA203A" w:rsidP="002D32E8">
      <w:pPr>
        <w:pStyle w:val="Naslov4"/>
        <w:rPr>
          <w:rFonts w:cs="Arial"/>
          <w:sz w:val="22"/>
          <w:szCs w:val="22"/>
          <w:lang w:eastAsia="sl-SI"/>
        </w:rPr>
      </w:pPr>
      <w:r w:rsidRPr="008B130B">
        <w:rPr>
          <w:rFonts w:cs="Arial"/>
          <w:sz w:val="22"/>
          <w:szCs w:val="22"/>
          <w:lang w:eastAsia="sl-SI"/>
        </w:rPr>
        <w:lastRenderedPageBreak/>
        <w:t xml:space="preserve">2.6.5 </w:t>
      </w:r>
      <w:r w:rsidR="002D32E8" w:rsidRPr="008B130B">
        <w:rPr>
          <w:rFonts w:cs="Arial"/>
          <w:sz w:val="22"/>
          <w:szCs w:val="22"/>
          <w:lang w:eastAsia="sl-SI"/>
        </w:rPr>
        <w:t>Ekipa za informacijsko in komunikacijsko podporo enotam</w:t>
      </w:r>
    </w:p>
    <w:p w14:paraId="46CC16AA" w14:textId="77777777" w:rsidR="00D734A3" w:rsidRPr="008B130B" w:rsidRDefault="00D734A3" w:rsidP="00D734A3">
      <w:pPr>
        <w:rPr>
          <w:rFonts w:cs="Arial"/>
          <w:sz w:val="22"/>
          <w:szCs w:val="22"/>
          <w:lang w:eastAsia="sl-SI"/>
        </w:rPr>
      </w:pPr>
    </w:p>
    <w:p w14:paraId="1E8E4310" w14:textId="77777777" w:rsidR="002D32E8" w:rsidRPr="008B130B" w:rsidRDefault="00D734A3" w:rsidP="002D32E8">
      <w:pPr>
        <w:jc w:val="both"/>
        <w:rPr>
          <w:rFonts w:cs="Arial"/>
          <w:sz w:val="22"/>
          <w:szCs w:val="22"/>
          <w:lang w:eastAsia="sl-SI"/>
        </w:rPr>
      </w:pPr>
      <w:r w:rsidRPr="008B130B">
        <w:rPr>
          <w:rFonts w:cs="Arial"/>
          <w:noProof/>
          <w:sz w:val="22"/>
          <w:szCs w:val="22"/>
          <w:lang w:eastAsia="sl-SI"/>
        </w:rPr>
        <w:drawing>
          <wp:inline distT="0" distB="0" distL="0" distR="0" wp14:anchorId="6F5EC17D" wp14:editId="054CE6B6">
            <wp:extent cx="4800600" cy="2276475"/>
            <wp:effectExtent l="0" t="0" r="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52AF8558" w14:textId="77777777" w:rsidR="00D734A3" w:rsidRPr="008B130B" w:rsidRDefault="00D734A3" w:rsidP="002D32E8">
      <w:pPr>
        <w:jc w:val="both"/>
        <w:rPr>
          <w:rFonts w:cs="Arial"/>
          <w:sz w:val="22"/>
          <w:szCs w:val="22"/>
          <w:lang w:eastAsia="sl-SI"/>
        </w:rPr>
      </w:pPr>
    </w:p>
    <w:p w14:paraId="329B5437" w14:textId="77777777" w:rsidR="00D734A3" w:rsidRPr="008B130B" w:rsidRDefault="00D734A3" w:rsidP="002D32E8">
      <w:pPr>
        <w:jc w:val="both"/>
        <w:rPr>
          <w:rFonts w:cs="Arial"/>
          <w:sz w:val="22"/>
          <w:szCs w:val="22"/>
          <w:lang w:eastAsia="sl-SI"/>
        </w:rPr>
      </w:pPr>
    </w:p>
    <w:p w14:paraId="0BFA9441" w14:textId="4E8C37D4"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5</w:t>
      </w:r>
      <w:r w:rsidRPr="008B130B">
        <w:rPr>
          <w:rFonts w:cs="Arial"/>
          <w:sz w:val="22"/>
          <w:szCs w:val="22"/>
          <w:lang w:eastAsia="sl-SI"/>
        </w:rPr>
        <w:t>.1</w:t>
      </w:r>
      <w:del w:id="10" w:author="VRABIČ Vesna" w:date="2026-08-25T11:50:00Z">
        <w:r w:rsidRPr="008B130B" w:rsidDel="00E0478F">
          <w:rPr>
            <w:rFonts w:cs="Arial"/>
            <w:sz w:val="22"/>
            <w:szCs w:val="22"/>
            <w:lang w:eastAsia="sl-SI"/>
          </w:rPr>
          <w:delText>.</w:delText>
        </w:r>
      </w:del>
      <w:r w:rsidRPr="008B130B">
        <w:rPr>
          <w:rFonts w:cs="Arial"/>
          <w:sz w:val="22"/>
          <w:szCs w:val="22"/>
          <w:lang w:eastAsia="sl-SI"/>
        </w:rPr>
        <w:t xml:space="preserve"> Kadrovska sestava</w:t>
      </w:r>
    </w:p>
    <w:tbl>
      <w:tblPr>
        <w:tblW w:w="9214" w:type="dxa"/>
        <w:tblInd w:w="-5" w:type="dxa"/>
        <w:tblCellMar>
          <w:left w:w="70" w:type="dxa"/>
          <w:right w:w="70" w:type="dxa"/>
        </w:tblCellMar>
        <w:tblLook w:val="04A0" w:firstRow="1" w:lastRow="0" w:firstColumn="1" w:lastColumn="0" w:noHBand="0" w:noVBand="1"/>
      </w:tblPr>
      <w:tblGrid>
        <w:gridCol w:w="3402"/>
        <w:gridCol w:w="1266"/>
        <w:gridCol w:w="4853"/>
      </w:tblGrid>
      <w:tr w:rsidR="002D32E8" w:rsidRPr="008B130B" w14:paraId="1C8927CD" w14:textId="77777777" w:rsidTr="0097605C">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64606" w14:textId="77777777" w:rsidR="002D32E8" w:rsidRPr="008B130B" w:rsidRDefault="002D32E8" w:rsidP="009A1192">
            <w:pPr>
              <w:jc w:val="center"/>
              <w:rPr>
                <w:rFonts w:cs="Arial"/>
                <w:b/>
                <w:bCs/>
                <w:color w:val="000000"/>
                <w:sz w:val="22"/>
                <w:szCs w:val="22"/>
                <w:lang w:eastAsia="sl-SI"/>
              </w:rPr>
            </w:pPr>
            <w:bookmarkStart w:id="11" w:name="_Hlk235619735"/>
            <w:r w:rsidRPr="008B130B">
              <w:rPr>
                <w:rFonts w:cs="Arial"/>
                <w:b/>
                <w:bCs/>
                <w:color w:val="000000"/>
                <w:sz w:val="22"/>
                <w:szCs w:val="22"/>
                <w:lang w:eastAsia="sl-SI"/>
              </w:rPr>
              <w:t>Ekipa za informacijsko in komunikacijsko podporo enotam</w:t>
            </w:r>
          </w:p>
        </w:tc>
      </w:tr>
      <w:bookmarkEnd w:id="11"/>
      <w:tr w:rsidR="002D32E8" w:rsidRPr="008B130B" w14:paraId="19658A67" w14:textId="77777777" w:rsidTr="0097605C">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54C8B239" w14:textId="2A37B040"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326A0AE0" w14:textId="357155B3"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293008DF"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853" w:type="dxa"/>
            <w:tcBorders>
              <w:top w:val="nil"/>
              <w:left w:val="nil"/>
              <w:bottom w:val="single" w:sz="4" w:space="0" w:color="auto"/>
              <w:right w:val="single" w:sz="4" w:space="0" w:color="auto"/>
            </w:tcBorders>
            <w:shd w:val="clear" w:color="000000" w:fill="F2F2F2"/>
            <w:noWrap/>
            <w:vAlign w:val="center"/>
            <w:hideMark/>
          </w:tcPr>
          <w:p w14:paraId="32D11028" w14:textId="19E37A3B"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F502FF">
              <w:rPr>
                <w:rFonts w:cs="Arial"/>
                <w:color w:val="000000"/>
                <w:sz w:val="22"/>
                <w:szCs w:val="22"/>
                <w:lang w:eastAsia="sl-SI"/>
              </w:rPr>
              <w:t>o</w:t>
            </w:r>
            <w:r w:rsidR="002D32E8" w:rsidRPr="008B130B">
              <w:rPr>
                <w:rFonts w:cs="Arial"/>
                <w:color w:val="000000"/>
                <w:sz w:val="22"/>
                <w:szCs w:val="22"/>
                <w:lang w:eastAsia="sl-SI"/>
              </w:rPr>
              <w:t xml:space="preserve"> znanj</w:t>
            </w:r>
            <w:r w:rsidR="00F502FF">
              <w:rPr>
                <w:rFonts w:cs="Arial"/>
                <w:color w:val="000000"/>
                <w:sz w:val="22"/>
                <w:szCs w:val="22"/>
                <w:lang w:eastAsia="sl-SI"/>
              </w:rPr>
              <w:t>e</w:t>
            </w:r>
          </w:p>
        </w:tc>
      </w:tr>
      <w:tr w:rsidR="002D32E8" w:rsidRPr="008B130B" w14:paraId="0B2079A9"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77B49E9"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7FCF6E32"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853" w:type="dxa"/>
            <w:tcBorders>
              <w:top w:val="nil"/>
              <w:left w:val="nil"/>
              <w:bottom w:val="single" w:sz="4" w:space="0" w:color="auto"/>
              <w:right w:val="single" w:sz="4" w:space="0" w:color="auto"/>
            </w:tcBorders>
            <w:shd w:val="clear" w:color="auto" w:fill="auto"/>
            <w:noWrap/>
            <w:vAlign w:val="center"/>
            <w:hideMark/>
          </w:tcPr>
          <w:p w14:paraId="53C36C59" w14:textId="46D4F363"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strokovnjak na področju IKT</w:t>
            </w:r>
            <w:r w:rsidR="000117C5">
              <w:rPr>
                <w:rFonts w:cs="Arial"/>
                <w:color w:val="000000"/>
                <w:sz w:val="22"/>
                <w:szCs w:val="22"/>
                <w:lang w:eastAsia="sl-SI"/>
              </w:rPr>
              <w:t>-</w:t>
            </w:r>
            <w:r w:rsidRPr="008B130B">
              <w:rPr>
                <w:rFonts w:cs="Arial"/>
                <w:color w:val="000000"/>
                <w:sz w:val="22"/>
                <w:szCs w:val="22"/>
                <w:lang w:eastAsia="sl-SI"/>
              </w:rPr>
              <w:t>tehnologije</w:t>
            </w:r>
          </w:p>
        </w:tc>
      </w:tr>
      <w:tr w:rsidR="002D32E8" w:rsidRPr="008B130B" w14:paraId="25ECA0E9"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77E80E60" w14:textId="728A0184"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IKT</w:t>
            </w:r>
            <w:r w:rsidR="00E0478F">
              <w:rPr>
                <w:rFonts w:cs="Arial"/>
                <w:color w:val="000000"/>
                <w:sz w:val="22"/>
                <w:szCs w:val="22"/>
                <w:lang w:eastAsia="sl-SI"/>
              </w:rPr>
              <w:t>-</w:t>
            </w:r>
            <w:r w:rsidRPr="008B130B">
              <w:rPr>
                <w:rFonts w:cs="Arial"/>
                <w:color w:val="000000"/>
                <w:sz w:val="22"/>
                <w:szCs w:val="22"/>
                <w:lang w:eastAsia="sl-SI"/>
              </w:rPr>
              <w:t>strokovnjak</w:t>
            </w:r>
          </w:p>
        </w:tc>
        <w:tc>
          <w:tcPr>
            <w:tcW w:w="959" w:type="dxa"/>
            <w:tcBorders>
              <w:top w:val="nil"/>
              <w:left w:val="nil"/>
              <w:bottom w:val="single" w:sz="4" w:space="0" w:color="auto"/>
              <w:right w:val="single" w:sz="4" w:space="0" w:color="auto"/>
            </w:tcBorders>
            <w:shd w:val="clear" w:color="auto" w:fill="auto"/>
            <w:noWrap/>
            <w:vAlign w:val="center"/>
            <w:hideMark/>
          </w:tcPr>
          <w:p w14:paraId="1C7C6BBE"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2</w:t>
            </w:r>
          </w:p>
        </w:tc>
        <w:tc>
          <w:tcPr>
            <w:tcW w:w="4853" w:type="dxa"/>
            <w:tcBorders>
              <w:top w:val="nil"/>
              <w:left w:val="nil"/>
              <w:bottom w:val="single" w:sz="4" w:space="0" w:color="auto"/>
              <w:right w:val="single" w:sz="4" w:space="0" w:color="auto"/>
            </w:tcBorders>
            <w:shd w:val="clear" w:color="auto" w:fill="auto"/>
            <w:noWrap/>
            <w:vAlign w:val="center"/>
            <w:hideMark/>
          </w:tcPr>
          <w:p w14:paraId="6C3E1D08" w14:textId="33691C04"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strokovnjak na področju IKT</w:t>
            </w:r>
            <w:r w:rsidR="000117C5">
              <w:rPr>
                <w:rFonts w:cs="Arial"/>
                <w:color w:val="000000"/>
                <w:sz w:val="22"/>
                <w:szCs w:val="22"/>
                <w:lang w:eastAsia="sl-SI"/>
              </w:rPr>
              <w:t>-</w:t>
            </w:r>
            <w:r w:rsidRPr="008B130B">
              <w:rPr>
                <w:rFonts w:cs="Arial"/>
                <w:color w:val="000000"/>
                <w:sz w:val="22"/>
                <w:szCs w:val="22"/>
                <w:lang w:eastAsia="sl-SI"/>
              </w:rPr>
              <w:t>tehnologije</w:t>
            </w:r>
          </w:p>
        </w:tc>
      </w:tr>
      <w:tr w:rsidR="0026167F" w:rsidRPr="008B130B" w14:paraId="21B7D99E"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1E5DECB"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6AA0C48C"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3</w:t>
            </w:r>
          </w:p>
        </w:tc>
        <w:tc>
          <w:tcPr>
            <w:tcW w:w="4853" w:type="dxa"/>
            <w:tcBorders>
              <w:top w:val="nil"/>
              <w:left w:val="nil"/>
              <w:bottom w:val="nil"/>
              <w:right w:val="nil"/>
            </w:tcBorders>
            <w:shd w:val="clear" w:color="auto" w:fill="auto"/>
            <w:noWrap/>
            <w:vAlign w:val="bottom"/>
            <w:hideMark/>
          </w:tcPr>
          <w:p w14:paraId="34A10E8C" w14:textId="77777777" w:rsidR="0026167F" w:rsidRPr="008B130B" w:rsidRDefault="0026167F" w:rsidP="0026167F">
            <w:pPr>
              <w:jc w:val="center"/>
              <w:rPr>
                <w:rFonts w:cs="Arial"/>
                <w:color w:val="000000"/>
                <w:sz w:val="22"/>
                <w:szCs w:val="22"/>
                <w:lang w:eastAsia="sl-SI"/>
              </w:rPr>
            </w:pPr>
          </w:p>
        </w:tc>
      </w:tr>
    </w:tbl>
    <w:p w14:paraId="25244430" w14:textId="77777777" w:rsidR="002D32E8" w:rsidRPr="008B130B" w:rsidRDefault="002D32E8" w:rsidP="002D32E8">
      <w:pPr>
        <w:jc w:val="both"/>
        <w:rPr>
          <w:rFonts w:cs="Arial"/>
          <w:sz w:val="22"/>
          <w:szCs w:val="22"/>
          <w:lang w:eastAsia="sl-SI"/>
        </w:rPr>
      </w:pPr>
    </w:p>
    <w:p w14:paraId="7B58AB58" w14:textId="6264910E"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5</w:t>
      </w:r>
      <w:r w:rsidRPr="008B130B">
        <w:rPr>
          <w:rFonts w:cs="Arial"/>
          <w:sz w:val="22"/>
          <w:szCs w:val="22"/>
          <w:lang w:eastAsia="sl-SI"/>
        </w:rPr>
        <w:t>.2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2D32E8" w:rsidRPr="008B130B" w14:paraId="22921A0E"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13B23ADE" w14:textId="77777777" w:rsidR="002D32E8" w:rsidRPr="008B130B" w:rsidRDefault="002D32E8"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891FB4"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09FDA8A0"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9FE4082"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2D32E8" w:rsidRPr="008B130B" w14:paraId="53F06BE2"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33ABD17" w14:textId="77777777" w:rsidR="002D32E8" w:rsidRPr="008B130B" w:rsidRDefault="002D32E8"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5F7519AF"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2A6731DB"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64EB2559"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967A853" w14:textId="77777777" w:rsidR="002D32E8" w:rsidRPr="008B130B" w:rsidRDefault="002D32E8"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28B14F39"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3538F3BB"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6EB8A455"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C04AE0F" w14:textId="77777777" w:rsidR="002D32E8" w:rsidRPr="008B130B" w:rsidRDefault="002D32E8"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4A965069"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0397B99E"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62DC92AE"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C854B16" w14:textId="77777777" w:rsidR="002D32E8" w:rsidRPr="008B130B" w:rsidRDefault="00F56FD0" w:rsidP="009A1192">
            <w:pPr>
              <w:rPr>
                <w:rFonts w:cs="Arial"/>
                <w:sz w:val="22"/>
                <w:szCs w:val="22"/>
                <w:lang w:eastAsia="sl-SI"/>
              </w:rPr>
            </w:pPr>
            <w:r w:rsidRPr="008B130B">
              <w:rPr>
                <w:rFonts w:cs="Arial"/>
                <w:sz w:val="22"/>
                <w:szCs w:val="22"/>
                <w:lang w:eastAsia="sl-SI"/>
              </w:rPr>
              <w:t>Spalna</w:t>
            </w:r>
            <w:r w:rsidR="002D32E8"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609E6EB8"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390A7FFB"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bl>
    <w:p w14:paraId="42F3F687" w14:textId="77777777" w:rsidR="00FA203A" w:rsidRPr="008B130B" w:rsidRDefault="00FA203A" w:rsidP="00FA203A">
      <w:pPr>
        <w:rPr>
          <w:rFonts w:cs="Arial"/>
          <w:sz w:val="22"/>
          <w:szCs w:val="22"/>
          <w:lang w:eastAsia="sl-SI"/>
        </w:rPr>
      </w:pPr>
    </w:p>
    <w:p w14:paraId="2445604D" w14:textId="77777777" w:rsidR="0097605C" w:rsidRPr="008B130B" w:rsidRDefault="0097605C" w:rsidP="00FA203A">
      <w:pPr>
        <w:rPr>
          <w:rFonts w:cs="Arial"/>
          <w:sz w:val="22"/>
          <w:szCs w:val="22"/>
          <w:lang w:eastAsia="sl-SI"/>
        </w:rPr>
      </w:pPr>
    </w:p>
    <w:p w14:paraId="148C39D9" w14:textId="77777777" w:rsidR="0097605C" w:rsidRPr="008B130B" w:rsidRDefault="0097605C" w:rsidP="00FA203A">
      <w:pPr>
        <w:rPr>
          <w:rFonts w:cs="Arial"/>
          <w:sz w:val="22"/>
          <w:szCs w:val="22"/>
          <w:lang w:eastAsia="sl-SI"/>
        </w:rPr>
      </w:pPr>
    </w:p>
    <w:p w14:paraId="6294056F" w14:textId="58226689" w:rsidR="00AD4559" w:rsidRDefault="00AD4559">
      <w:pPr>
        <w:spacing w:after="160" w:line="259" w:lineRule="auto"/>
        <w:rPr>
          <w:rFonts w:cs="Arial"/>
          <w:sz w:val="22"/>
          <w:szCs w:val="22"/>
          <w:lang w:eastAsia="sl-SI"/>
        </w:rPr>
      </w:pPr>
      <w:r>
        <w:rPr>
          <w:rFonts w:cs="Arial"/>
          <w:sz w:val="22"/>
          <w:szCs w:val="22"/>
          <w:lang w:eastAsia="sl-SI"/>
        </w:rPr>
        <w:br w:type="page"/>
      </w:r>
    </w:p>
    <w:p w14:paraId="63A157BA" w14:textId="471DAA7D" w:rsidR="002D32E8" w:rsidRPr="008B130B" w:rsidRDefault="002D32E8" w:rsidP="002D32E8">
      <w:pPr>
        <w:pStyle w:val="Naslov4"/>
        <w:rPr>
          <w:rFonts w:cs="Arial"/>
          <w:sz w:val="22"/>
          <w:szCs w:val="22"/>
          <w:lang w:eastAsia="sl-SI"/>
        </w:rPr>
      </w:pPr>
      <w:r w:rsidRPr="008B130B">
        <w:rPr>
          <w:rFonts w:cs="Arial"/>
          <w:sz w:val="22"/>
          <w:szCs w:val="22"/>
          <w:lang w:eastAsia="sl-SI"/>
        </w:rPr>
        <w:lastRenderedPageBreak/>
        <w:t>2.6.</w:t>
      </w:r>
      <w:r w:rsidR="00FA203A" w:rsidRPr="008B130B">
        <w:rPr>
          <w:rFonts w:cs="Arial"/>
          <w:sz w:val="22"/>
          <w:szCs w:val="22"/>
          <w:lang w:eastAsia="sl-SI"/>
        </w:rPr>
        <w:t>6</w:t>
      </w:r>
      <w:r w:rsidRPr="008B130B">
        <w:rPr>
          <w:rFonts w:cs="Arial"/>
          <w:sz w:val="22"/>
          <w:szCs w:val="22"/>
          <w:lang w:eastAsia="sl-SI"/>
        </w:rPr>
        <w:t xml:space="preserve"> Ekipa operaterjev sistemov brezpilotnih zrakoplovov</w:t>
      </w:r>
    </w:p>
    <w:p w14:paraId="3FAF63B2" w14:textId="77777777" w:rsidR="00D734A3" w:rsidRPr="008B130B" w:rsidRDefault="00D734A3" w:rsidP="00D734A3">
      <w:pPr>
        <w:rPr>
          <w:rFonts w:cs="Arial"/>
          <w:sz w:val="22"/>
          <w:szCs w:val="22"/>
          <w:lang w:eastAsia="sl-SI"/>
        </w:rPr>
      </w:pPr>
    </w:p>
    <w:p w14:paraId="4690776F" w14:textId="77777777" w:rsidR="002D32E8" w:rsidRPr="008B130B" w:rsidRDefault="00D734A3" w:rsidP="002D32E8">
      <w:pPr>
        <w:rPr>
          <w:rFonts w:cs="Arial"/>
          <w:sz w:val="22"/>
          <w:szCs w:val="22"/>
          <w:lang w:eastAsia="sl-SI"/>
        </w:rPr>
      </w:pPr>
      <w:r w:rsidRPr="008B130B">
        <w:rPr>
          <w:rFonts w:cs="Arial"/>
          <w:noProof/>
          <w:sz w:val="22"/>
          <w:szCs w:val="22"/>
          <w:lang w:eastAsia="sl-SI"/>
        </w:rPr>
        <w:drawing>
          <wp:inline distT="0" distB="0" distL="0" distR="0" wp14:anchorId="0BDAA434" wp14:editId="5DDA124A">
            <wp:extent cx="4800600" cy="2276475"/>
            <wp:effectExtent l="0" t="0" r="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2F42BA03" w14:textId="77777777" w:rsidR="00D734A3" w:rsidRPr="008B130B" w:rsidRDefault="00D734A3" w:rsidP="002D32E8">
      <w:pPr>
        <w:rPr>
          <w:rFonts w:cs="Arial"/>
          <w:sz w:val="22"/>
          <w:szCs w:val="22"/>
          <w:lang w:eastAsia="sl-SI"/>
        </w:rPr>
      </w:pPr>
    </w:p>
    <w:p w14:paraId="2DE6D304" w14:textId="1C11AFD2"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6</w:t>
      </w:r>
      <w:r w:rsidRPr="008B130B">
        <w:rPr>
          <w:rFonts w:cs="Arial"/>
          <w:sz w:val="22"/>
          <w:szCs w:val="22"/>
          <w:lang w:eastAsia="sl-SI"/>
        </w:rPr>
        <w:t>.1 Kadrovska sestava</w:t>
      </w: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2D32E8" w:rsidRPr="008B130B" w14:paraId="4E858720"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3A16B3" w14:textId="77777777" w:rsidR="002D32E8" w:rsidRPr="008B130B" w:rsidRDefault="002D32E8" w:rsidP="009A1192">
            <w:pPr>
              <w:jc w:val="center"/>
              <w:rPr>
                <w:rFonts w:cs="Arial"/>
                <w:b/>
                <w:bCs/>
                <w:color w:val="000000"/>
                <w:sz w:val="22"/>
                <w:szCs w:val="22"/>
                <w:lang w:eastAsia="sl-SI"/>
              </w:rPr>
            </w:pPr>
            <w:bookmarkStart w:id="12" w:name="_Hlk235619845"/>
            <w:r w:rsidRPr="008B130B">
              <w:rPr>
                <w:rFonts w:cs="Arial"/>
                <w:b/>
                <w:bCs/>
                <w:color w:val="000000"/>
                <w:sz w:val="22"/>
                <w:szCs w:val="22"/>
                <w:lang w:eastAsia="sl-SI"/>
              </w:rPr>
              <w:t>Ekipa operaterjev sistemov brezpilotnih zrakoplovov</w:t>
            </w:r>
          </w:p>
        </w:tc>
      </w:tr>
      <w:bookmarkEnd w:id="12"/>
      <w:tr w:rsidR="002D32E8" w:rsidRPr="008B130B" w14:paraId="52EF8228" w14:textId="77777777" w:rsidTr="0097605C">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739DB602" w14:textId="6D92D936"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045C4D56" w14:textId="35A3E939"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640F9137"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14:paraId="4442D4EE" w14:textId="4C724C02"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F502FF">
              <w:rPr>
                <w:rFonts w:cs="Arial"/>
                <w:color w:val="000000"/>
                <w:sz w:val="22"/>
                <w:szCs w:val="22"/>
                <w:lang w:eastAsia="sl-SI"/>
              </w:rPr>
              <w:t>o</w:t>
            </w:r>
            <w:r w:rsidR="002D32E8" w:rsidRPr="008B130B">
              <w:rPr>
                <w:rFonts w:cs="Arial"/>
                <w:color w:val="000000"/>
                <w:sz w:val="22"/>
                <w:szCs w:val="22"/>
                <w:lang w:eastAsia="sl-SI"/>
              </w:rPr>
              <w:t xml:space="preserve"> znanj</w:t>
            </w:r>
            <w:r w:rsidR="00F502FF">
              <w:rPr>
                <w:rFonts w:cs="Arial"/>
                <w:color w:val="000000"/>
                <w:sz w:val="22"/>
                <w:szCs w:val="22"/>
                <w:lang w:eastAsia="sl-SI"/>
              </w:rPr>
              <w:t>e</w:t>
            </w:r>
          </w:p>
        </w:tc>
      </w:tr>
      <w:tr w:rsidR="002D32E8" w:rsidRPr="008B130B" w14:paraId="7E54944D"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9610E40"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2B6C7F4C"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7C5C5C79"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usposabljanja za opravljanje nalog zaščite, reševanja in pomoči z uporabo zrakoplovov</w:t>
            </w:r>
          </w:p>
        </w:tc>
      </w:tr>
      <w:tr w:rsidR="002D32E8" w:rsidRPr="008B130B" w14:paraId="0B469386"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DCA420A"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Pilot na daljavo</w:t>
            </w:r>
          </w:p>
        </w:tc>
        <w:tc>
          <w:tcPr>
            <w:tcW w:w="959" w:type="dxa"/>
            <w:tcBorders>
              <w:top w:val="nil"/>
              <w:left w:val="nil"/>
              <w:bottom w:val="single" w:sz="4" w:space="0" w:color="auto"/>
              <w:right w:val="single" w:sz="4" w:space="0" w:color="auto"/>
            </w:tcBorders>
            <w:shd w:val="clear" w:color="auto" w:fill="auto"/>
            <w:noWrap/>
            <w:vAlign w:val="center"/>
            <w:hideMark/>
          </w:tcPr>
          <w:p w14:paraId="23543B0C" w14:textId="77777777" w:rsidR="002D32E8" w:rsidRPr="008B130B" w:rsidRDefault="005F4D7F" w:rsidP="009A1192">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716A04C9"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usposabljanja za opravljanje nalog zaščite, reševanja in pomoči z uporabo zrakoplovov</w:t>
            </w:r>
          </w:p>
        </w:tc>
      </w:tr>
      <w:tr w:rsidR="0026167F" w:rsidRPr="008B130B" w14:paraId="339E1CFD"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D9642F0"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7892C10F"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3</w:t>
            </w:r>
          </w:p>
        </w:tc>
        <w:tc>
          <w:tcPr>
            <w:tcW w:w="4711" w:type="dxa"/>
            <w:tcBorders>
              <w:top w:val="nil"/>
              <w:left w:val="nil"/>
              <w:bottom w:val="nil"/>
              <w:right w:val="nil"/>
            </w:tcBorders>
            <w:shd w:val="clear" w:color="auto" w:fill="auto"/>
            <w:noWrap/>
            <w:vAlign w:val="bottom"/>
            <w:hideMark/>
          </w:tcPr>
          <w:p w14:paraId="31054E6B" w14:textId="77777777" w:rsidR="0026167F" w:rsidRPr="008B130B" w:rsidRDefault="0026167F" w:rsidP="0026167F">
            <w:pPr>
              <w:jc w:val="center"/>
              <w:rPr>
                <w:rFonts w:cs="Arial"/>
                <w:color w:val="000000"/>
                <w:sz w:val="22"/>
                <w:szCs w:val="22"/>
                <w:lang w:eastAsia="sl-SI"/>
              </w:rPr>
            </w:pPr>
          </w:p>
        </w:tc>
      </w:tr>
    </w:tbl>
    <w:p w14:paraId="53CADFA4" w14:textId="77777777" w:rsidR="002D32E8" w:rsidRPr="008B130B" w:rsidRDefault="002D32E8" w:rsidP="002D32E8">
      <w:pPr>
        <w:jc w:val="both"/>
        <w:rPr>
          <w:rFonts w:cs="Arial"/>
          <w:sz w:val="22"/>
          <w:szCs w:val="22"/>
          <w:lang w:eastAsia="sl-SI"/>
        </w:rPr>
      </w:pPr>
    </w:p>
    <w:p w14:paraId="28F2663B" w14:textId="57DAD260"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6</w:t>
      </w:r>
      <w:r w:rsidRPr="008B130B">
        <w:rPr>
          <w:rFonts w:cs="Arial"/>
          <w:sz w:val="22"/>
          <w:szCs w:val="22"/>
          <w:lang w:eastAsia="sl-SI"/>
        </w:rPr>
        <w:t>.2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2D32E8" w:rsidRPr="008B130B" w14:paraId="76636A30"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76489C21" w14:textId="77777777" w:rsidR="002D32E8" w:rsidRPr="008B130B" w:rsidRDefault="002D32E8"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9A8EC1"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5C097AAD"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EED98BD"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2D32E8" w:rsidRPr="008B130B" w14:paraId="056AC04C"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2B42DE3" w14:textId="77777777" w:rsidR="002D32E8" w:rsidRPr="008B130B" w:rsidRDefault="002D32E8"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05516504"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1E9CEE32"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2114AFBB"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B5FC5B3" w14:textId="77777777" w:rsidR="002D32E8" w:rsidRPr="008B130B" w:rsidRDefault="002D32E8"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543056AB"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5D79B4A9"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57C46BDD"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1A667D6" w14:textId="77777777" w:rsidR="002D32E8" w:rsidRPr="008B130B" w:rsidRDefault="002D32E8"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57EA3A7B"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4FD2744C"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141212E1"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56AD87A" w14:textId="77777777" w:rsidR="002D32E8" w:rsidRPr="008B130B" w:rsidRDefault="00F56FD0" w:rsidP="009A1192">
            <w:pPr>
              <w:rPr>
                <w:rFonts w:cs="Arial"/>
                <w:sz w:val="22"/>
                <w:szCs w:val="22"/>
                <w:lang w:eastAsia="sl-SI"/>
              </w:rPr>
            </w:pPr>
            <w:r w:rsidRPr="008B130B">
              <w:rPr>
                <w:rFonts w:cs="Arial"/>
                <w:sz w:val="22"/>
                <w:szCs w:val="22"/>
                <w:lang w:eastAsia="sl-SI"/>
              </w:rPr>
              <w:t>Spalna</w:t>
            </w:r>
            <w:r w:rsidR="002D32E8"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0EFF75F9"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795D8707"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bl>
    <w:p w14:paraId="146AF49E" w14:textId="77777777" w:rsidR="002D32E8" w:rsidRPr="008B130B" w:rsidRDefault="002D32E8" w:rsidP="002D32E8">
      <w:pPr>
        <w:jc w:val="both"/>
        <w:rPr>
          <w:rFonts w:cs="Arial"/>
          <w:sz w:val="22"/>
          <w:szCs w:val="22"/>
          <w:lang w:eastAsia="sl-SI"/>
        </w:rPr>
      </w:pPr>
    </w:p>
    <w:p w14:paraId="663711AF" w14:textId="00C58B10" w:rsidR="002D32E8" w:rsidRPr="008B130B" w:rsidRDefault="002D32E8" w:rsidP="002D32E8">
      <w:pPr>
        <w:pStyle w:val="Naslov4"/>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7</w:t>
      </w:r>
      <w:r w:rsidRPr="008B130B">
        <w:rPr>
          <w:rFonts w:cs="Arial"/>
          <w:sz w:val="22"/>
          <w:szCs w:val="22"/>
          <w:lang w:eastAsia="sl-SI"/>
        </w:rPr>
        <w:t xml:space="preserve"> Služba za zdravstveno oskrbo enot</w:t>
      </w:r>
    </w:p>
    <w:p w14:paraId="69AE60EE" w14:textId="77777777" w:rsidR="002D32E8" w:rsidRPr="008B130B" w:rsidRDefault="002D32E8" w:rsidP="002D32E8">
      <w:pPr>
        <w:jc w:val="both"/>
        <w:rPr>
          <w:rFonts w:cs="Arial"/>
          <w:sz w:val="22"/>
          <w:szCs w:val="22"/>
          <w:lang w:eastAsia="sl-SI"/>
        </w:rPr>
      </w:pPr>
    </w:p>
    <w:p w14:paraId="61C97C0D" w14:textId="77777777" w:rsidR="00D734A3" w:rsidRPr="008B130B" w:rsidRDefault="00D734A3" w:rsidP="002D32E8">
      <w:pPr>
        <w:jc w:val="both"/>
        <w:rPr>
          <w:rFonts w:cs="Arial"/>
          <w:sz w:val="22"/>
          <w:szCs w:val="22"/>
          <w:lang w:eastAsia="sl-SI"/>
        </w:rPr>
      </w:pPr>
      <w:r w:rsidRPr="008B130B">
        <w:rPr>
          <w:rFonts w:cs="Arial"/>
          <w:noProof/>
          <w:sz w:val="22"/>
          <w:szCs w:val="22"/>
          <w:lang w:eastAsia="sl-SI"/>
        </w:rPr>
        <w:lastRenderedPageBreak/>
        <w:drawing>
          <wp:inline distT="0" distB="0" distL="0" distR="0" wp14:anchorId="11FC91F4" wp14:editId="2177F4CA">
            <wp:extent cx="4800600" cy="2276475"/>
            <wp:effectExtent l="0" t="0" r="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09A8E6A7" w14:textId="77777777" w:rsidR="00D734A3" w:rsidRPr="008B130B" w:rsidRDefault="00D734A3" w:rsidP="002D32E8">
      <w:pPr>
        <w:jc w:val="both"/>
        <w:rPr>
          <w:rFonts w:cs="Arial"/>
          <w:sz w:val="22"/>
          <w:szCs w:val="22"/>
          <w:lang w:eastAsia="sl-SI"/>
        </w:rPr>
      </w:pPr>
    </w:p>
    <w:p w14:paraId="2FA545AC" w14:textId="77777777" w:rsidR="00D734A3" w:rsidRPr="008B130B" w:rsidRDefault="00D734A3" w:rsidP="002D32E8">
      <w:pPr>
        <w:jc w:val="both"/>
        <w:rPr>
          <w:rFonts w:cs="Arial"/>
          <w:sz w:val="22"/>
          <w:szCs w:val="22"/>
          <w:lang w:eastAsia="sl-SI"/>
        </w:rPr>
      </w:pPr>
    </w:p>
    <w:p w14:paraId="726EA961" w14:textId="3574A4A7"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7</w:t>
      </w:r>
      <w:r w:rsidRPr="008B130B">
        <w:rPr>
          <w:rFonts w:cs="Arial"/>
          <w:sz w:val="22"/>
          <w:szCs w:val="22"/>
          <w:lang w:eastAsia="sl-SI"/>
        </w:rPr>
        <w:t>.1 Kadrovska sestava</w:t>
      </w: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2D32E8" w:rsidRPr="008B130B" w14:paraId="2A6D35A2"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64DC89"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Služba za zdravstveno oskrbo enot</w:t>
            </w:r>
          </w:p>
        </w:tc>
      </w:tr>
      <w:tr w:rsidR="002D32E8" w:rsidRPr="008B130B" w14:paraId="45BFBC5E" w14:textId="77777777" w:rsidTr="0097605C">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3AAF54BB" w14:textId="56DD6B37"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73524B58" w14:textId="07670C67"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37215EC3"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14:paraId="163D38FB" w14:textId="68F45819"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F502FF">
              <w:rPr>
                <w:rFonts w:cs="Arial"/>
                <w:color w:val="000000"/>
                <w:sz w:val="22"/>
                <w:szCs w:val="22"/>
                <w:lang w:eastAsia="sl-SI"/>
              </w:rPr>
              <w:t>o</w:t>
            </w:r>
            <w:r w:rsidR="002D32E8" w:rsidRPr="008B130B">
              <w:rPr>
                <w:rFonts w:cs="Arial"/>
                <w:color w:val="000000"/>
                <w:sz w:val="22"/>
                <w:szCs w:val="22"/>
                <w:lang w:eastAsia="sl-SI"/>
              </w:rPr>
              <w:t xml:space="preserve"> znanj</w:t>
            </w:r>
            <w:r w:rsidR="00F502FF">
              <w:rPr>
                <w:rFonts w:cs="Arial"/>
                <w:color w:val="000000"/>
                <w:sz w:val="22"/>
                <w:szCs w:val="22"/>
                <w:lang w:eastAsia="sl-SI"/>
              </w:rPr>
              <w:t>e</w:t>
            </w:r>
          </w:p>
        </w:tc>
      </w:tr>
      <w:tr w:rsidR="002D32E8" w:rsidRPr="008B130B" w14:paraId="3F8641B7"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7AA2B0D"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Vodja službe</w:t>
            </w:r>
          </w:p>
        </w:tc>
        <w:tc>
          <w:tcPr>
            <w:tcW w:w="959" w:type="dxa"/>
            <w:tcBorders>
              <w:top w:val="nil"/>
              <w:left w:val="nil"/>
              <w:bottom w:val="single" w:sz="4" w:space="0" w:color="auto"/>
              <w:right w:val="single" w:sz="4" w:space="0" w:color="auto"/>
            </w:tcBorders>
            <w:shd w:val="clear" w:color="auto" w:fill="auto"/>
            <w:noWrap/>
            <w:vAlign w:val="center"/>
            <w:hideMark/>
          </w:tcPr>
          <w:p w14:paraId="064287D0"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4160F43B"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zdravnik</w:t>
            </w:r>
          </w:p>
        </w:tc>
      </w:tr>
      <w:tr w:rsidR="002D32E8" w:rsidRPr="008B130B" w14:paraId="2313839E"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C93F1DC"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Namestnik vodje službe</w:t>
            </w:r>
          </w:p>
        </w:tc>
        <w:tc>
          <w:tcPr>
            <w:tcW w:w="959" w:type="dxa"/>
            <w:tcBorders>
              <w:top w:val="nil"/>
              <w:left w:val="nil"/>
              <w:bottom w:val="single" w:sz="4" w:space="0" w:color="auto"/>
              <w:right w:val="single" w:sz="4" w:space="0" w:color="auto"/>
            </w:tcBorders>
            <w:shd w:val="clear" w:color="auto" w:fill="auto"/>
            <w:noWrap/>
            <w:vAlign w:val="center"/>
            <w:hideMark/>
          </w:tcPr>
          <w:p w14:paraId="72B2395E"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3A4FD10C"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usposabljanja za opravljanje nalog zaščite, višji zdravstveni tehnik</w:t>
            </w:r>
          </w:p>
        </w:tc>
      </w:tr>
      <w:tr w:rsidR="002D32E8" w:rsidRPr="008B130B" w14:paraId="08BA0396"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3EACF819"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Zdravstveni tehnik</w:t>
            </w:r>
          </w:p>
        </w:tc>
        <w:tc>
          <w:tcPr>
            <w:tcW w:w="959" w:type="dxa"/>
            <w:tcBorders>
              <w:top w:val="nil"/>
              <w:left w:val="nil"/>
              <w:bottom w:val="single" w:sz="4" w:space="0" w:color="auto"/>
              <w:right w:val="single" w:sz="4" w:space="0" w:color="auto"/>
            </w:tcBorders>
            <w:shd w:val="clear" w:color="auto" w:fill="auto"/>
            <w:noWrap/>
            <w:vAlign w:val="bottom"/>
            <w:hideMark/>
          </w:tcPr>
          <w:p w14:paraId="0CB6BDAA"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5996C96B"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zdravstveni tehnik</w:t>
            </w:r>
          </w:p>
        </w:tc>
      </w:tr>
      <w:tr w:rsidR="0026167F" w:rsidRPr="008B130B" w14:paraId="0FCDA98E"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32852AE"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1CF8B81A"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4</w:t>
            </w:r>
          </w:p>
        </w:tc>
        <w:tc>
          <w:tcPr>
            <w:tcW w:w="4711" w:type="dxa"/>
            <w:tcBorders>
              <w:top w:val="nil"/>
              <w:left w:val="nil"/>
              <w:bottom w:val="nil"/>
              <w:right w:val="nil"/>
            </w:tcBorders>
            <w:shd w:val="clear" w:color="auto" w:fill="auto"/>
            <w:noWrap/>
            <w:vAlign w:val="bottom"/>
            <w:hideMark/>
          </w:tcPr>
          <w:p w14:paraId="0CBB7D96" w14:textId="77777777" w:rsidR="0026167F" w:rsidRPr="008B130B" w:rsidRDefault="0026167F" w:rsidP="0026167F">
            <w:pPr>
              <w:jc w:val="center"/>
              <w:rPr>
                <w:rFonts w:cs="Arial"/>
                <w:color w:val="000000"/>
                <w:sz w:val="22"/>
                <w:szCs w:val="22"/>
                <w:lang w:eastAsia="sl-SI"/>
              </w:rPr>
            </w:pPr>
          </w:p>
        </w:tc>
      </w:tr>
    </w:tbl>
    <w:p w14:paraId="5FEE59B1" w14:textId="77777777" w:rsidR="002D32E8" w:rsidRPr="008B130B" w:rsidRDefault="002D32E8" w:rsidP="002D32E8">
      <w:pPr>
        <w:jc w:val="both"/>
        <w:rPr>
          <w:rFonts w:cs="Arial"/>
          <w:sz w:val="22"/>
          <w:szCs w:val="22"/>
          <w:lang w:eastAsia="sl-SI"/>
        </w:rPr>
      </w:pPr>
    </w:p>
    <w:p w14:paraId="55F3C27A" w14:textId="00E4986B"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7</w:t>
      </w:r>
      <w:r w:rsidRPr="008B130B">
        <w:rPr>
          <w:rFonts w:cs="Arial"/>
          <w:sz w:val="22"/>
          <w:szCs w:val="22"/>
          <w:lang w:eastAsia="sl-SI"/>
        </w:rPr>
        <w:t>.2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2D32E8" w:rsidRPr="008B130B" w14:paraId="312FA966"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0378A0BC" w14:textId="77777777" w:rsidR="002D32E8" w:rsidRPr="008B130B" w:rsidRDefault="002D32E8"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BAFAAD"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02939CAF"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C826CC6"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2D32E8" w:rsidRPr="008B130B" w14:paraId="7380AC0B"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3EE9440" w14:textId="77777777" w:rsidR="002D32E8" w:rsidRPr="008B130B" w:rsidRDefault="002D32E8"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22BA61AD"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6341EF28"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5EA16C77"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A550C05" w14:textId="77777777" w:rsidR="002D32E8" w:rsidRPr="008B130B" w:rsidRDefault="002D32E8"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1BBAF68F"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6E917E26"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113AD7B6"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1CB0A63" w14:textId="77777777" w:rsidR="002D32E8" w:rsidRPr="008B130B" w:rsidRDefault="002D32E8"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155A6D28"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491A4E4E"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48B85DBD"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19721EA3" w14:textId="77777777" w:rsidR="002D32E8" w:rsidRPr="008B130B" w:rsidRDefault="00F56FD0" w:rsidP="009A1192">
            <w:pPr>
              <w:rPr>
                <w:rFonts w:cs="Arial"/>
                <w:sz w:val="22"/>
                <w:szCs w:val="22"/>
                <w:lang w:eastAsia="sl-SI"/>
              </w:rPr>
            </w:pPr>
            <w:r w:rsidRPr="008B130B">
              <w:rPr>
                <w:rFonts w:cs="Arial"/>
                <w:sz w:val="22"/>
                <w:szCs w:val="22"/>
                <w:lang w:eastAsia="sl-SI"/>
              </w:rPr>
              <w:t>Spalna</w:t>
            </w:r>
            <w:r w:rsidR="002D32E8"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4A0E0B90"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17DE5D92"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bl>
    <w:p w14:paraId="63F1023C" w14:textId="77777777" w:rsidR="00D734A3" w:rsidRPr="008B130B" w:rsidRDefault="00D734A3" w:rsidP="0044726C">
      <w:pPr>
        <w:rPr>
          <w:rFonts w:cs="Arial"/>
          <w:sz w:val="22"/>
          <w:szCs w:val="22"/>
          <w:lang w:eastAsia="sl-SI"/>
        </w:rPr>
      </w:pPr>
    </w:p>
    <w:p w14:paraId="2FEFAB30" w14:textId="77777777" w:rsidR="00D734A3" w:rsidRPr="008B130B" w:rsidRDefault="00D734A3">
      <w:pPr>
        <w:spacing w:after="160" w:line="259" w:lineRule="auto"/>
        <w:rPr>
          <w:rFonts w:cs="Arial"/>
          <w:sz w:val="22"/>
          <w:szCs w:val="22"/>
          <w:lang w:eastAsia="sl-SI"/>
        </w:rPr>
      </w:pPr>
      <w:r w:rsidRPr="008B130B">
        <w:rPr>
          <w:rFonts w:cs="Arial"/>
          <w:sz w:val="22"/>
          <w:szCs w:val="22"/>
          <w:lang w:eastAsia="sl-SI"/>
        </w:rPr>
        <w:br w:type="page"/>
      </w:r>
    </w:p>
    <w:p w14:paraId="18871FCA" w14:textId="5CB7F279" w:rsidR="002D32E8" w:rsidRPr="008B130B" w:rsidRDefault="00FA203A" w:rsidP="002D32E8">
      <w:pPr>
        <w:pStyle w:val="Naslov4"/>
        <w:rPr>
          <w:rFonts w:cs="Arial"/>
          <w:sz w:val="22"/>
          <w:szCs w:val="22"/>
          <w:lang w:eastAsia="sl-SI"/>
        </w:rPr>
      </w:pPr>
      <w:r w:rsidRPr="008B130B">
        <w:rPr>
          <w:rFonts w:cs="Arial"/>
          <w:sz w:val="22"/>
          <w:szCs w:val="22"/>
          <w:lang w:eastAsia="sl-SI"/>
        </w:rPr>
        <w:lastRenderedPageBreak/>
        <w:t xml:space="preserve">2.6.8 </w:t>
      </w:r>
      <w:r w:rsidR="002D32E8" w:rsidRPr="008B130B">
        <w:rPr>
          <w:rFonts w:cs="Arial"/>
          <w:sz w:val="22"/>
          <w:szCs w:val="22"/>
          <w:lang w:eastAsia="sl-SI"/>
        </w:rPr>
        <w:t>Enote za psihološko pomoč za izvajanje psihološke pomoči pripadnikom sil za zaščito, reševanje in pomoč</w:t>
      </w:r>
    </w:p>
    <w:p w14:paraId="12DB4993" w14:textId="77777777" w:rsidR="002D32E8" w:rsidRPr="008B130B" w:rsidRDefault="002D32E8" w:rsidP="002D32E8">
      <w:pPr>
        <w:rPr>
          <w:rFonts w:cs="Arial"/>
          <w:sz w:val="22"/>
          <w:szCs w:val="22"/>
          <w:lang w:eastAsia="sl-SI"/>
        </w:rPr>
      </w:pPr>
    </w:p>
    <w:p w14:paraId="01A240EE" w14:textId="77777777" w:rsidR="00D734A3" w:rsidRPr="008B130B" w:rsidRDefault="00D734A3" w:rsidP="002D32E8">
      <w:pPr>
        <w:rPr>
          <w:rFonts w:cs="Arial"/>
          <w:sz w:val="22"/>
          <w:szCs w:val="22"/>
          <w:lang w:eastAsia="sl-SI"/>
        </w:rPr>
      </w:pPr>
      <w:r w:rsidRPr="008B130B">
        <w:rPr>
          <w:rFonts w:cs="Arial"/>
          <w:noProof/>
          <w:sz w:val="22"/>
          <w:szCs w:val="22"/>
          <w:lang w:eastAsia="sl-SI"/>
        </w:rPr>
        <w:drawing>
          <wp:inline distT="0" distB="0" distL="0" distR="0" wp14:anchorId="11F6B73D" wp14:editId="40E04812">
            <wp:extent cx="3914775" cy="2066925"/>
            <wp:effectExtent l="0" t="3810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48A1AA99" w14:textId="17DDEF3E"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8</w:t>
      </w:r>
      <w:r w:rsidRPr="008B130B">
        <w:rPr>
          <w:rFonts w:cs="Arial"/>
          <w:sz w:val="22"/>
          <w:szCs w:val="22"/>
          <w:lang w:eastAsia="sl-SI"/>
        </w:rPr>
        <w:t>.1 Kadrovska sestava</w:t>
      </w:r>
    </w:p>
    <w:p w14:paraId="7D1A9C00" w14:textId="77777777" w:rsidR="002D32E8" w:rsidRPr="008B130B" w:rsidRDefault="002D32E8" w:rsidP="002D32E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2D32E8" w:rsidRPr="008B130B" w14:paraId="20A18FD8"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DFB14D" w14:textId="77777777" w:rsidR="002D32E8" w:rsidRPr="008B130B" w:rsidRDefault="002D32E8" w:rsidP="009A1192">
            <w:pPr>
              <w:jc w:val="center"/>
              <w:rPr>
                <w:rFonts w:cs="Arial"/>
                <w:b/>
                <w:bCs/>
                <w:color w:val="000000"/>
                <w:sz w:val="22"/>
                <w:szCs w:val="22"/>
                <w:lang w:eastAsia="sl-SI"/>
              </w:rPr>
            </w:pPr>
            <w:bookmarkStart w:id="13" w:name="_Hlk235620010"/>
            <w:r w:rsidRPr="008B130B">
              <w:rPr>
                <w:rFonts w:cs="Arial"/>
                <w:b/>
                <w:bCs/>
                <w:color w:val="000000"/>
                <w:sz w:val="22"/>
                <w:szCs w:val="22"/>
                <w:lang w:eastAsia="sl-SI"/>
              </w:rPr>
              <w:t>Ekipa za psihološko pomoč za izvajanje psihološke pomoči pripadnikom sil za zaščito, reševanje in pomoč</w:t>
            </w:r>
          </w:p>
        </w:tc>
      </w:tr>
      <w:bookmarkEnd w:id="13"/>
      <w:tr w:rsidR="002D32E8" w:rsidRPr="008B130B" w14:paraId="3E2E1CB2" w14:textId="77777777" w:rsidTr="0097605C">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71182623" w14:textId="382FCFF3"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467BFBCC" w14:textId="1D49807C"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1D7792B5"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14:paraId="0F43FC2E" w14:textId="7FA92887"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A85720">
              <w:rPr>
                <w:rFonts w:cs="Arial"/>
                <w:color w:val="000000"/>
                <w:sz w:val="22"/>
                <w:szCs w:val="22"/>
                <w:lang w:eastAsia="sl-SI"/>
              </w:rPr>
              <w:t>o</w:t>
            </w:r>
            <w:r w:rsidR="002D32E8" w:rsidRPr="008B130B">
              <w:rPr>
                <w:rFonts w:cs="Arial"/>
                <w:color w:val="000000"/>
                <w:sz w:val="22"/>
                <w:szCs w:val="22"/>
                <w:lang w:eastAsia="sl-SI"/>
              </w:rPr>
              <w:t xml:space="preserve"> znanj</w:t>
            </w:r>
            <w:r w:rsidR="00A85720">
              <w:rPr>
                <w:rFonts w:cs="Arial"/>
                <w:color w:val="000000"/>
                <w:sz w:val="22"/>
                <w:szCs w:val="22"/>
                <w:lang w:eastAsia="sl-SI"/>
              </w:rPr>
              <w:t>e</w:t>
            </w:r>
          </w:p>
        </w:tc>
      </w:tr>
      <w:tr w:rsidR="002D32E8" w:rsidRPr="008B130B" w14:paraId="7BBB08FC"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A0FA40C"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1515097F"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631A1C42"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2D32E8" w:rsidRPr="008B130B" w14:paraId="348B169C"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tcPr>
          <w:p w14:paraId="515492CC"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Namestnik vodje ekipe</w:t>
            </w:r>
          </w:p>
        </w:tc>
        <w:tc>
          <w:tcPr>
            <w:tcW w:w="959" w:type="dxa"/>
            <w:tcBorders>
              <w:top w:val="nil"/>
              <w:left w:val="nil"/>
              <w:bottom w:val="single" w:sz="4" w:space="0" w:color="auto"/>
              <w:right w:val="single" w:sz="4" w:space="0" w:color="auto"/>
            </w:tcBorders>
            <w:shd w:val="clear" w:color="auto" w:fill="auto"/>
            <w:noWrap/>
            <w:vAlign w:val="center"/>
          </w:tcPr>
          <w:p w14:paraId="349081A3"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tcPr>
          <w:p w14:paraId="26CA28C7"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2D32E8" w:rsidRPr="008B130B" w14:paraId="19A81513"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6EF40FA"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Psiholog</w:t>
            </w:r>
          </w:p>
        </w:tc>
        <w:tc>
          <w:tcPr>
            <w:tcW w:w="959" w:type="dxa"/>
            <w:tcBorders>
              <w:top w:val="nil"/>
              <w:left w:val="nil"/>
              <w:bottom w:val="single" w:sz="4" w:space="0" w:color="auto"/>
              <w:right w:val="single" w:sz="4" w:space="0" w:color="auto"/>
            </w:tcBorders>
            <w:shd w:val="clear" w:color="auto" w:fill="auto"/>
            <w:noWrap/>
            <w:vAlign w:val="center"/>
            <w:hideMark/>
          </w:tcPr>
          <w:p w14:paraId="339C9CA6" w14:textId="77777777" w:rsidR="002D32E8" w:rsidRPr="008B130B" w:rsidRDefault="005F4D7F" w:rsidP="009A1192">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1A326060"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26167F" w:rsidRPr="008B130B" w14:paraId="2C6B9177" w14:textId="77777777" w:rsidTr="0097605C">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03D3758"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278102B6"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4</w:t>
            </w:r>
          </w:p>
        </w:tc>
        <w:tc>
          <w:tcPr>
            <w:tcW w:w="4711" w:type="dxa"/>
            <w:tcBorders>
              <w:top w:val="nil"/>
              <w:left w:val="nil"/>
              <w:bottom w:val="nil"/>
              <w:right w:val="nil"/>
            </w:tcBorders>
            <w:shd w:val="clear" w:color="auto" w:fill="auto"/>
            <w:noWrap/>
            <w:vAlign w:val="bottom"/>
            <w:hideMark/>
          </w:tcPr>
          <w:p w14:paraId="1B51CE7F" w14:textId="77777777" w:rsidR="0026167F" w:rsidRPr="008B130B" w:rsidRDefault="0026167F" w:rsidP="0026167F">
            <w:pPr>
              <w:jc w:val="center"/>
              <w:rPr>
                <w:rFonts w:cs="Arial"/>
                <w:color w:val="000000"/>
                <w:sz w:val="22"/>
                <w:szCs w:val="22"/>
                <w:lang w:eastAsia="sl-SI"/>
              </w:rPr>
            </w:pPr>
          </w:p>
        </w:tc>
      </w:tr>
    </w:tbl>
    <w:p w14:paraId="35B845F7" w14:textId="77777777" w:rsidR="002D32E8" w:rsidRPr="008B130B" w:rsidRDefault="002D32E8" w:rsidP="002D32E8">
      <w:pPr>
        <w:jc w:val="both"/>
        <w:rPr>
          <w:rFonts w:cs="Arial"/>
          <w:sz w:val="22"/>
          <w:szCs w:val="22"/>
          <w:lang w:eastAsia="sl-SI"/>
        </w:rPr>
      </w:pPr>
    </w:p>
    <w:p w14:paraId="7960F65C" w14:textId="77777777" w:rsidR="002D32E8" w:rsidRPr="008B130B" w:rsidRDefault="002D32E8" w:rsidP="002D32E8">
      <w:pPr>
        <w:jc w:val="both"/>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544"/>
        <w:gridCol w:w="1266"/>
        <w:gridCol w:w="4569"/>
      </w:tblGrid>
      <w:tr w:rsidR="002D32E8" w:rsidRPr="008B130B" w14:paraId="589AAC49" w14:textId="77777777" w:rsidTr="0097605C">
        <w:trPr>
          <w:trHeight w:val="25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D81B44"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Oddelek za psihološko pomoč za izvajanje psihološke pomoči pripadnikom sil za zaščito, reševanje in pomoč</w:t>
            </w:r>
          </w:p>
        </w:tc>
      </w:tr>
      <w:tr w:rsidR="002D32E8" w:rsidRPr="008B130B" w14:paraId="72AD9332" w14:textId="77777777" w:rsidTr="0097605C">
        <w:trPr>
          <w:trHeight w:val="255"/>
        </w:trPr>
        <w:tc>
          <w:tcPr>
            <w:tcW w:w="3544" w:type="dxa"/>
            <w:tcBorders>
              <w:top w:val="nil"/>
              <w:left w:val="single" w:sz="4" w:space="0" w:color="auto"/>
              <w:bottom w:val="single" w:sz="4" w:space="0" w:color="auto"/>
              <w:right w:val="single" w:sz="4" w:space="0" w:color="auto"/>
            </w:tcBorders>
            <w:shd w:val="clear" w:color="000000" w:fill="F2F2F2"/>
            <w:noWrap/>
            <w:vAlign w:val="center"/>
            <w:hideMark/>
          </w:tcPr>
          <w:p w14:paraId="40D04948" w14:textId="1784C951"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1198240E" w14:textId="5C2BEF15"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14ABD8D9"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569" w:type="dxa"/>
            <w:tcBorders>
              <w:top w:val="nil"/>
              <w:left w:val="nil"/>
              <w:bottom w:val="single" w:sz="4" w:space="0" w:color="auto"/>
              <w:right w:val="single" w:sz="4" w:space="0" w:color="auto"/>
            </w:tcBorders>
            <w:shd w:val="clear" w:color="000000" w:fill="F2F2F2"/>
            <w:noWrap/>
            <w:vAlign w:val="center"/>
            <w:hideMark/>
          </w:tcPr>
          <w:p w14:paraId="1FAAB34F" w14:textId="468A3305"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A85720">
              <w:rPr>
                <w:rFonts w:cs="Arial"/>
                <w:color w:val="000000"/>
                <w:sz w:val="22"/>
                <w:szCs w:val="22"/>
                <w:lang w:eastAsia="sl-SI"/>
              </w:rPr>
              <w:t>o</w:t>
            </w:r>
            <w:r w:rsidR="002D32E8" w:rsidRPr="008B130B">
              <w:rPr>
                <w:rFonts w:cs="Arial"/>
                <w:color w:val="000000"/>
                <w:sz w:val="22"/>
                <w:szCs w:val="22"/>
                <w:lang w:eastAsia="sl-SI"/>
              </w:rPr>
              <w:t xml:space="preserve"> znanj</w:t>
            </w:r>
            <w:r w:rsidR="00A85720">
              <w:rPr>
                <w:rFonts w:cs="Arial"/>
                <w:color w:val="000000"/>
                <w:sz w:val="22"/>
                <w:szCs w:val="22"/>
                <w:lang w:eastAsia="sl-SI"/>
              </w:rPr>
              <w:t>e</w:t>
            </w:r>
          </w:p>
        </w:tc>
      </w:tr>
      <w:tr w:rsidR="002D32E8" w:rsidRPr="008B130B" w14:paraId="2ACE104B"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7F4D988"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14:paraId="5749ED54"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569" w:type="dxa"/>
            <w:tcBorders>
              <w:top w:val="nil"/>
              <w:left w:val="nil"/>
              <w:bottom w:val="single" w:sz="4" w:space="0" w:color="auto"/>
              <w:right w:val="single" w:sz="4" w:space="0" w:color="auto"/>
            </w:tcBorders>
            <w:shd w:val="clear" w:color="auto" w:fill="auto"/>
            <w:noWrap/>
            <w:vAlign w:val="center"/>
            <w:hideMark/>
          </w:tcPr>
          <w:p w14:paraId="4A228ED3"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2D32E8" w:rsidRPr="008B130B" w14:paraId="7837066B"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E53C658"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Namestnik poveljnika oddelka</w:t>
            </w:r>
          </w:p>
        </w:tc>
        <w:tc>
          <w:tcPr>
            <w:tcW w:w="959" w:type="dxa"/>
            <w:tcBorders>
              <w:top w:val="nil"/>
              <w:left w:val="nil"/>
              <w:bottom w:val="single" w:sz="4" w:space="0" w:color="auto"/>
              <w:right w:val="single" w:sz="4" w:space="0" w:color="auto"/>
            </w:tcBorders>
            <w:shd w:val="clear" w:color="auto" w:fill="auto"/>
            <w:noWrap/>
            <w:vAlign w:val="center"/>
            <w:hideMark/>
          </w:tcPr>
          <w:p w14:paraId="2EECE12E"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569" w:type="dxa"/>
            <w:tcBorders>
              <w:top w:val="nil"/>
              <w:left w:val="nil"/>
              <w:bottom w:val="single" w:sz="4" w:space="0" w:color="auto"/>
              <w:right w:val="single" w:sz="4" w:space="0" w:color="auto"/>
            </w:tcBorders>
            <w:shd w:val="clear" w:color="auto" w:fill="auto"/>
            <w:noWrap/>
            <w:vAlign w:val="center"/>
            <w:hideMark/>
          </w:tcPr>
          <w:p w14:paraId="508778ED"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2D32E8" w:rsidRPr="008B130B" w14:paraId="26EF7078"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1FE2D68"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Psiholog</w:t>
            </w:r>
          </w:p>
        </w:tc>
        <w:tc>
          <w:tcPr>
            <w:tcW w:w="959" w:type="dxa"/>
            <w:tcBorders>
              <w:top w:val="nil"/>
              <w:left w:val="nil"/>
              <w:bottom w:val="single" w:sz="4" w:space="0" w:color="auto"/>
              <w:right w:val="single" w:sz="4" w:space="0" w:color="auto"/>
            </w:tcBorders>
            <w:shd w:val="clear" w:color="auto" w:fill="auto"/>
            <w:noWrap/>
            <w:vAlign w:val="center"/>
            <w:hideMark/>
          </w:tcPr>
          <w:p w14:paraId="3F20D668" w14:textId="77777777" w:rsidR="002D32E8" w:rsidRPr="008B130B" w:rsidRDefault="00454130" w:rsidP="009A1192">
            <w:pPr>
              <w:jc w:val="center"/>
              <w:rPr>
                <w:rFonts w:cs="Arial"/>
                <w:color w:val="000000"/>
                <w:sz w:val="22"/>
                <w:szCs w:val="22"/>
                <w:lang w:eastAsia="sl-SI"/>
              </w:rPr>
            </w:pPr>
            <w:r w:rsidRPr="008B130B">
              <w:rPr>
                <w:rFonts w:cs="Arial"/>
                <w:color w:val="000000"/>
                <w:sz w:val="22"/>
                <w:szCs w:val="22"/>
                <w:lang w:eastAsia="sl-SI"/>
              </w:rPr>
              <w:t>5</w:t>
            </w:r>
          </w:p>
        </w:tc>
        <w:tc>
          <w:tcPr>
            <w:tcW w:w="4569" w:type="dxa"/>
            <w:tcBorders>
              <w:top w:val="nil"/>
              <w:left w:val="nil"/>
              <w:bottom w:val="single" w:sz="4" w:space="0" w:color="auto"/>
              <w:right w:val="single" w:sz="4" w:space="0" w:color="auto"/>
            </w:tcBorders>
            <w:shd w:val="clear" w:color="auto" w:fill="auto"/>
            <w:noWrap/>
            <w:vAlign w:val="center"/>
            <w:hideMark/>
          </w:tcPr>
          <w:p w14:paraId="69CE35B6"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B03520" w:rsidRPr="008B130B" w14:paraId="26F32F2D"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tcPr>
          <w:p w14:paraId="4ABA6DE8" w14:textId="77777777" w:rsidR="00B03520" w:rsidRPr="008B130B" w:rsidRDefault="00B03520" w:rsidP="009A1192">
            <w:pPr>
              <w:rPr>
                <w:rFonts w:cs="Arial"/>
                <w:color w:val="000000"/>
                <w:sz w:val="22"/>
                <w:szCs w:val="22"/>
                <w:lang w:eastAsia="sl-SI"/>
              </w:rPr>
            </w:pPr>
            <w:r w:rsidRPr="008B130B">
              <w:rPr>
                <w:rFonts w:cs="Arial"/>
                <w:color w:val="000000"/>
                <w:sz w:val="22"/>
                <w:szCs w:val="22"/>
                <w:lang w:eastAsia="sl-SI"/>
              </w:rPr>
              <w:t>Psihiater</w:t>
            </w:r>
          </w:p>
        </w:tc>
        <w:tc>
          <w:tcPr>
            <w:tcW w:w="959" w:type="dxa"/>
            <w:tcBorders>
              <w:top w:val="nil"/>
              <w:left w:val="nil"/>
              <w:bottom w:val="single" w:sz="4" w:space="0" w:color="auto"/>
              <w:right w:val="single" w:sz="4" w:space="0" w:color="auto"/>
            </w:tcBorders>
            <w:shd w:val="clear" w:color="auto" w:fill="auto"/>
            <w:noWrap/>
            <w:vAlign w:val="center"/>
          </w:tcPr>
          <w:p w14:paraId="6D172D9A" w14:textId="77777777" w:rsidR="00B03520" w:rsidRPr="008B130B" w:rsidRDefault="00B03520" w:rsidP="009A1192">
            <w:pPr>
              <w:jc w:val="center"/>
              <w:rPr>
                <w:rFonts w:cs="Arial"/>
                <w:color w:val="000000"/>
                <w:sz w:val="22"/>
                <w:szCs w:val="22"/>
                <w:lang w:eastAsia="sl-SI"/>
              </w:rPr>
            </w:pPr>
            <w:r w:rsidRPr="008B130B">
              <w:rPr>
                <w:rFonts w:cs="Arial"/>
                <w:color w:val="000000"/>
                <w:sz w:val="22"/>
                <w:szCs w:val="22"/>
                <w:lang w:eastAsia="sl-SI"/>
              </w:rPr>
              <w:t>1</w:t>
            </w:r>
          </w:p>
        </w:tc>
        <w:tc>
          <w:tcPr>
            <w:tcW w:w="4569" w:type="dxa"/>
            <w:tcBorders>
              <w:top w:val="nil"/>
              <w:left w:val="nil"/>
              <w:bottom w:val="single" w:sz="4" w:space="0" w:color="auto"/>
              <w:right w:val="single" w:sz="4" w:space="0" w:color="auto"/>
            </w:tcBorders>
            <w:shd w:val="clear" w:color="auto" w:fill="auto"/>
            <w:noWrap/>
            <w:vAlign w:val="center"/>
          </w:tcPr>
          <w:p w14:paraId="2D3D625C" w14:textId="77777777" w:rsidR="00B03520" w:rsidRPr="008B130B" w:rsidRDefault="00B03520" w:rsidP="009A1192">
            <w:pPr>
              <w:rPr>
                <w:rFonts w:cs="Arial"/>
                <w:color w:val="000000"/>
                <w:sz w:val="22"/>
                <w:szCs w:val="22"/>
                <w:lang w:eastAsia="sl-SI"/>
              </w:rPr>
            </w:pPr>
            <w:r w:rsidRPr="008B130B">
              <w:rPr>
                <w:rFonts w:cs="Arial"/>
                <w:color w:val="000000"/>
                <w:sz w:val="22"/>
                <w:szCs w:val="22"/>
                <w:lang w:eastAsia="sl-SI"/>
              </w:rPr>
              <w:t>usposabljanje pripadnikov služb za podporo, psihiater</w:t>
            </w:r>
          </w:p>
        </w:tc>
      </w:tr>
      <w:tr w:rsidR="0026167F" w:rsidRPr="008B130B" w14:paraId="7E511E06"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A659D53"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07515A0A"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8</w:t>
            </w:r>
          </w:p>
        </w:tc>
        <w:tc>
          <w:tcPr>
            <w:tcW w:w="4569" w:type="dxa"/>
            <w:tcBorders>
              <w:top w:val="nil"/>
              <w:left w:val="nil"/>
              <w:bottom w:val="nil"/>
              <w:right w:val="nil"/>
            </w:tcBorders>
            <w:shd w:val="clear" w:color="auto" w:fill="auto"/>
            <w:noWrap/>
            <w:vAlign w:val="bottom"/>
            <w:hideMark/>
          </w:tcPr>
          <w:p w14:paraId="56F7DFCA" w14:textId="77777777" w:rsidR="0026167F" w:rsidRPr="008B130B" w:rsidRDefault="0026167F" w:rsidP="0026167F">
            <w:pPr>
              <w:jc w:val="center"/>
              <w:rPr>
                <w:rFonts w:cs="Arial"/>
                <w:color w:val="000000"/>
                <w:sz w:val="22"/>
                <w:szCs w:val="22"/>
                <w:lang w:eastAsia="sl-SI"/>
              </w:rPr>
            </w:pPr>
          </w:p>
        </w:tc>
      </w:tr>
    </w:tbl>
    <w:p w14:paraId="08F9BDA0" w14:textId="77777777" w:rsidR="002D32E8" w:rsidRPr="008B130B" w:rsidRDefault="002D32E8" w:rsidP="002D32E8">
      <w:pPr>
        <w:jc w:val="both"/>
        <w:rPr>
          <w:rFonts w:cs="Arial"/>
          <w:sz w:val="22"/>
          <w:szCs w:val="22"/>
          <w:lang w:eastAsia="sl-SI"/>
        </w:rPr>
      </w:pPr>
    </w:p>
    <w:p w14:paraId="6FEC56E6" w14:textId="3ED425C0"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8</w:t>
      </w:r>
      <w:r w:rsidRPr="008B130B">
        <w:rPr>
          <w:rFonts w:cs="Arial"/>
          <w:sz w:val="22"/>
          <w:szCs w:val="22"/>
          <w:lang w:eastAsia="sl-SI"/>
        </w:rPr>
        <w:t>.2 Opremljenost</w:t>
      </w:r>
    </w:p>
    <w:tbl>
      <w:tblPr>
        <w:tblW w:w="8080" w:type="dxa"/>
        <w:tblInd w:w="-5" w:type="dxa"/>
        <w:tblCellMar>
          <w:left w:w="70" w:type="dxa"/>
          <w:right w:w="70" w:type="dxa"/>
        </w:tblCellMar>
        <w:tblLook w:val="04A0" w:firstRow="1" w:lastRow="0" w:firstColumn="1" w:lastColumn="0" w:noHBand="0" w:noVBand="1"/>
      </w:tblPr>
      <w:tblGrid>
        <w:gridCol w:w="2552"/>
        <w:gridCol w:w="960"/>
        <w:gridCol w:w="8"/>
        <w:gridCol w:w="2292"/>
        <w:gridCol w:w="2268"/>
      </w:tblGrid>
      <w:tr w:rsidR="0057526F" w:rsidRPr="008B130B" w14:paraId="1E6F29AF" w14:textId="77777777" w:rsidTr="00EC31FF">
        <w:trPr>
          <w:trHeight w:val="1125"/>
          <w:tblHeader/>
        </w:trPr>
        <w:tc>
          <w:tcPr>
            <w:tcW w:w="352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8CEA319" w14:textId="77777777" w:rsidR="0057526F" w:rsidRPr="008B130B" w:rsidRDefault="0057526F" w:rsidP="0057526F">
            <w:pPr>
              <w:jc w:val="center"/>
              <w:rPr>
                <w:rFonts w:cs="Arial"/>
                <w:b/>
                <w:bCs/>
                <w:color w:val="000000"/>
                <w:sz w:val="22"/>
                <w:szCs w:val="22"/>
                <w:lang w:eastAsia="sl-SI"/>
              </w:rPr>
            </w:pPr>
            <w:r w:rsidRPr="008B130B">
              <w:rPr>
                <w:rFonts w:cs="Arial"/>
                <w:b/>
                <w:bCs/>
                <w:color w:val="000000"/>
                <w:sz w:val="22"/>
                <w:szCs w:val="22"/>
                <w:lang w:eastAsia="sl-SI"/>
              </w:rPr>
              <w:t>Oprema</w:t>
            </w:r>
          </w:p>
        </w:tc>
        <w:tc>
          <w:tcPr>
            <w:tcW w:w="2292" w:type="dxa"/>
            <w:tcBorders>
              <w:top w:val="single" w:sz="4" w:space="0" w:color="auto"/>
              <w:left w:val="nil"/>
              <w:bottom w:val="single" w:sz="4" w:space="0" w:color="auto"/>
              <w:right w:val="single" w:sz="4" w:space="0" w:color="auto"/>
            </w:tcBorders>
            <w:shd w:val="clear" w:color="000000" w:fill="D9D9D9"/>
            <w:vAlign w:val="center"/>
            <w:hideMark/>
          </w:tcPr>
          <w:p w14:paraId="0A53E581" w14:textId="77777777" w:rsidR="0057526F" w:rsidRPr="008B130B" w:rsidRDefault="0057526F" w:rsidP="0057526F">
            <w:pPr>
              <w:jc w:val="center"/>
              <w:rPr>
                <w:rFonts w:cs="Arial"/>
                <w:b/>
                <w:bCs/>
                <w:color w:val="000000"/>
                <w:sz w:val="22"/>
                <w:szCs w:val="22"/>
                <w:lang w:eastAsia="sl-SI"/>
              </w:rPr>
            </w:pPr>
            <w:r w:rsidRPr="008B130B">
              <w:rPr>
                <w:rFonts w:cs="Arial"/>
                <w:b/>
                <w:bCs/>
                <w:color w:val="000000"/>
                <w:sz w:val="22"/>
                <w:szCs w:val="22"/>
                <w:lang w:eastAsia="sl-SI"/>
              </w:rPr>
              <w:t>Ekipa za psihološko pomoč za izvajanje psihološke pomoči pripadnikom sil za zaščito, reševanje in pomoč</w:t>
            </w:r>
          </w:p>
        </w:tc>
        <w:tc>
          <w:tcPr>
            <w:tcW w:w="2268" w:type="dxa"/>
            <w:tcBorders>
              <w:top w:val="single" w:sz="4" w:space="0" w:color="auto"/>
              <w:left w:val="nil"/>
              <w:bottom w:val="single" w:sz="4" w:space="0" w:color="auto"/>
              <w:right w:val="single" w:sz="4" w:space="0" w:color="auto"/>
            </w:tcBorders>
            <w:shd w:val="clear" w:color="000000" w:fill="D9D9D9"/>
            <w:vAlign w:val="center"/>
            <w:hideMark/>
          </w:tcPr>
          <w:p w14:paraId="4F983D29" w14:textId="77777777" w:rsidR="0057526F" w:rsidRPr="008B130B" w:rsidRDefault="0057526F" w:rsidP="0057526F">
            <w:pPr>
              <w:jc w:val="center"/>
              <w:rPr>
                <w:rFonts w:cs="Arial"/>
                <w:b/>
                <w:bCs/>
                <w:color w:val="000000"/>
                <w:sz w:val="22"/>
                <w:szCs w:val="22"/>
                <w:lang w:eastAsia="sl-SI"/>
              </w:rPr>
            </w:pPr>
            <w:r w:rsidRPr="008B130B">
              <w:rPr>
                <w:rFonts w:cs="Arial"/>
                <w:b/>
                <w:bCs/>
                <w:color w:val="000000"/>
                <w:sz w:val="22"/>
                <w:szCs w:val="22"/>
                <w:lang w:eastAsia="sl-SI"/>
              </w:rPr>
              <w:t>Oddelek za psihološko pomoč za izvajanje psihološke pomoči pripadnikom sil za zaščito, reševanje in pomoč</w:t>
            </w:r>
          </w:p>
        </w:tc>
      </w:tr>
      <w:tr w:rsidR="0057526F" w:rsidRPr="008B130B" w14:paraId="4FDB4CA4" w14:textId="77777777" w:rsidTr="0057526F">
        <w:trPr>
          <w:trHeight w:val="255"/>
        </w:trPr>
        <w:tc>
          <w:tcPr>
            <w:tcW w:w="8080"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14:paraId="299EE59C" w14:textId="77777777" w:rsidR="0057526F" w:rsidRPr="008B130B" w:rsidRDefault="0057526F" w:rsidP="0057526F">
            <w:pPr>
              <w:jc w:val="center"/>
              <w:rPr>
                <w:rFonts w:cs="Arial"/>
                <w:b/>
                <w:bCs/>
                <w:color w:val="000000"/>
                <w:sz w:val="22"/>
                <w:szCs w:val="22"/>
                <w:lang w:eastAsia="sl-SI"/>
              </w:rPr>
            </w:pPr>
            <w:r w:rsidRPr="008B130B">
              <w:rPr>
                <w:rFonts w:cs="Arial"/>
                <w:b/>
                <w:bCs/>
                <w:color w:val="000000"/>
                <w:sz w:val="22"/>
                <w:szCs w:val="22"/>
                <w:lang w:eastAsia="sl-SI"/>
              </w:rPr>
              <w:t>Osebna oprema na pripadnika</w:t>
            </w:r>
          </w:p>
        </w:tc>
      </w:tr>
      <w:tr w:rsidR="0057526F" w:rsidRPr="008B130B" w14:paraId="3FE903D4" w14:textId="77777777" w:rsidTr="0057526F">
        <w:trPr>
          <w:trHeight w:val="40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2B18078C" w14:textId="77777777" w:rsidR="0057526F" w:rsidRPr="008B130B" w:rsidRDefault="0057526F" w:rsidP="0057526F">
            <w:pPr>
              <w:rPr>
                <w:rFonts w:cs="Arial"/>
                <w:color w:val="000000"/>
                <w:sz w:val="22"/>
                <w:szCs w:val="22"/>
                <w:lang w:eastAsia="sl-SI"/>
              </w:rPr>
            </w:pPr>
            <w:r w:rsidRPr="008B130B">
              <w:rPr>
                <w:rFonts w:cs="Arial"/>
                <w:color w:val="000000"/>
                <w:sz w:val="22"/>
                <w:szCs w:val="22"/>
                <w:lang w:eastAsia="sl-SI"/>
              </w:rPr>
              <w:lastRenderedPageBreak/>
              <w:t>Uniforma CZ, delovna</w:t>
            </w:r>
          </w:p>
        </w:tc>
        <w:tc>
          <w:tcPr>
            <w:tcW w:w="960" w:type="dxa"/>
            <w:tcBorders>
              <w:top w:val="nil"/>
              <w:left w:val="nil"/>
              <w:bottom w:val="single" w:sz="4" w:space="0" w:color="auto"/>
              <w:right w:val="single" w:sz="4" w:space="0" w:color="auto"/>
            </w:tcBorders>
            <w:shd w:val="clear" w:color="auto" w:fill="auto"/>
            <w:vAlign w:val="center"/>
            <w:hideMark/>
          </w:tcPr>
          <w:p w14:paraId="53E642C6" w14:textId="77777777" w:rsidR="0057526F" w:rsidRPr="008B130B" w:rsidRDefault="0057526F" w:rsidP="0057526F">
            <w:pPr>
              <w:jc w:val="cente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300" w:type="dxa"/>
            <w:gridSpan w:val="2"/>
            <w:tcBorders>
              <w:top w:val="nil"/>
              <w:left w:val="nil"/>
              <w:bottom w:val="single" w:sz="4" w:space="0" w:color="auto"/>
              <w:right w:val="single" w:sz="4" w:space="0" w:color="auto"/>
            </w:tcBorders>
            <w:shd w:val="clear" w:color="auto" w:fill="auto"/>
            <w:vAlign w:val="center"/>
            <w:hideMark/>
          </w:tcPr>
          <w:p w14:paraId="439C999E"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c>
          <w:tcPr>
            <w:tcW w:w="2268" w:type="dxa"/>
            <w:tcBorders>
              <w:top w:val="nil"/>
              <w:left w:val="nil"/>
              <w:bottom w:val="single" w:sz="4" w:space="0" w:color="auto"/>
              <w:right w:val="single" w:sz="4" w:space="0" w:color="auto"/>
            </w:tcBorders>
            <w:shd w:val="clear" w:color="auto" w:fill="auto"/>
            <w:vAlign w:val="center"/>
            <w:hideMark/>
          </w:tcPr>
          <w:p w14:paraId="69BE2D9E"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r>
      <w:tr w:rsidR="0057526F" w:rsidRPr="008B130B" w14:paraId="48D47E09" w14:textId="77777777" w:rsidTr="0057526F">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944B866" w14:textId="77777777" w:rsidR="0057526F" w:rsidRPr="008B130B" w:rsidRDefault="0057526F" w:rsidP="0057526F">
            <w:pPr>
              <w:rPr>
                <w:rFonts w:cs="Arial"/>
                <w:color w:val="000000"/>
                <w:sz w:val="22"/>
                <w:szCs w:val="22"/>
                <w:lang w:eastAsia="sl-SI"/>
              </w:rPr>
            </w:pPr>
            <w:r w:rsidRPr="008B130B">
              <w:rPr>
                <w:rFonts w:cs="Arial"/>
                <w:color w:val="000000"/>
                <w:sz w:val="22"/>
                <w:szCs w:val="22"/>
                <w:lang w:eastAsia="sl-SI"/>
              </w:rPr>
              <w:t>Orodje, žepno, univerzalno</w:t>
            </w:r>
          </w:p>
        </w:tc>
        <w:tc>
          <w:tcPr>
            <w:tcW w:w="960" w:type="dxa"/>
            <w:tcBorders>
              <w:top w:val="nil"/>
              <w:left w:val="nil"/>
              <w:bottom w:val="single" w:sz="4" w:space="0" w:color="auto"/>
              <w:right w:val="single" w:sz="4" w:space="0" w:color="auto"/>
            </w:tcBorders>
            <w:shd w:val="clear" w:color="auto" w:fill="auto"/>
            <w:vAlign w:val="center"/>
            <w:hideMark/>
          </w:tcPr>
          <w:p w14:paraId="0C631FD6"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kos</w:t>
            </w:r>
          </w:p>
        </w:tc>
        <w:tc>
          <w:tcPr>
            <w:tcW w:w="2300" w:type="dxa"/>
            <w:gridSpan w:val="2"/>
            <w:tcBorders>
              <w:top w:val="nil"/>
              <w:left w:val="nil"/>
              <w:bottom w:val="single" w:sz="4" w:space="0" w:color="auto"/>
              <w:right w:val="single" w:sz="4" w:space="0" w:color="auto"/>
            </w:tcBorders>
            <w:shd w:val="clear" w:color="auto" w:fill="auto"/>
            <w:vAlign w:val="center"/>
            <w:hideMark/>
          </w:tcPr>
          <w:p w14:paraId="51C9151B"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c>
          <w:tcPr>
            <w:tcW w:w="2268" w:type="dxa"/>
            <w:tcBorders>
              <w:top w:val="nil"/>
              <w:left w:val="nil"/>
              <w:bottom w:val="single" w:sz="4" w:space="0" w:color="auto"/>
              <w:right w:val="single" w:sz="4" w:space="0" w:color="auto"/>
            </w:tcBorders>
            <w:shd w:val="clear" w:color="auto" w:fill="auto"/>
            <w:vAlign w:val="center"/>
            <w:hideMark/>
          </w:tcPr>
          <w:p w14:paraId="2A3B87C6"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r>
      <w:tr w:rsidR="0057526F" w:rsidRPr="008B130B" w14:paraId="1B7F50C7" w14:textId="77777777" w:rsidTr="0057526F">
        <w:trPr>
          <w:trHeight w:val="45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AF40793" w14:textId="77777777" w:rsidR="0057526F" w:rsidRPr="008B130B" w:rsidRDefault="0057526F" w:rsidP="0057526F">
            <w:pPr>
              <w:rPr>
                <w:rFonts w:cs="Arial"/>
                <w:color w:val="000000"/>
                <w:sz w:val="22"/>
                <w:szCs w:val="22"/>
                <w:lang w:eastAsia="sl-SI"/>
              </w:rPr>
            </w:pPr>
            <w:r w:rsidRPr="008B130B">
              <w:rPr>
                <w:rFonts w:cs="Arial"/>
                <w:color w:val="000000"/>
                <w:sz w:val="22"/>
                <w:szCs w:val="22"/>
                <w:lang w:eastAsia="sl-SI"/>
              </w:rPr>
              <w:t>Komplet za prvo pomoč, osebni</w:t>
            </w:r>
          </w:p>
        </w:tc>
        <w:tc>
          <w:tcPr>
            <w:tcW w:w="960" w:type="dxa"/>
            <w:tcBorders>
              <w:top w:val="nil"/>
              <w:left w:val="nil"/>
              <w:bottom w:val="single" w:sz="4" w:space="0" w:color="auto"/>
              <w:right w:val="single" w:sz="4" w:space="0" w:color="auto"/>
            </w:tcBorders>
            <w:shd w:val="clear" w:color="auto" w:fill="auto"/>
            <w:vAlign w:val="center"/>
            <w:hideMark/>
          </w:tcPr>
          <w:p w14:paraId="1ED33FE3" w14:textId="77777777" w:rsidR="0057526F" w:rsidRPr="008B130B" w:rsidRDefault="0057526F" w:rsidP="0057526F">
            <w:pPr>
              <w:jc w:val="cente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2300" w:type="dxa"/>
            <w:gridSpan w:val="2"/>
            <w:tcBorders>
              <w:top w:val="nil"/>
              <w:left w:val="nil"/>
              <w:bottom w:val="single" w:sz="4" w:space="0" w:color="auto"/>
              <w:right w:val="single" w:sz="4" w:space="0" w:color="auto"/>
            </w:tcBorders>
            <w:shd w:val="clear" w:color="auto" w:fill="auto"/>
            <w:vAlign w:val="center"/>
            <w:hideMark/>
          </w:tcPr>
          <w:p w14:paraId="2946A4C2"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c>
          <w:tcPr>
            <w:tcW w:w="2268" w:type="dxa"/>
            <w:tcBorders>
              <w:top w:val="nil"/>
              <w:left w:val="nil"/>
              <w:bottom w:val="single" w:sz="4" w:space="0" w:color="auto"/>
              <w:right w:val="single" w:sz="4" w:space="0" w:color="auto"/>
            </w:tcBorders>
            <w:shd w:val="clear" w:color="auto" w:fill="auto"/>
            <w:vAlign w:val="center"/>
            <w:hideMark/>
          </w:tcPr>
          <w:p w14:paraId="162B7049"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r>
      <w:tr w:rsidR="0057526F" w:rsidRPr="008B130B" w14:paraId="5D9D9308" w14:textId="77777777" w:rsidTr="0057526F">
        <w:trPr>
          <w:trHeight w:val="450"/>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E4A94DE" w14:textId="77777777" w:rsidR="0057526F" w:rsidRPr="008B130B" w:rsidRDefault="00F56FD0" w:rsidP="0057526F">
            <w:pPr>
              <w:rPr>
                <w:rFonts w:cs="Arial"/>
                <w:color w:val="000000"/>
                <w:sz w:val="22"/>
                <w:szCs w:val="22"/>
                <w:lang w:eastAsia="sl-SI"/>
              </w:rPr>
            </w:pPr>
            <w:r w:rsidRPr="008B130B">
              <w:rPr>
                <w:rFonts w:cs="Arial"/>
                <w:color w:val="000000"/>
                <w:sz w:val="22"/>
                <w:szCs w:val="22"/>
                <w:lang w:eastAsia="sl-SI"/>
              </w:rPr>
              <w:t>Spalna</w:t>
            </w:r>
            <w:r w:rsidR="0057526F" w:rsidRPr="008B130B">
              <w:rPr>
                <w:rFonts w:cs="Arial"/>
                <w:color w:val="000000"/>
                <w:sz w:val="22"/>
                <w:szCs w:val="22"/>
                <w:lang w:eastAsia="sl-SI"/>
              </w:rPr>
              <w:t xml:space="preserve"> vreča, celoletna</w:t>
            </w:r>
          </w:p>
        </w:tc>
        <w:tc>
          <w:tcPr>
            <w:tcW w:w="960" w:type="dxa"/>
            <w:tcBorders>
              <w:top w:val="nil"/>
              <w:left w:val="nil"/>
              <w:bottom w:val="single" w:sz="4" w:space="0" w:color="auto"/>
              <w:right w:val="single" w:sz="4" w:space="0" w:color="auto"/>
            </w:tcBorders>
            <w:shd w:val="clear" w:color="auto" w:fill="auto"/>
            <w:vAlign w:val="center"/>
            <w:hideMark/>
          </w:tcPr>
          <w:p w14:paraId="0E3DF9CB"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kos</w:t>
            </w:r>
          </w:p>
        </w:tc>
        <w:tc>
          <w:tcPr>
            <w:tcW w:w="2300" w:type="dxa"/>
            <w:gridSpan w:val="2"/>
            <w:tcBorders>
              <w:top w:val="nil"/>
              <w:left w:val="nil"/>
              <w:bottom w:val="single" w:sz="4" w:space="0" w:color="auto"/>
              <w:right w:val="single" w:sz="4" w:space="0" w:color="auto"/>
            </w:tcBorders>
            <w:shd w:val="clear" w:color="auto" w:fill="auto"/>
            <w:vAlign w:val="center"/>
            <w:hideMark/>
          </w:tcPr>
          <w:p w14:paraId="7AA49F02"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c>
          <w:tcPr>
            <w:tcW w:w="2268" w:type="dxa"/>
            <w:tcBorders>
              <w:top w:val="nil"/>
              <w:left w:val="nil"/>
              <w:bottom w:val="single" w:sz="4" w:space="0" w:color="auto"/>
              <w:right w:val="single" w:sz="4" w:space="0" w:color="auto"/>
            </w:tcBorders>
            <w:shd w:val="clear" w:color="auto" w:fill="auto"/>
            <w:vAlign w:val="center"/>
            <w:hideMark/>
          </w:tcPr>
          <w:p w14:paraId="18750DC2" w14:textId="77777777" w:rsidR="0057526F" w:rsidRPr="008B130B" w:rsidRDefault="0057526F" w:rsidP="0057526F">
            <w:pPr>
              <w:jc w:val="center"/>
              <w:rPr>
                <w:rFonts w:cs="Arial"/>
                <w:color w:val="000000"/>
                <w:sz w:val="22"/>
                <w:szCs w:val="22"/>
                <w:lang w:eastAsia="sl-SI"/>
              </w:rPr>
            </w:pPr>
            <w:r w:rsidRPr="008B130B">
              <w:rPr>
                <w:rFonts w:cs="Arial"/>
                <w:color w:val="000000"/>
                <w:sz w:val="22"/>
                <w:szCs w:val="22"/>
                <w:lang w:eastAsia="sl-SI"/>
              </w:rPr>
              <w:t>1</w:t>
            </w:r>
          </w:p>
        </w:tc>
      </w:tr>
    </w:tbl>
    <w:p w14:paraId="011E85A8" w14:textId="77777777" w:rsidR="00D734A3" w:rsidRPr="008B130B" w:rsidRDefault="00D734A3" w:rsidP="002D32E8">
      <w:pPr>
        <w:rPr>
          <w:rFonts w:cs="Arial"/>
          <w:sz w:val="22"/>
          <w:szCs w:val="22"/>
          <w:lang w:eastAsia="sl-SI"/>
        </w:rPr>
      </w:pPr>
    </w:p>
    <w:p w14:paraId="3C6F4CB5" w14:textId="726E5C2D" w:rsidR="002D32E8" w:rsidRPr="008B130B" w:rsidRDefault="002D32E8" w:rsidP="00EC31FF">
      <w:pPr>
        <w:spacing w:after="160" w:line="259" w:lineRule="auto"/>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9</w:t>
      </w:r>
      <w:r w:rsidRPr="008B130B">
        <w:rPr>
          <w:rFonts w:cs="Arial"/>
          <w:sz w:val="22"/>
          <w:szCs w:val="22"/>
          <w:lang w:eastAsia="sl-SI"/>
        </w:rPr>
        <w:t xml:space="preserve"> Ekipa za popolnitev Regijskega centra za obveščanje (</w:t>
      </w:r>
      <w:proofErr w:type="spellStart"/>
      <w:r w:rsidRPr="008B130B">
        <w:rPr>
          <w:rFonts w:cs="Arial"/>
          <w:sz w:val="22"/>
          <w:szCs w:val="22"/>
          <w:lang w:eastAsia="sl-SI"/>
        </w:rPr>
        <w:t>ReCO</w:t>
      </w:r>
      <w:proofErr w:type="spellEnd"/>
      <w:r w:rsidRPr="008B130B">
        <w:rPr>
          <w:rFonts w:cs="Arial"/>
          <w:sz w:val="22"/>
          <w:szCs w:val="22"/>
          <w:lang w:eastAsia="sl-SI"/>
        </w:rPr>
        <w:t>)</w:t>
      </w:r>
    </w:p>
    <w:p w14:paraId="14DEA24C" w14:textId="77777777" w:rsidR="002D32E8" w:rsidRPr="008B130B" w:rsidRDefault="002D32E8" w:rsidP="002D32E8">
      <w:pPr>
        <w:rPr>
          <w:rFonts w:cs="Arial"/>
          <w:sz w:val="22"/>
          <w:szCs w:val="22"/>
          <w:lang w:eastAsia="sl-SI"/>
        </w:rPr>
      </w:pPr>
    </w:p>
    <w:p w14:paraId="3C04F402" w14:textId="77777777" w:rsidR="00D734A3" w:rsidRPr="008B130B" w:rsidRDefault="00D734A3" w:rsidP="002D32E8">
      <w:pPr>
        <w:rPr>
          <w:rFonts w:cs="Arial"/>
          <w:sz w:val="22"/>
          <w:szCs w:val="22"/>
          <w:lang w:eastAsia="sl-SI"/>
        </w:rPr>
      </w:pPr>
      <w:r w:rsidRPr="008B130B">
        <w:rPr>
          <w:rFonts w:cs="Arial"/>
          <w:noProof/>
          <w:sz w:val="22"/>
          <w:szCs w:val="22"/>
          <w:lang w:eastAsia="sl-SI"/>
        </w:rPr>
        <w:drawing>
          <wp:inline distT="0" distB="0" distL="0" distR="0" wp14:anchorId="7739BB1E" wp14:editId="7CCC7344">
            <wp:extent cx="4800600" cy="2276475"/>
            <wp:effectExtent l="0" t="0" r="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2511C59F" w14:textId="77777777" w:rsidR="00D734A3" w:rsidRPr="008B130B" w:rsidRDefault="00D734A3" w:rsidP="002D32E8">
      <w:pPr>
        <w:rPr>
          <w:rFonts w:cs="Arial"/>
          <w:sz w:val="22"/>
          <w:szCs w:val="22"/>
          <w:lang w:eastAsia="sl-SI"/>
        </w:rPr>
      </w:pPr>
    </w:p>
    <w:p w14:paraId="35D736E2" w14:textId="77777777" w:rsidR="00D734A3" w:rsidRPr="008B130B" w:rsidRDefault="00D734A3" w:rsidP="002D32E8">
      <w:pPr>
        <w:rPr>
          <w:rFonts w:cs="Arial"/>
          <w:sz w:val="22"/>
          <w:szCs w:val="22"/>
          <w:lang w:eastAsia="sl-SI"/>
        </w:rPr>
      </w:pPr>
    </w:p>
    <w:p w14:paraId="1C6158F1" w14:textId="368A5959"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ED4620" w:rsidRPr="008B130B">
        <w:rPr>
          <w:rFonts w:cs="Arial"/>
          <w:sz w:val="22"/>
          <w:szCs w:val="22"/>
          <w:lang w:eastAsia="sl-SI"/>
        </w:rPr>
        <w:t>9</w:t>
      </w:r>
      <w:r w:rsidRPr="008B130B">
        <w:rPr>
          <w:rFonts w:cs="Arial"/>
          <w:sz w:val="22"/>
          <w:szCs w:val="22"/>
          <w:lang w:eastAsia="sl-SI"/>
        </w:rPr>
        <w:t>.1 Kadrovska sestava</w:t>
      </w:r>
    </w:p>
    <w:tbl>
      <w:tblPr>
        <w:tblW w:w="9214" w:type="dxa"/>
        <w:tblInd w:w="-5" w:type="dxa"/>
        <w:tblCellMar>
          <w:left w:w="70" w:type="dxa"/>
          <w:right w:w="70" w:type="dxa"/>
        </w:tblCellMar>
        <w:tblLook w:val="04A0" w:firstRow="1" w:lastRow="0" w:firstColumn="1" w:lastColumn="0" w:noHBand="0" w:noVBand="1"/>
      </w:tblPr>
      <w:tblGrid>
        <w:gridCol w:w="3544"/>
        <w:gridCol w:w="1266"/>
        <w:gridCol w:w="4711"/>
      </w:tblGrid>
      <w:tr w:rsidR="002D32E8" w:rsidRPr="008B130B" w14:paraId="09837FBA" w14:textId="77777777" w:rsidTr="0097605C">
        <w:trPr>
          <w:trHeight w:val="255"/>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9DCB0C"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 xml:space="preserve">Ekipa za popolnitev </w:t>
            </w:r>
            <w:proofErr w:type="spellStart"/>
            <w:r w:rsidRPr="008B130B">
              <w:rPr>
                <w:rFonts w:cs="Arial"/>
                <w:b/>
                <w:bCs/>
                <w:color w:val="000000"/>
                <w:sz w:val="22"/>
                <w:szCs w:val="22"/>
                <w:lang w:eastAsia="sl-SI"/>
              </w:rPr>
              <w:t>ReCO</w:t>
            </w:r>
            <w:proofErr w:type="spellEnd"/>
          </w:p>
        </w:tc>
      </w:tr>
      <w:tr w:rsidR="002D32E8" w:rsidRPr="008B130B" w14:paraId="03649E1B"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4C7B96C" w14:textId="74926CBE"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auto" w:fill="F2F2F2" w:themeFill="background1" w:themeFillShade="F2"/>
            <w:noWrap/>
            <w:vAlign w:val="center"/>
            <w:hideMark/>
          </w:tcPr>
          <w:p w14:paraId="4D211636" w14:textId="3062A4D1"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095DF561"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711" w:type="dxa"/>
            <w:tcBorders>
              <w:top w:val="nil"/>
              <w:left w:val="nil"/>
              <w:bottom w:val="single" w:sz="4" w:space="0" w:color="auto"/>
              <w:right w:val="single" w:sz="4" w:space="0" w:color="auto"/>
            </w:tcBorders>
            <w:shd w:val="clear" w:color="auto" w:fill="F2F2F2" w:themeFill="background1" w:themeFillShade="F2"/>
            <w:noWrap/>
            <w:vAlign w:val="center"/>
            <w:hideMark/>
          </w:tcPr>
          <w:p w14:paraId="749B42F5" w14:textId="2A357954"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A85720">
              <w:rPr>
                <w:rFonts w:cs="Arial"/>
                <w:color w:val="000000"/>
                <w:sz w:val="22"/>
                <w:szCs w:val="22"/>
                <w:lang w:eastAsia="sl-SI"/>
              </w:rPr>
              <w:t>o</w:t>
            </w:r>
            <w:r w:rsidR="002D32E8" w:rsidRPr="008B130B">
              <w:rPr>
                <w:rFonts w:cs="Arial"/>
                <w:color w:val="000000"/>
                <w:sz w:val="22"/>
                <w:szCs w:val="22"/>
                <w:lang w:eastAsia="sl-SI"/>
              </w:rPr>
              <w:t xml:space="preserve"> znanj</w:t>
            </w:r>
            <w:r w:rsidR="00A85720">
              <w:rPr>
                <w:rFonts w:cs="Arial"/>
                <w:color w:val="000000"/>
                <w:sz w:val="22"/>
                <w:szCs w:val="22"/>
                <w:lang w:eastAsia="sl-SI"/>
              </w:rPr>
              <w:t>e</w:t>
            </w:r>
          </w:p>
        </w:tc>
      </w:tr>
      <w:tr w:rsidR="002D32E8" w:rsidRPr="008B130B" w14:paraId="07BEC6E1"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61210E7"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3E1F565E"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534135EE"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za delo v centrih za obveščanje URSZR</w:t>
            </w:r>
          </w:p>
        </w:tc>
      </w:tr>
      <w:tr w:rsidR="002D32E8" w:rsidRPr="008B130B" w14:paraId="47C7084F"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CE049EE"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Dispečer</w:t>
            </w:r>
          </w:p>
        </w:tc>
        <w:tc>
          <w:tcPr>
            <w:tcW w:w="959" w:type="dxa"/>
            <w:tcBorders>
              <w:top w:val="nil"/>
              <w:left w:val="nil"/>
              <w:bottom w:val="single" w:sz="4" w:space="0" w:color="auto"/>
              <w:right w:val="single" w:sz="4" w:space="0" w:color="auto"/>
            </w:tcBorders>
            <w:shd w:val="clear" w:color="auto" w:fill="auto"/>
            <w:noWrap/>
            <w:vAlign w:val="center"/>
            <w:hideMark/>
          </w:tcPr>
          <w:p w14:paraId="0380FF0A" w14:textId="77777777" w:rsidR="002D32E8" w:rsidRPr="008B130B" w:rsidRDefault="00D734A3" w:rsidP="009A1192">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06C4D25E"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za delo v centrih za obveščanje URSZR</w:t>
            </w:r>
          </w:p>
        </w:tc>
      </w:tr>
      <w:tr w:rsidR="0026167F" w:rsidRPr="008B130B" w14:paraId="2DE1AB9B" w14:textId="77777777" w:rsidTr="0097605C">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996A653"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6377A002"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3</w:t>
            </w:r>
          </w:p>
        </w:tc>
        <w:tc>
          <w:tcPr>
            <w:tcW w:w="4711" w:type="dxa"/>
            <w:tcBorders>
              <w:top w:val="nil"/>
              <w:left w:val="nil"/>
              <w:bottom w:val="nil"/>
              <w:right w:val="nil"/>
            </w:tcBorders>
            <w:shd w:val="clear" w:color="auto" w:fill="auto"/>
            <w:noWrap/>
            <w:vAlign w:val="bottom"/>
            <w:hideMark/>
          </w:tcPr>
          <w:p w14:paraId="7F424F1B" w14:textId="77777777" w:rsidR="0026167F" w:rsidRPr="008B130B" w:rsidRDefault="0026167F" w:rsidP="0026167F">
            <w:pPr>
              <w:jc w:val="center"/>
              <w:rPr>
                <w:rFonts w:cs="Arial"/>
                <w:color w:val="000000"/>
                <w:sz w:val="22"/>
                <w:szCs w:val="22"/>
                <w:lang w:eastAsia="sl-SI"/>
              </w:rPr>
            </w:pPr>
          </w:p>
        </w:tc>
      </w:tr>
    </w:tbl>
    <w:p w14:paraId="45812942" w14:textId="77777777" w:rsidR="002D32E8" w:rsidRPr="008B130B" w:rsidRDefault="002D32E8" w:rsidP="002D32E8">
      <w:pPr>
        <w:jc w:val="both"/>
        <w:rPr>
          <w:rFonts w:cs="Arial"/>
          <w:sz w:val="22"/>
          <w:szCs w:val="22"/>
          <w:lang w:eastAsia="sl-SI"/>
        </w:rPr>
      </w:pPr>
    </w:p>
    <w:p w14:paraId="07189B8D" w14:textId="607C5B3D"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9</w:t>
      </w:r>
      <w:r w:rsidRPr="008B130B">
        <w:rPr>
          <w:rFonts w:cs="Arial"/>
          <w:sz w:val="22"/>
          <w:szCs w:val="22"/>
          <w:lang w:eastAsia="sl-SI"/>
        </w:rPr>
        <w:t>.2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2D32E8" w:rsidRPr="008B130B" w14:paraId="77344E03"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56142A24" w14:textId="77777777" w:rsidR="002D32E8" w:rsidRPr="008B130B" w:rsidRDefault="002D32E8"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19093"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530AD2B8"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CA1B789"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2D32E8" w:rsidRPr="008B130B" w14:paraId="61862159"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142AF6A" w14:textId="77777777" w:rsidR="002D32E8" w:rsidRPr="008B130B" w:rsidRDefault="002D32E8"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565055CA"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62F80FE1"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585B8517"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1BA41C6" w14:textId="77777777" w:rsidR="002D32E8" w:rsidRPr="008B130B" w:rsidRDefault="002D32E8"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117A3F18" w14:textId="77777777" w:rsidR="002D32E8" w:rsidRPr="008B130B" w:rsidRDefault="002D32E8"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19D3406E"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r w:rsidR="002D32E8" w:rsidRPr="008B130B" w14:paraId="2E637AC7"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A0DA7FC" w14:textId="77777777" w:rsidR="002D32E8" w:rsidRPr="008B130B" w:rsidRDefault="00F56FD0" w:rsidP="009A1192">
            <w:pPr>
              <w:rPr>
                <w:rFonts w:cs="Arial"/>
                <w:sz w:val="22"/>
                <w:szCs w:val="22"/>
                <w:lang w:eastAsia="sl-SI"/>
              </w:rPr>
            </w:pPr>
            <w:r w:rsidRPr="008B130B">
              <w:rPr>
                <w:rFonts w:cs="Arial"/>
                <w:sz w:val="22"/>
                <w:szCs w:val="22"/>
                <w:lang w:eastAsia="sl-SI"/>
              </w:rPr>
              <w:t>Spalna</w:t>
            </w:r>
            <w:r w:rsidR="002D32E8"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08F24637" w14:textId="77777777" w:rsidR="002D32E8" w:rsidRPr="008B130B" w:rsidRDefault="002D32E8"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517C7363" w14:textId="77777777" w:rsidR="002D32E8" w:rsidRPr="008B130B" w:rsidRDefault="002D32E8" w:rsidP="009A1192">
            <w:pPr>
              <w:jc w:val="center"/>
              <w:rPr>
                <w:rFonts w:cs="Arial"/>
                <w:sz w:val="22"/>
                <w:szCs w:val="22"/>
                <w:lang w:eastAsia="sl-SI"/>
              </w:rPr>
            </w:pPr>
            <w:r w:rsidRPr="008B130B">
              <w:rPr>
                <w:rFonts w:cs="Arial"/>
                <w:sz w:val="22"/>
                <w:szCs w:val="22"/>
                <w:lang w:eastAsia="sl-SI"/>
              </w:rPr>
              <w:t>1</w:t>
            </w:r>
          </w:p>
        </w:tc>
      </w:tr>
    </w:tbl>
    <w:p w14:paraId="3586185F" w14:textId="1DC51731" w:rsidR="002D32E8" w:rsidRPr="008B130B" w:rsidRDefault="002D32E8" w:rsidP="002D32E8">
      <w:pPr>
        <w:pStyle w:val="Naslov4"/>
        <w:rPr>
          <w:rFonts w:cs="Arial"/>
          <w:sz w:val="22"/>
          <w:szCs w:val="22"/>
          <w:lang w:eastAsia="sl-SI"/>
        </w:rPr>
      </w:pPr>
      <w:r w:rsidRPr="008B130B">
        <w:rPr>
          <w:rFonts w:cs="Arial"/>
          <w:sz w:val="22"/>
          <w:szCs w:val="22"/>
          <w:lang w:eastAsia="sl-SI"/>
        </w:rPr>
        <w:lastRenderedPageBreak/>
        <w:t>2.6.1</w:t>
      </w:r>
      <w:r w:rsidR="00FA203A" w:rsidRPr="008B130B">
        <w:rPr>
          <w:rFonts w:cs="Arial"/>
          <w:sz w:val="22"/>
          <w:szCs w:val="22"/>
          <w:lang w:eastAsia="sl-SI"/>
        </w:rPr>
        <w:t>0</w:t>
      </w:r>
      <w:r w:rsidRPr="008B130B">
        <w:rPr>
          <w:rFonts w:cs="Arial"/>
          <w:sz w:val="22"/>
          <w:szCs w:val="22"/>
          <w:lang w:eastAsia="sl-SI"/>
        </w:rPr>
        <w:t xml:space="preserve"> Ekipa za popolnitev Centra za obveščanje Republike Slovenije (CORS)</w:t>
      </w:r>
    </w:p>
    <w:p w14:paraId="7461C56E" w14:textId="77777777" w:rsidR="00D734A3" w:rsidRPr="008B130B" w:rsidRDefault="00D734A3" w:rsidP="00D734A3">
      <w:pPr>
        <w:rPr>
          <w:rFonts w:cs="Arial"/>
          <w:sz w:val="22"/>
          <w:szCs w:val="22"/>
          <w:lang w:eastAsia="sl-SI"/>
        </w:rPr>
      </w:pPr>
    </w:p>
    <w:p w14:paraId="65E013C1" w14:textId="77777777" w:rsidR="002D32E8" w:rsidRPr="008B130B" w:rsidRDefault="00D734A3" w:rsidP="002D32E8">
      <w:pPr>
        <w:rPr>
          <w:rFonts w:cs="Arial"/>
          <w:sz w:val="22"/>
          <w:szCs w:val="22"/>
          <w:lang w:eastAsia="sl-SI"/>
        </w:rPr>
      </w:pPr>
      <w:r w:rsidRPr="008B130B">
        <w:rPr>
          <w:rFonts w:cs="Arial"/>
          <w:noProof/>
          <w:sz w:val="22"/>
          <w:szCs w:val="22"/>
          <w:lang w:eastAsia="sl-SI"/>
        </w:rPr>
        <w:drawing>
          <wp:inline distT="0" distB="0" distL="0" distR="0" wp14:anchorId="4A6F0432" wp14:editId="2000BBD2">
            <wp:extent cx="4800600" cy="2276475"/>
            <wp:effectExtent l="0" t="0" r="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6062CA9F" w14:textId="77777777" w:rsidR="00D734A3" w:rsidRPr="008B130B" w:rsidRDefault="00D734A3" w:rsidP="002D32E8">
      <w:pPr>
        <w:rPr>
          <w:rFonts w:cs="Arial"/>
          <w:sz w:val="22"/>
          <w:szCs w:val="22"/>
          <w:lang w:eastAsia="sl-SI"/>
        </w:rPr>
      </w:pPr>
    </w:p>
    <w:p w14:paraId="49042B19" w14:textId="77777777" w:rsidR="00D734A3" w:rsidRPr="008B130B" w:rsidRDefault="00D734A3" w:rsidP="002D32E8">
      <w:pPr>
        <w:rPr>
          <w:rFonts w:cs="Arial"/>
          <w:sz w:val="22"/>
          <w:szCs w:val="22"/>
          <w:lang w:eastAsia="sl-SI"/>
        </w:rPr>
      </w:pPr>
    </w:p>
    <w:p w14:paraId="3FF64928" w14:textId="77777777" w:rsidR="00D734A3" w:rsidRPr="008B130B" w:rsidRDefault="00D734A3" w:rsidP="002D32E8">
      <w:pPr>
        <w:rPr>
          <w:rFonts w:cs="Arial"/>
          <w:sz w:val="22"/>
          <w:szCs w:val="22"/>
          <w:lang w:eastAsia="sl-SI"/>
        </w:rPr>
      </w:pPr>
    </w:p>
    <w:p w14:paraId="66614CA9" w14:textId="54B9182D" w:rsidR="002D32E8" w:rsidRPr="008B130B" w:rsidRDefault="002D32E8" w:rsidP="002D32E8">
      <w:pPr>
        <w:pStyle w:val="Naslov5"/>
        <w:ind w:left="1080"/>
        <w:rPr>
          <w:rFonts w:cs="Arial"/>
          <w:sz w:val="22"/>
          <w:szCs w:val="22"/>
          <w:lang w:eastAsia="sl-SI"/>
        </w:rPr>
      </w:pPr>
      <w:r w:rsidRPr="008B130B">
        <w:rPr>
          <w:rFonts w:cs="Arial"/>
          <w:sz w:val="22"/>
          <w:szCs w:val="22"/>
          <w:lang w:eastAsia="sl-SI"/>
        </w:rPr>
        <w:t>2.6.</w:t>
      </w:r>
      <w:r w:rsidR="00FA203A" w:rsidRPr="008B130B">
        <w:rPr>
          <w:rFonts w:cs="Arial"/>
          <w:sz w:val="22"/>
          <w:szCs w:val="22"/>
          <w:lang w:eastAsia="sl-SI"/>
        </w:rPr>
        <w:t>10</w:t>
      </w:r>
      <w:r w:rsidRPr="008B130B">
        <w:rPr>
          <w:rFonts w:cs="Arial"/>
          <w:sz w:val="22"/>
          <w:szCs w:val="22"/>
          <w:lang w:eastAsia="sl-SI"/>
        </w:rPr>
        <w:t>.1 Kadrovska sestava</w:t>
      </w: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2D32E8" w:rsidRPr="008B130B" w14:paraId="0FC0C1D9" w14:textId="77777777" w:rsidTr="00A62391">
        <w:trPr>
          <w:trHeight w:val="25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C6D406" w14:textId="77777777" w:rsidR="002D32E8" w:rsidRPr="008B130B" w:rsidRDefault="002D32E8" w:rsidP="009A1192">
            <w:pPr>
              <w:jc w:val="center"/>
              <w:rPr>
                <w:rFonts w:cs="Arial"/>
                <w:b/>
                <w:bCs/>
                <w:color w:val="000000"/>
                <w:sz w:val="22"/>
                <w:szCs w:val="22"/>
                <w:lang w:eastAsia="sl-SI"/>
              </w:rPr>
            </w:pPr>
            <w:r w:rsidRPr="008B130B">
              <w:rPr>
                <w:rFonts w:cs="Arial"/>
                <w:b/>
                <w:bCs/>
                <w:color w:val="000000"/>
                <w:sz w:val="22"/>
                <w:szCs w:val="22"/>
                <w:lang w:eastAsia="sl-SI"/>
              </w:rPr>
              <w:t>Ekipa za popolnitev CORS</w:t>
            </w:r>
          </w:p>
        </w:tc>
      </w:tr>
      <w:tr w:rsidR="002D32E8" w:rsidRPr="008B130B" w14:paraId="4F958559" w14:textId="77777777" w:rsidTr="00A62391">
        <w:trPr>
          <w:trHeight w:val="255"/>
        </w:trPr>
        <w:tc>
          <w:tcPr>
            <w:tcW w:w="340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0D9693C" w14:textId="5BE155E1" w:rsidR="002D32E8"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2D32E8"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auto" w:fill="F2F2F2" w:themeFill="background1" w:themeFillShade="F2"/>
            <w:noWrap/>
            <w:vAlign w:val="center"/>
            <w:hideMark/>
          </w:tcPr>
          <w:p w14:paraId="5FA726F8" w14:textId="6EA88947" w:rsidR="002D32E8"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2D32E8" w:rsidRPr="008B130B">
              <w:rPr>
                <w:rFonts w:cs="Arial"/>
                <w:color w:val="000000"/>
                <w:sz w:val="22"/>
                <w:szCs w:val="22"/>
                <w:lang w:eastAsia="sl-SI"/>
              </w:rPr>
              <w:t>t.</w:t>
            </w:r>
          </w:p>
          <w:p w14:paraId="2A8EE1D2"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711" w:type="dxa"/>
            <w:tcBorders>
              <w:top w:val="nil"/>
              <w:left w:val="nil"/>
              <w:bottom w:val="single" w:sz="4" w:space="0" w:color="auto"/>
              <w:right w:val="single" w:sz="4" w:space="0" w:color="auto"/>
            </w:tcBorders>
            <w:shd w:val="clear" w:color="auto" w:fill="F2F2F2" w:themeFill="background1" w:themeFillShade="F2"/>
            <w:noWrap/>
            <w:vAlign w:val="center"/>
            <w:hideMark/>
          </w:tcPr>
          <w:p w14:paraId="4679F414" w14:textId="604CE5CC" w:rsidR="002D32E8"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2D32E8" w:rsidRPr="008B130B">
              <w:rPr>
                <w:rFonts w:cs="Arial"/>
                <w:color w:val="000000"/>
                <w:sz w:val="22"/>
                <w:szCs w:val="22"/>
                <w:lang w:eastAsia="sl-SI"/>
              </w:rPr>
              <w:t>osebn</w:t>
            </w:r>
            <w:r w:rsidR="00A85720">
              <w:rPr>
                <w:rFonts w:cs="Arial"/>
                <w:color w:val="000000"/>
                <w:sz w:val="22"/>
                <w:szCs w:val="22"/>
                <w:lang w:eastAsia="sl-SI"/>
              </w:rPr>
              <w:t>o</w:t>
            </w:r>
            <w:r w:rsidR="002D32E8" w:rsidRPr="008B130B">
              <w:rPr>
                <w:rFonts w:cs="Arial"/>
                <w:color w:val="000000"/>
                <w:sz w:val="22"/>
                <w:szCs w:val="22"/>
                <w:lang w:eastAsia="sl-SI"/>
              </w:rPr>
              <w:t xml:space="preserve"> znanj</w:t>
            </w:r>
            <w:r w:rsidR="00A85720">
              <w:rPr>
                <w:rFonts w:cs="Arial"/>
                <w:color w:val="000000"/>
                <w:sz w:val="22"/>
                <w:szCs w:val="22"/>
                <w:lang w:eastAsia="sl-SI"/>
              </w:rPr>
              <w:t>e</w:t>
            </w:r>
          </w:p>
        </w:tc>
      </w:tr>
      <w:tr w:rsidR="002D32E8" w:rsidRPr="008B130B" w14:paraId="50B1D97B" w14:textId="77777777" w:rsidTr="00A62391">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6297841"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6FF7360B" w14:textId="77777777" w:rsidR="002D32E8" w:rsidRPr="008B130B" w:rsidRDefault="002D32E8"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79E13B6E"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za delo v centrih za obveščanje URSZR</w:t>
            </w:r>
          </w:p>
        </w:tc>
      </w:tr>
      <w:tr w:rsidR="002D32E8" w:rsidRPr="008B130B" w14:paraId="6878F71B" w14:textId="77777777" w:rsidTr="00A62391">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1F11A86"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Dispečer</w:t>
            </w:r>
          </w:p>
        </w:tc>
        <w:tc>
          <w:tcPr>
            <w:tcW w:w="959" w:type="dxa"/>
            <w:tcBorders>
              <w:top w:val="nil"/>
              <w:left w:val="nil"/>
              <w:bottom w:val="single" w:sz="4" w:space="0" w:color="auto"/>
              <w:right w:val="single" w:sz="4" w:space="0" w:color="auto"/>
            </w:tcBorders>
            <w:shd w:val="clear" w:color="auto" w:fill="auto"/>
            <w:noWrap/>
            <w:vAlign w:val="center"/>
            <w:hideMark/>
          </w:tcPr>
          <w:p w14:paraId="29937487" w14:textId="77777777" w:rsidR="002D32E8" w:rsidRPr="008B130B" w:rsidRDefault="00D734A3" w:rsidP="009A1192">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18EA1D76" w14:textId="77777777" w:rsidR="002D32E8" w:rsidRPr="008B130B" w:rsidRDefault="002D32E8" w:rsidP="009A1192">
            <w:pPr>
              <w:rPr>
                <w:rFonts w:cs="Arial"/>
                <w:color w:val="000000"/>
                <w:sz w:val="22"/>
                <w:szCs w:val="22"/>
                <w:lang w:eastAsia="sl-SI"/>
              </w:rPr>
            </w:pPr>
            <w:r w:rsidRPr="008B130B">
              <w:rPr>
                <w:rFonts w:cs="Arial"/>
                <w:color w:val="000000"/>
                <w:sz w:val="22"/>
                <w:szCs w:val="22"/>
                <w:lang w:eastAsia="sl-SI"/>
              </w:rPr>
              <w:t>usposabljanje za delo v centrih za obveščanje URSZR</w:t>
            </w:r>
          </w:p>
        </w:tc>
      </w:tr>
      <w:tr w:rsidR="0026167F" w:rsidRPr="008B130B" w14:paraId="7960EE79" w14:textId="77777777" w:rsidTr="00A62391">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3ACAC57"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125C3DCE"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3</w:t>
            </w:r>
          </w:p>
        </w:tc>
        <w:tc>
          <w:tcPr>
            <w:tcW w:w="4711" w:type="dxa"/>
            <w:tcBorders>
              <w:top w:val="nil"/>
              <w:left w:val="nil"/>
              <w:bottom w:val="nil"/>
              <w:right w:val="nil"/>
            </w:tcBorders>
            <w:shd w:val="clear" w:color="auto" w:fill="auto"/>
            <w:noWrap/>
            <w:vAlign w:val="bottom"/>
            <w:hideMark/>
          </w:tcPr>
          <w:p w14:paraId="77BBC426" w14:textId="77777777" w:rsidR="0026167F" w:rsidRPr="008B130B" w:rsidRDefault="0026167F" w:rsidP="0026167F">
            <w:pPr>
              <w:jc w:val="center"/>
              <w:rPr>
                <w:rFonts w:cs="Arial"/>
                <w:color w:val="000000"/>
                <w:sz w:val="22"/>
                <w:szCs w:val="22"/>
                <w:lang w:eastAsia="sl-SI"/>
              </w:rPr>
            </w:pPr>
          </w:p>
        </w:tc>
      </w:tr>
    </w:tbl>
    <w:p w14:paraId="16A97DCA" w14:textId="77777777" w:rsidR="002D32E8" w:rsidRPr="008B130B" w:rsidRDefault="002D32E8" w:rsidP="0044726C">
      <w:pPr>
        <w:rPr>
          <w:rFonts w:cs="Arial"/>
          <w:sz w:val="22"/>
          <w:szCs w:val="22"/>
          <w:lang w:eastAsia="sl-SI"/>
        </w:rPr>
      </w:pPr>
    </w:p>
    <w:p w14:paraId="7F4B5C29" w14:textId="77777777" w:rsidR="002D32E8" w:rsidRPr="008B130B" w:rsidRDefault="002D32E8" w:rsidP="0044726C">
      <w:pPr>
        <w:rPr>
          <w:rFonts w:cs="Arial"/>
          <w:sz w:val="22"/>
          <w:szCs w:val="22"/>
          <w:lang w:eastAsia="sl-SI"/>
        </w:rPr>
      </w:pPr>
    </w:p>
    <w:p w14:paraId="091B906D" w14:textId="0118B83A"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2.6.10.2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FA203A" w:rsidRPr="008B130B" w14:paraId="0F8B9B0D"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01805F12" w14:textId="77777777" w:rsidR="00FA203A" w:rsidRPr="008B130B" w:rsidRDefault="00FA203A"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CBF53B"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FA203A" w:rsidRPr="008B130B" w14:paraId="05D035E2"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9C7ECB1"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Osebna oprema</w:t>
            </w:r>
            <w:r w:rsidR="00141AC6" w:rsidRPr="008B130B">
              <w:rPr>
                <w:rFonts w:cs="Arial"/>
                <w:b/>
                <w:bCs/>
                <w:color w:val="000000"/>
                <w:sz w:val="22"/>
                <w:szCs w:val="22"/>
                <w:lang w:eastAsia="sl-SI"/>
              </w:rPr>
              <w:t xml:space="preserve"> na pripadnika</w:t>
            </w:r>
          </w:p>
        </w:tc>
      </w:tr>
      <w:tr w:rsidR="00FA203A" w:rsidRPr="008B130B" w14:paraId="3AD137A5"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1FAFC671" w14:textId="77777777" w:rsidR="00FA203A" w:rsidRPr="008B130B" w:rsidRDefault="00FA203A"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355C9E64"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3D3524CA"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336CB201"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07507BC1" w14:textId="77777777" w:rsidR="00FA203A" w:rsidRPr="008B130B" w:rsidRDefault="00FA203A"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35A8412E"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12D93FAE"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420E0958"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BF5A840" w14:textId="77777777" w:rsidR="00FA203A" w:rsidRPr="008B130B" w:rsidRDefault="00F56FD0" w:rsidP="009A1192">
            <w:pPr>
              <w:rPr>
                <w:rFonts w:cs="Arial"/>
                <w:sz w:val="22"/>
                <w:szCs w:val="22"/>
                <w:lang w:eastAsia="sl-SI"/>
              </w:rPr>
            </w:pPr>
            <w:r w:rsidRPr="008B130B">
              <w:rPr>
                <w:rFonts w:cs="Arial"/>
                <w:sz w:val="22"/>
                <w:szCs w:val="22"/>
                <w:lang w:eastAsia="sl-SI"/>
              </w:rPr>
              <w:t>Spalna</w:t>
            </w:r>
            <w:r w:rsidR="00FA203A"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4A44A1ED" w14:textId="77777777" w:rsidR="00FA203A" w:rsidRPr="008B130B" w:rsidRDefault="00FA203A"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4604D28B"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bl>
    <w:p w14:paraId="2F894F8F" w14:textId="77777777" w:rsidR="002D32E8" w:rsidRPr="008B130B" w:rsidRDefault="002D32E8" w:rsidP="0044726C">
      <w:pPr>
        <w:rPr>
          <w:rFonts w:cs="Arial"/>
          <w:sz w:val="22"/>
          <w:szCs w:val="22"/>
          <w:lang w:eastAsia="sl-SI"/>
        </w:rPr>
      </w:pPr>
    </w:p>
    <w:p w14:paraId="41BDEB94" w14:textId="77777777" w:rsidR="002D32E8" w:rsidRPr="008B130B" w:rsidRDefault="002D32E8" w:rsidP="0044726C">
      <w:pPr>
        <w:rPr>
          <w:rFonts w:cs="Arial"/>
          <w:sz w:val="22"/>
          <w:szCs w:val="22"/>
          <w:lang w:eastAsia="sl-SI"/>
        </w:rPr>
      </w:pPr>
    </w:p>
    <w:p w14:paraId="2E03634F" w14:textId="77777777" w:rsidR="002D32E8" w:rsidRPr="008B130B" w:rsidRDefault="002D32E8" w:rsidP="0044726C">
      <w:pPr>
        <w:rPr>
          <w:rFonts w:cs="Arial"/>
          <w:sz w:val="22"/>
          <w:szCs w:val="22"/>
          <w:lang w:eastAsia="sl-SI"/>
        </w:rPr>
      </w:pPr>
    </w:p>
    <w:p w14:paraId="53059FAC" w14:textId="77777777" w:rsidR="002D32E8" w:rsidRPr="008B130B" w:rsidRDefault="002D32E8" w:rsidP="0044726C">
      <w:pPr>
        <w:rPr>
          <w:rFonts w:cs="Arial"/>
          <w:sz w:val="22"/>
          <w:szCs w:val="22"/>
          <w:lang w:eastAsia="sl-SI"/>
        </w:rPr>
      </w:pPr>
    </w:p>
    <w:p w14:paraId="19CB5863" w14:textId="77777777" w:rsidR="002D32E8" w:rsidRPr="008B130B" w:rsidRDefault="002D32E8" w:rsidP="0044726C">
      <w:pPr>
        <w:rPr>
          <w:rFonts w:cs="Arial"/>
          <w:sz w:val="22"/>
          <w:szCs w:val="22"/>
          <w:lang w:eastAsia="sl-SI"/>
        </w:rPr>
      </w:pPr>
    </w:p>
    <w:p w14:paraId="290A8BB5" w14:textId="77777777" w:rsidR="002D32E8" w:rsidRPr="008B130B" w:rsidRDefault="002D32E8" w:rsidP="0044726C">
      <w:pPr>
        <w:rPr>
          <w:rFonts w:cs="Arial"/>
          <w:sz w:val="22"/>
          <w:szCs w:val="22"/>
          <w:lang w:eastAsia="sl-SI"/>
        </w:rPr>
      </w:pPr>
    </w:p>
    <w:p w14:paraId="149E6C02" w14:textId="77777777" w:rsidR="002D32E8" w:rsidRPr="008B130B" w:rsidRDefault="002D32E8">
      <w:pPr>
        <w:spacing w:after="160" w:line="259" w:lineRule="auto"/>
        <w:rPr>
          <w:rFonts w:cs="Arial"/>
          <w:sz w:val="22"/>
          <w:szCs w:val="22"/>
          <w:lang w:eastAsia="sl-SI"/>
        </w:rPr>
      </w:pPr>
      <w:r w:rsidRPr="008B130B">
        <w:rPr>
          <w:rFonts w:cs="Arial"/>
          <w:sz w:val="22"/>
          <w:szCs w:val="22"/>
          <w:lang w:eastAsia="sl-SI"/>
        </w:rPr>
        <w:br w:type="page"/>
      </w:r>
    </w:p>
    <w:p w14:paraId="1CA2469F" w14:textId="2C6038E0" w:rsidR="0044726C" w:rsidRPr="008B130B" w:rsidRDefault="009B268E" w:rsidP="009B268E">
      <w:pPr>
        <w:pStyle w:val="Naslov2"/>
        <w:rPr>
          <w:rFonts w:cs="Arial"/>
          <w:sz w:val="22"/>
          <w:szCs w:val="22"/>
        </w:rPr>
      </w:pPr>
      <w:r w:rsidRPr="008B130B">
        <w:rPr>
          <w:rFonts w:cs="Arial"/>
          <w:sz w:val="22"/>
          <w:szCs w:val="22"/>
        </w:rPr>
        <w:lastRenderedPageBreak/>
        <w:t xml:space="preserve">2.7 Službe za podporo, ki jih organizirajo občine </w:t>
      </w:r>
    </w:p>
    <w:p w14:paraId="187BF697" w14:textId="77777777" w:rsidR="00FA203A" w:rsidRPr="008B130B" w:rsidRDefault="00FA203A" w:rsidP="00FA203A">
      <w:pPr>
        <w:rPr>
          <w:rFonts w:cs="Arial"/>
          <w:sz w:val="22"/>
          <w:szCs w:val="22"/>
          <w:lang w:eastAsia="sl-SI"/>
        </w:rPr>
      </w:pPr>
    </w:p>
    <w:p w14:paraId="66AFB481" w14:textId="0272BEE0" w:rsidR="00FA203A" w:rsidRPr="008B130B" w:rsidRDefault="00FA203A" w:rsidP="00FA203A">
      <w:pPr>
        <w:pStyle w:val="Naslov4"/>
        <w:rPr>
          <w:rFonts w:cs="Arial"/>
          <w:sz w:val="22"/>
          <w:szCs w:val="22"/>
          <w:lang w:eastAsia="sl-SI"/>
        </w:rPr>
      </w:pPr>
      <w:r w:rsidRPr="008B130B">
        <w:rPr>
          <w:rFonts w:cs="Arial"/>
          <w:sz w:val="22"/>
          <w:szCs w:val="22"/>
          <w:lang w:eastAsia="sl-SI"/>
        </w:rPr>
        <w:t xml:space="preserve">2.7.1 Ekipa za strokovno-tehnično podporo </w:t>
      </w:r>
    </w:p>
    <w:p w14:paraId="7DAC94CC" w14:textId="77777777" w:rsidR="006B0BA6" w:rsidRPr="008B130B" w:rsidRDefault="006B0BA6" w:rsidP="006B0BA6">
      <w:pPr>
        <w:rPr>
          <w:rFonts w:cs="Arial"/>
          <w:sz w:val="22"/>
          <w:szCs w:val="22"/>
          <w:lang w:eastAsia="sl-SI"/>
        </w:rPr>
      </w:pPr>
    </w:p>
    <w:p w14:paraId="60D55171" w14:textId="77777777" w:rsidR="00FA203A" w:rsidRPr="008B130B" w:rsidRDefault="006B0BA6" w:rsidP="00FA203A">
      <w:pPr>
        <w:rPr>
          <w:rFonts w:cs="Arial"/>
          <w:sz w:val="22"/>
          <w:szCs w:val="22"/>
          <w:lang w:eastAsia="sl-SI"/>
        </w:rPr>
      </w:pPr>
      <w:r w:rsidRPr="008B130B">
        <w:rPr>
          <w:rFonts w:cs="Arial"/>
          <w:noProof/>
          <w:sz w:val="22"/>
          <w:szCs w:val="22"/>
          <w:lang w:eastAsia="sl-SI"/>
        </w:rPr>
        <w:drawing>
          <wp:inline distT="0" distB="0" distL="0" distR="0" wp14:anchorId="57322FF8" wp14:editId="3B671E47">
            <wp:extent cx="4819650" cy="2009775"/>
            <wp:effectExtent l="0" t="0" r="0" b="9525"/>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14:paraId="72A2354A" w14:textId="77777777" w:rsidR="006B0BA6" w:rsidRPr="008B130B" w:rsidRDefault="006B0BA6" w:rsidP="00FA203A">
      <w:pPr>
        <w:rPr>
          <w:rFonts w:cs="Arial"/>
          <w:sz w:val="22"/>
          <w:szCs w:val="22"/>
          <w:lang w:eastAsia="sl-SI"/>
        </w:rPr>
      </w:pPr>
    </w:p>
    <w:p w14:paraId="53E33E89" w14:textId="071139A9"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2.7.1</w:t>
      </w:r>
      <w:r w:rsidR="000629EC" w:rsidRPr="008B130B">
        <w:rPr>
          <w:rFonts w:cs="Arial"/>
          <w:sz w:val="22"/>
          <w:szCs w:val="22"/>
          <w:lang w:eastAsia="sl-SI"/>
        </w:rPr>
        <w:t>.1</w:t>
      </w:r>
      <w:r w:rsidRPr="008B130B">
        <w:rPr>
          <w:rFonts w:cs="Arial"/>
          <w:sz w:val="22"/>
          <w:szCs w:val="22"/>
          <w:lang w:eastAsia="sl-SI"/>
        </w:rPr>
        <w:t xml:space="preserve"> Kadrovska sestava</w:t>
      </w:r>
    </w:p>
    <w:p w14:paraId="4FE2E1EA" w14:textId="77777777" w:rsidR="00FA203A" w:rsidRPr="008B130B" w:rsidRDefault="00FA203A" w:rsidP="00FA203A">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FA203A" w:rsidRPr="008B130B" w14:paraId="307722AB" w14:textId="77777777" w:rsidTr="00A62391">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1A72C"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Ekipa za strokovno-tehnično podporo</w:t>
            </w:r>
          </w:p>
        </w:tc>
      </w:tr>
      <w:tr w:rsidR="00FA203A" w:rsidRPr="008B130B" w14:paraId="6E5EFB1F" w14:textId="77777777" w:rsidTr="00A62391">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6579D23C" w14:textId="3ADDAC8D" w:rsidR="00FA203A"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FA203A"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0D833904" w14:textId="65316D1F" w:rsidR="00FA203A"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FA203A" w:rsidRPr="008B130B">
              <w:rPr>
                <w:rFonts w:cs="Arial"/>
                <w:color w:val="000000"/>
                <w:sz w:val="22"/>
                <w:szCs w:val="22"/>
                <w:lang w:eastAsia="sl-SI"/>
              </w:rPr>
              <w:t>t.</w:t>
            </w:r>
          </w:p>
          <w:p w14:paraId="7E2F1389"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6F0D5ABD" w14:textId="1FB8CF42" w:rsidR="00FA203A"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FA203A" w:rsidRPr="008B130B">
              <w:rPr>
                <w:rFonts w:cs="Arial"/>
                <w:color w:val="000000"/>
                <w:sz w:val="22"/>
                <w:szCs w:val="22"/>
                <w:lang w:eastAsia="sl-SI"/>
              </w:rPr>
              <w:t>osebn</w:t>
            </w:r>
            <w:r w:rsidR="00A85720">
              <w:rPr>
                <w:rFonts w:cs="Arial"/>
                <w:color w:val="000000"/>
                <w:sz w:val="22"/>
                <w:szCs w:val="22"/>
                <w:lang w:eastAsia="sl-SI"/>
              </w:rPr>
              <w:t>o</w:t>
            </w:r>
            <w:r w:rsidR="00FA203A" w:rsidRPr="008B130B">
              <w:rPr>
                <w:rFonts w:cs="Arial"/>
                <w:color w:val="000000"/>
                <w:sz w:val="22"/>
                <w:szCs w:val="22"/>
                <w:lang w:eastAsia="sl-SI"/>
              </w:rPr>
              <w:t xml:space="preserve"> znanj</w:t>
            </w:r>
            <w:r w:rsidR="00A85720">
              <w:rPr>
                <w:rFonts w:cs="Arial"/>
                <w:color w:val="000000"/>
                <w:sz w:val="22"/>
                <w:szCs w:val="22"/>
                <w:lang w:eastAsia="sl-SI"/>
              </w:rPr>
              <w:t>e</w:t>
            </w:r>
          </w:p>
        </w:tc>
      </w:tr>
      <w:tr w:rsidR="00FA203A" w:rsidRPr="008B130B" w14:paraId="4CE18E3F" w14:textId="77777777" w:rsidTr="00A62391">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4CD4B4D8"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 xml:space="preserve">Vodja </w:t>
            </w:r>
            <w:r w:rsidR="00ED4620" w:rsidRPr="008B130B">
              <w:rPr>
                <w:rFonts w:cs="Arial"/>
                <w:color w:val="000000"/>
                <w:sz w:val="22"/>
                <w:szCs w:val="22"/>
                <w:lang w:eastAsia="sl-SI"/>
              </w:rPr>
              <w:t>ekipe</w:t>
            </w:r>
          </w:p>
        </w:tc>
        <w:tc>
          <w:tcPr>
            <w:tcW w:w="959" w:type="dxa"/>
            <w:tcBorders>
              <w:top w:val="nil"/>
              <w:left w:val="nil"/>
              <w:bottom w:val="single" w:sz="4" w:space="0" w:color="auto"/>
              <w:right w:val="single" w:sz="4" w:space="0" w:color="auto"/>
            </w:tcBorders>
            <w:shd w:val="clear" w:color="auto" w:fill="auto"/>
            <w:noWrap/>
            <w:vAlign w:val="center"/>
            <w:hideMark/>
          </w:tcPr>
          <w:p w14:paraId="172AA18E"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59848B51"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vodstev služb za podporo</w:t>
            </w:r>
          </w:p>
        </w:tc>
      </w:tr>
      <w:tr w:rsidR="00FA203A" w:rsidRPr="008B130B" w14:paraId="5EB406C5" w14:textId="77777777" w:rsidTr="00A62391">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41AEF57"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 xml:space="preserve">Namestnik vodje </w:t>
            </w:r>
            <w:r w:rsidR="00ED4620" w:rsidRPr="008B130B">
              <w:rPr>
                <w:rFonts w:cs="Arial"/>
                <w:color w:val="000000"/>
                <w:sz w:val="22"/>
                <w:szCs w:val="22"/>
                <w:lang w:eastAsia="sl-SI"/>
              </w:rPr>
              <w:t>ekipe</w:t>
            </w:r>
          </w:p>
        </w:tc>
        <w:tc>
          <w:tcPr>
            <w:tcW w:w="959" w:type="dxa"/>
            <w:tcBorders>
              <w:top w:val="nil"/>
              <w:left w:val="nil"/>
              <w:bottom w:val="single" w:sz="4" w:space="0" w:color="auto"/>
              <w:right w:val="single" w:sz="4" w:space="0" w:color="auto"/>
            </w:tcBorders>
            <w:shd w:val="clear" w:color="auto" w:fill="auto"/>
            <w:noWrap/>
            <w:vAlign w:val="center"/>
            <w:hideMark/>
          </w:tcPr>
          <w:p w14:paraId="185C9807"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3340F998"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vodstev služb za podporo</w:t>
            </w:r>
          </w:p>
        </w:tc>
      </w:tr>
      <w:tr w:rsidR="00ED4620" w:rsidRPr="008B130B" w14:paraId="4F6EBAAB" w14:textId="77777777" w:rsidTr="00A62391">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B74A981" w14:textId="77777777" w:rsidR="00ED4620" w:rsidRPr="008B130B" w:rsidRDefault="00ED4620" w:rsidP="00ED4620">
            <w:pPr>
              <w:rPr>
                <w:rFonts w:cs="Arial"/>
                <w:color w:val="000000"/>
                <w:sz w:val="22"/>
                <w:szCs w:val="22"/>
                <w:lang w:eastAsia="sl-SI"/>
              </w:rPr>
            </w:pPr>
            <w:r w:rsidRPr="008B130B">
              <w:rPr>
                <w:rFonts w:cs="Arial"/>
                <w:color w:val="000000"/>
                <w:sz w:val="22"/>
                <w:szCs w:val="22"/>
                <w:lang w:eastAsia="sl-SI"/>
              </w:rPr>
              <w:t xml:space="preserve">Član </w:t>
            </w:r>
          </w:p>
        </w:tc>
        <w:tc>
          <w:tcPr>
            <w:tcW w:w="959" w:type="dxa"/>
            <w:tcBorders>
              <w:top w:val="nil"/>
              <w:left w:val="nil"/>
              <w:bottom w:val="single" w:sz="4" w:space="0" w:color="auto"/>
              <w:right w:val="single" w:sz="4" w:space="0" w:color="auto"/>
            </w:tcBorders>
            <w:shd w:val="clear" w:color="auto" w:fill="auto"/>
            <w:noWrap/>
            <w:vAlign w:val="center"/>
            <w:hideMark/>
          </w:tcPr>
          <w:p w14:paraId="05978FF6" w14:textId="77777777" w:rsidR="00ED4620" w:rsidRPr="008B130B" w:rsidRDefault="00ED4620" w:rsidP="00ED4620">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227A7888" w14:textId="77777777" w:rsidR="00ED4620" w:rsidRPr="008B130B" w:rsidRDefault="00ED4620" w:rsidP="00ED4620">
            <w:pPr>
              <w:rPr>
                <w:rFonts w:cs="Arial"/>
                <w:color w:val="000000"/>
                <w:sz w:val="22"/>
                <w:szCs w:val="22"/>
                <w:lang w:eastAsia="sl-SI"/>
              </w:rPr>
            </w:pPr>
            <w:r w:rsidRPr="008B130B">
              <w:rPr>
                <w:rFonts w:cs="Arial"/>
                <w:color w:val="000000"/>
                <w:sz w:val="22"/>
                <w:szCs w:val="22"/>
                <w:lang w:eastAsia="sl-SI"/>
              </w:rPr>
              <w:t>usposabljanje vodstev služb za podporo</w:t>
            </w:r>
          </w:p>
        </w:tc>
      </w:tr>
      <w:tr w:rsidR="00FA203A" w:rsidRPr="008B130B" w14:paraId="02192D1B" w14:textId="77777777" w:rsidTr="00A62391">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65FC13FA"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12974034" w14:textId="77777777" w:rsidR="00FA203A" w:rsidRPr="008B130B" w:rsidRDefault="00ED4620" w:rsidP="009A1192">
            <w:pPr>
              <w:jc w:val="center"/>
              <w:rPr>
                <w:rFonts w:cs="Arial"/>
                <w:color w:val="000000"/>
                <w:sz w:val="22"/>
                <w:szCs w:val="22"/>
                <w:lang w:eastAsia="sl-SI"/>
              </w:rPr>
            </w:pPr>
            <w:r w:rsidRPr="008B130B">
              <w:rPr>
                <w:rFonts w:cs="Arial"/>
                <w:color w:val="000000"/>
                <w:sz w:val="22"/>
                <w:szCs w:val="22"/>
                <w:lang w:eastAsia="sl-SI"/>
              </w:rPr>
              <w:t>4</w:t>
            </w:r>
          </w:p>
        </w:tc>
        <w:tc>
          <w:tcPr>
            <w:tcW w:w="4852" w:type="dxa"/>
            <w:tcBorders>
              <w:top w:val="nil"/>
              <w:left w:val="nil"/>
              <w:bottom w:val="nil"/>
              <w:right w:val="nil"/>
            </w:tcBorders>
            <w:shd w:val="clear" w:color="auto" w:fill="auto"/>
            <w:noWrap/>
            <w:vAlign w:val="bottom"/>
            <w:hideMark/>
          </w:tcPr>
          <w:p w14:paraId="4F86D153" w14:textId="77777777" w:rsidR="00FA203A" w:rsidRPr="008B130B" w:rsidRDefault="00FA203A" w:rsidP="009A1192">
            <w:pPr>
              <w:jc w:val="center"/>
              <w:rPr>
                <w:rFonts w:cs="Arial"/>
                <w:color w:val="000000"/>
                <w:sz w:val="22"/>
                <w:szCs w:val="22"/>
                <w:lang w:eastAsia="sl-SI"/>
              </w:rPr>
            </w:pPr>
          </w:p>
        </w:tc>
      </w:tr>
    </w:tbl>
    <w:p w14:paraId="1AE41105" w14:textId="77777777" w:rsidR="00FA203A" w:rsidRPr="008B130B" w:rsidRDefault="00FA203A" w:rsidP="00FA203A">
      <w:pPr>
        <w:rPr>
          <w:rFonts w:cs="Arial"/>
          <w:sz w:val="22"/>
          <w:szCs w:val="22"/>
          <w:lang w:eastAsia="sl-SI"/>
        </w:rPr>
      </w:pPr>
    </w:p>
    <w:p w14:paraId="3A6DA6BD" w14:textId="0FF3E97A"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.1.2 Opremljenost</w:t>
      </w:r>
    </w:p>
    <w:p w14:paraId="1BA27ACD" w14:textId="77777777" w:rsidR="00FA203A" w:rsidRPr="008B130B" w:rsidRDefault="00FA203A" w:rsidP="00FA203A">
      <w:pPr>
        <w:rPr>
          <w:rFonts w:cs="Arial"/>
          <w:sz w:val="22"/>
          <w:szCs w:val="22"/>
          <w:lang w:eastAsia="sl-SI"/>
        </w:rPr>
      </w:pP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FA203A" w:rsidRPr="008B130B" w14:paraId="54BEE0E9" w14:textId="77777777" w:rsidTr="00231CC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434DD1A8" w14:textId="77777777" w:rsidR="00FA203A" w:rsidRPr="008B130B" w:rsidRDefault="00FA203A"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70E2F0"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29566922"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9C72EAD"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FA203A" w:rsidRPr="008B130B" w14:paraId="581F5714"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30BFF5C" w14:textId="77777777" w:rsidR="00FA203A" w:rsidRPr="008B130B" w:rsidRDefault="00FA203A"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2E506D9A"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5E89661D"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391D65E1"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55C6D5C" w14:textId="77777777" w:rsidR="00FA203A" w:rsidRPr="008B130B" w:rsidRDefault="00FA203A"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05DC4D20" w14:textId="77777777" w:rsidR="00FA203A" w:rsidRPr="008B130B" w:rsidRDefault="00FA203A"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6F876AE9"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15EFDDF3"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7DA3EAF" w14:textId="77777777" w:rsidR="00FA203A" w:rsidRPr="008B130B" w:rsidRDefault="00FA203A"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4AA38029"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7D7894C2"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08342FA0"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E227657" w14:textId="77777777" w:rsidR="00FA203A" w:rsidRPr="008B130B" w:rsidRDefault="00F56FD0" w:rsidP="009A1192">
            <w:pPr>
              <w:rPr>
                <w:rFonts w:cs="Arial"/>
                <w:sz w:val="22"/>
                <w:szCs w:val="22"/>
                <w:lang w:eastAsia="sl-SI"/>
              </w:rPr>
            </w:pPr>
            <w:r w:rsidRPr="008B130B">
              <w:rPr>
                <w:rFonts w:cs="Arial"/>
                <w:sz w:val="22"/>
                <w:szCs w:val="22"/>
                <w:lang w:eastAsia="sl-SI"/>
              </w:rPr>
              <w:t>Spalna</w:t>
            </w:r>
            <w:r w:rsidR="00FA203A"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7B22B0E2" w14:textId="77777777" w:rsidR="00FA203A" w:rsidRPr="008B130B" w:rsidRDefault="00FA203A"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7CE8C0AA"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bl>
    <w:p w14:paraId="5513B5F6" w14:textId="77777777" w:rsidR="006B0BA6" w:rsidRPr="008B130B" w:rsidRDefault="006B0BA6" w:rsidP="00FA203A">
      <w:pPr>
        <w:rPr>
          <w:rFonts w:cs="Arial"/>
          <w:sz w:val="22"/>
          <w:szCs w:val="22"/>
          <w:lang w:eastAsia="sl-SI"/>
        </w:rPr>
      </w:pPr>
    </w:p>
    <w:p w14:paraId="703877FB" w14:textId="77777777" w:rsidR="006B0BA6" w:rsidRPr="008B130B" w:rsidRDefault="006B0BA6">
      <w:pPr>
        <w:spacing w:after="160" w:line="259" w:lineRule="auto"/>
        <w:rPr>
          <w:rFonts w:cs="Arial"/>
          <w:sz w:val="22"/>
          <w:szCs w:val="22"/>
          <w:lang w:eastAsia="sl-SI"/>
        </w:rPr>
      </w:pPr>
      <w:r w:rsidRPr="008B130B">
        <w:rPr>
          <w:rFonts w:cs="Arial"/>
          <w:sz w:val="22"/>
          <w:szCs w:val="22"/>
          <w:lang w:eastAsia="sl-SI"/>
        </w:rPr>
        <w:br w:type="page"/>
      </w:r>
    </w:p>
    <w:p w14:paraId="415FBB50" w14:textId="1B50A046" w:rsidR="00FA203A" w:rsidRPr="008B130B" w:rsidRDefault="000629EC" w:rsidP="00FA203A">
      <w:pPr>
        <w:pStyle w:val="Naslov4"/>
        <w:rPr>
          <w:rFonts w:cs="Arial"/>
          <w:sz w:val="22"/>
          <w:szCs w:val="22"/>
          <w:lang w:eastAsia="sl-SI"/>
        </w:rPr>
      </w:pPr>
      <w:r w:rsidRPr="008B130B">
        <w:rPr>
          <w:rFonts w:cs="Arial"/>
          <w:sz w:val="22"/>
          <w:szCs w:val="22"/>
          <w:lang w:eastAsia="sl-SI"/>
        </w:rPr>
        <w:lastRenderedPageBreak/>
        <w:t xml:space="preserve">2.7.2 </w:t>
      </w:r>
      <w:r w:rsidR="00FA203A" w:rsidRPr="008B130B">
        <w:rPr>
          <w:rFonts w:cs="Arial"/>
          <w:sz w:val="22"/>
          <w:szCs w:val="22"/>
          <w:lang w:eastAsia="sl-SI"/>
        </w:rPr>
        <w:t>Ekipa za nastanitev in oskrbo enot</w:t>
      </w:r>
    </w:p>
    <w:p w14:paraId="10A1D1E5" w14:textId="77777777" w:rsidR="00FA203A" w:rsidRPr="008B130B" w:rsidRDefault="00FA203A" w:rsidP="00FA203A">
      <w:pPr>
        <w:rPr>
          <w:rFonts w:cs="Arial"/>
          <w:sz w:val="22"/>
          <w:szCs w:val="22"/>
          <w:lang w:eastAsia="sl-SI"/>
        </w:rPr>
      </w:pPr>
    </w:p>
    <w:p w14:paraId="2AFDEBE6" w14:textId="77777777" w:rsidR="000D734A" w:rsidRPr="008B130B" w:rsidRDefault="000D734A" w:rsidP="00FA203A">
      <w:pPr>
        <w:rPr>
          <w:rFonts w:cs="Arial"/>
          <w:sz w:val="22"/>
          <w:szCs w:val="22"/>
          <w:lang w:eastAsia="sl-SI"/>
        </w:rPr>
      </w:pPr>
      <w:r w:rsidRPr="008B130B">
        <w:rPr>
          <w:rFonts w:cs="Arial"/>
          <w:noProof/>
          <w:sz w:val="22"/>
          <w:szCs w:val="22"/>
          <w:lang w:eastAsia="sl-SI"/>
        </w:rPr>
        <w:drawing>
          <wp:inline distT="0" distB="0" distL="0" distR="0" wp14:anchorId="7E0153D2" wp14:editId="13F98AD0">
            <wp:extent cx="4800600" cy="2276475"/>
            <wp:effectExtent l="0" t="0" r="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6A4FA8C0" w14:textId="7F2164AF"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.2.1 Kadrovska sestava</w:t>
      </w: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FA203A" w:rsidRPr="008B130B" w14:paraId="47ED6C54" w14:textId="77777777" w:rsidTr="00564C9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9B18F"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Ekipa za nastanitev in oskrbo enot</w:t>
            </w:r>
          </w:p>
        </w:tc>
      </w:tr>
      <w:tr w:rsidR="00FA203A" w:rsidRPr="008B130B" w14:paraId="0F70546E" w14:textId="77777777" w:rsidTr="00564C96">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7A61A0E3" w14:textId="3F2083D0" w:rsidR="00FA203A"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FA203A"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0E662485" w14:textId="5D6D8E50" w:rsidR="00FA203A"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FA203A" w:rsidRPr="008B130B">
              <w:rPr>
                <w:rFonts w:cs="Arial"/>
                <w:color w:val="000000"/>
                <w:sz w:val="22"/>
                <w:szCs w:val="22"/>
                <w:lang w:eastAsia="sl-SI"/>
              </w:rPr>
              <w:t>t.</w:t>
            </w:r>
          </w:p>
          <w:p w14:paraId="7F93C61F"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6324A239" w14:textId="1C5BDB7F" w:rsidR="00FA203A"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FA203A" w:rsidRPr="008B130B">
              <w:rPr>
                <w:rFonts w:cs="Arial"/>
                <w:color w:val="000000"/>
                <w:sz w:val="22"/>
                <w:szCs w:val="22"/>
                <w:lang w:eastAsia="sl-SI"/>
              </w:rPr>
              <w:t>osebn</w:t>
            </w:r>
            <w:r w:rsidR="00A85720">
              <w:rPr>
                <w:rFonts w:cs="Arial"/>
                <w:color w:val="000000"/>
                <w:sz w:val="22"/>
                <w:szCs w:val="22"/>
                <w:lang w:eastAsia="sl-SI"/>
              </w:rPr>
              <w:t>o</w:t>
            </w:r>
            <w:r w:rsidR="00FA203A" w:rsidRPr="008B130B">
              <w:rPr>
                <w:rFonts w:cs="Arial"/>
                <w:color w:val="000000"/>
                <w:sz w:val="22"/>
                <w:szCs w:val="22"/>
                <w:lang w:eastAsia="sl-SI"/>
              </w:rPr>
              <w:t xml:space="preserve"> znanj</w:t>
            </w:r>
            <w:r w:rsidR="00A85720">
              <w:rPr>
                <w:rFonts w:cs="Arial"/>
                <w:color w:val="000000"/>
                <w:sz w:val="22"/>
                <w:szCs w:val="22"/>
                <w:lang w:eastAsia="sl-SI"/>
              </w:rPr>
              <w:t>e</w:t>
            </w:r>
          </w:p>
        </w:tc>
      </w:tr>
      <w:tr w:rsidR="00FA203A" w:rsidRPr="008B130B" w14:paraId="2B175ABF"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363ACC4"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01E7CCE0"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34AB4F8B" w14:textId="0B00466C"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pripadnikov služb za podporo, znanj</w:t>
            </w:r>
            <w:r w:rsidR="000117C5">
              <w:rPr>
                <w:rFonts w:cs="Arial"/>
                <w:color w:val="000000"/>
                <w:sz w:val="22"/>
                <w:szCs w:val="22"/>
                <w:lang w:eastAsia="sl-SI"/>
              </w:rPr>
              <w:t>e</w:t>
            </w:r>
            <w:r w:rsidRPr="008B130B">
              <w:rPr>
                <w:rFonts w:cs="Arial"/>
                <w:color w:val="000000"/>
                <w:sz w:val="22"/>
                <w:szCs w:val="22"/>
                <w:lang w:eastAsia="sl-SI"/>
              </w:rPr>
              <w:t xml:space="preserve"> s področja logistike in nastanitvenih zmogljivosti</w:t>
            </w:r>
          </w:p>
        </w:tc>
      </w:tr>
      <w:tr w:rsidR="00FA203A" w:rsidRPr="008B130B" w14:paraId="498E85B0"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A01144C"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Član za nastanitev in oskrbo</w:t>
            </w:r>
          </w:p>
        </w:tc>
        <w:tc>
          <w:tcPr>
            <w:tcW w:w="959" w:type="dxa"/>
            <w:tcBorders>
              <w:top w:val="nil"/>
              <w:left w:val="nil"/>
              <w:bottom w:val="single" w:sz="4" w:space="0" w:color="auto"/>
              <w:right w:val="single" w:sz="4" w:space="0" w:color="auto"/>
            </w:tcBorders>
            <w:shd w:val="clear" w:color="auto" w:fill="auto"/>
            <w:noWrap/>
            <w:vAlign w:val="center"/>
            <w:hideMark/>
          </w:tcPr>
          <w:p w14:paraId="56748951"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4FC4BCDF" w14:textId="249A41F4"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pripadnikov služb za podporo, znanj</w:t>
            </w:r>
            <w:r w:rsidR="000117C5">
              <w:rPr>
                <w:rFonts w:cs="Arial"/>
                <w:color w:val="000000"/>
                <w:sz w:val="22"/>
                <w:szCs w:val="22"/>
                <w:lang w:eastAsia="sl-SI"/>
              </w:rPr>
              <w:t>e</w:t>
            </w:r>
            <w:r w:rsidRPr="008B130B">
              <w:rPr>
                <w:rFonts w:cs="Arial"/>
                <w:color w:val="000000"/>
                <w:sz w:val="22"/>
                <w:szCs w:val="22"/>
                <w:lang w:eastAsia="sl-SI"/>
              </w:rPr>
              <w:t xml:space="preserve"> s področja logistike in nastanitvenih zmogljivosti</w:t>
            </w:r>
          </w:p>
        </w:tc>
      </w:tr>
      <w:tr w:rsidR="00FA203A" w:rsidRPr="008B130B" w14:paraId="26A2ECC5"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BAB8022"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7D5F9853" w14:textId="77777777" w:rsidR="00FA203A" w:rsidRPr="008B130B" w:rsidRDefault="006B0BA6" w:rsidP="009A1192">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nil"/>
              <w:left w:val="nil"/>
              <w:bottom w:val="nil"/>
              <w:right w:val="nil"/>
            </w:tcBorders>
            <w:shd w:val="clear" w:color="auto" w:fill="auto"/>
            <w:noWrap/>
            <w:vAlign w:val="bottom"/>
            <w:hideMark/>
          </w:tcPr>
          <w:p w14:paraId="5763B1A5" w14:textId="77777777" w:rsidR="00FA203A" w:rsidRPr="008B130B" w:rsidRDefault="00FA203A" w:rsidP="009A1192">
            <w:pPr>
              <w:jc w:val="center"/>
              <w:rPr>
                <w:rFonts w:cs="Arial"/>
                <w:color w:val="000000"/>
                <w:sz w:val="22"/>
                <w:szCs w:val="22"/>
                <w:lang w:eastAsia="sl-SI"/>
              </w:rPr>
            </w:pPr>
          </w:p>
        </w:tc>
      </w:tr>
    </w:tbl>
    <w:p w14:paraId="536215A3" w14:textId="77777777" w:rsidR="00FA203A" w:rsidRPr="008B130B" w:rsidRDefault="00FA203A" w:rsidP="00FA203A">
      <w:pPr>
        <w:jc w:val="both"/>
        <w:rPr>
          <w:rFonts w:cs="Arial"/>
          <w:sz w:val="22"/>
          <w:szCs w:val="22"/>
          <w:lang w:eastAsia="sl-SI"/>
        </w:rPr>
      </w:pPr>
    </w:p>
    <w:p w14:paraId="74E4E069" w14:textId="4CE0E144"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.2.2 Opremljenost</w:t>
      </w:r>
    </w:p>
    <w:p w14:paraId="0B81FFF4" w14:textId="77777777" w:rsidR="00FA203A" w:rsidRPr="008B130B" w:rsidRDefault="00FA203A" w:rsidP="00FA203A">
      <w:pPr>
        <w:rPr>
          <w:rFonts w:cs="Arial"/>
          <w:sz w:val="22"/>
          <w:szCs w:val="22"/>
          <w:lang w:eastAsia="sl-SI"/>
        </w:rPr>
      </w:pP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FA203A" w:rsidRPr="008B130B" w14:paraId="5D3D947D" w14:textId="77777777" w:rsidTr="00231CC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1544E505" w14:textId="77777777" w:rsidR="00FA203A" w:rsidRPr="008B130B" w:rsidRDefault="00FA203A"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12BF32"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3FBA81DC"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E766983"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FA203A" w:rsidRPr="008B130B" w14:paraId="42A92BD3"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114A265" w14:textId="77777777" w:rsidR="00FA203A" w:rsidRPr="008B130B" w:rsidRDefault="00FA203A"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3FA6F5DA"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03327B19"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44D05B4D"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F030AE7" w14:textId="77777777" w:rsidR="00FA203A" w:rsidRPr="008B130B" w:rsidRDefault="00FA203A"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62C63B2C" w14:textId="77777777" w:rsidR="00FA203A" w:rsidRPr="008B130B" w:rsidRDefault="00FA203A"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69D8FF8B"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767033FB"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084B70B8" w14:textId="77777777" w:rsidR="00FA203A" w:rsidRPr="008B130B" w:rsidRDefault="00FA203A"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512FEADB"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3651AD40"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411E4883"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9872C2E" w14:textId="77777777" w:rsidR="00FA203A" w:rsidRPr="008B130B" w:rsidRDefault="00F56FD0" w:rsidP="009A1192">
            <w:pPr>
              <w:rPr>
                <w:rFonts w:cs="Arial"/>
                <w:sz w:val="22"/>
                <w:szCs w:val="22"/>
                <w:lang w:eastAsia="sl-SI"/>
              </w:rPr>
            </w:pPr>
            <w:r w:rsidRPr="008B130B">
              <w:rPr>
                <w:rFonts w:cs="Arial"/>
                <w:sz w:val="22"/>
                <w:szCs w:val="22"/>
                <w:lang w:eastAsia="sl-SI"/>
              </w:rPr>
              <w:t>Spalna</w:t>
            </w:r>
            <w:r w:rsidR="00FA203A"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61B6AE43" w14:textId="77777777" w:rsidR="00FA203A" w:rsidRPr="008B130B" w:rsidRDefault="00FA203A"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38481A1B"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bl>
    <w:p w14:paraId="41D0A71A" w14:textId="77777777" w:rsidR="00FA203A" w:rsidRPr="008B130B" w:rsidRDefault="00FA203A" w:rsidP="00FA203A">
      <w:pPr>
        <w:rPr>
          <w:rFonts w:cs="Arial"/>
          <w:sz w:val="22"/>
          <w:szCs w:val="22"/>
          <w:lang w:eastAsia="sl-SI"/>
        </w:rPr>
      </w:pPr>
    </w:p>
    <w:p w14:paraId="7CA75E4B" w14:textId="20874736" w:rsidR="00AD4559" w:rsidRDefault="00AD4559">
      <w:pPr>
        <w:spacing w:after="160" w:line="259" w:lineRule="auto"/>
        <w:rPr>
          <w:rFonts w:cs="Arial"/>
          <w:sz w:val="22"/>
          <w:szCs w:val="22"/>
          <w:lang w:eastAsia="sl-SI"/>
        </w:rPr>
      </w:pPr>
      <w:r>
        <w:rPr>
          <w:rFonts w:cs="Arial"/>
          <w:sz w:val="22"/>
          <w:szCs w:val="22"/>
          <w:lang w:eastAsia="sl-SI"/>
        </w:rPr>
        <w:br w:type="page"/>
      </w:r>
    </w:p>
    <w:p w14:paraId="3BD958E2" w14:textId="6A2ECD4F" w:rsidR="00520781" w:rsidRPr="008B130B" w:rsidRDefault="0044726C" w:rsidP="0044726C">
      <w:pPr>
        <w:pStyle w:val="Naslov4"/>
        <w:rPr>
          <w:rFonts w:cs="Arial"/>
          <w:sz w:val="22"/>
          <w:szCs w:val="22"/>
          <w:lang w:eastAsia="sl-SI"/>
        </w:rPr>
      </w:pPr>
      <w:r w:rsidRPr="008B130B">
        <w:rPr>
          <w:rFonts w:cs="Arial"/>
          <w:sz w:val="22"/>
          <w:szCs w:val="22"/>
          <w:lang w:eastAsia="sl-SI"/>
        </w:rPr>
        <w:lastRenderedPageBreak/>
        <w:t>2.</w:t>
      </w:r>
      <w:r w:rsidR="000629EC" w:rsidRPr="008B130B">
        <w:rPr>
          <w:rFonts w:cs="Arial"/>
          <w:sz w:val="22"/>
          <w:szCs w:val="22"/>
          <w:lang w:eastAsia="sl-SI"/>
        </w:rPr>
        <w:t>7</w:t>
      </w:r>
      <w:r w:rsidRPr="008B130B">
        <w:rPr>
          <w:rFonts w:cs="Arial"/>
          <w:sz w:val="22"/>
          <w:szCs w:val="22"/>
          <w:lang w:eastAsia="sl-SI"/>
        </w:rPr>
        <w:t xml:space="preserve">.3 </w:t>
      </w:r>
      <w:r w:rsidR="00520781" w:rsidRPr="008B130B">
        <w:rPr>
          <w:rFonts w:cs="Arial"/>
          <w:sz w:val="22"/>
          <w:szCs w:val="22"/>
          <w:lang w:eastAsia="sl-SI"/>
        </w:rPr>
        <w:t>Ekipa za logistično podporo enot</w:t>
      </w:r>
    </w:p>
    <w:p w14:paraId="1C33B6D6" w14:textId="77777777" w:rsidR="000D734A" w:rsidRPr="008B130B" w:rsidRDefault="000D734A" w:rsidP="000D734A">
      <w:pPr>
        <w:rPr>
          <w:rFonts w:cs="Arial"/>
          <w:sz w:val="22"/>
          <w:szCs w:val="22"/>
          <w:lang w:eastAsia="sl-SI"/>
        </w:rPr>
      </w:pPr>
    </w:p>
    <w:p w14:paraId="06F9F654" w14:textId="77777777" w:rsidR="00520781" w:rsidRPr="008B130B" w:rsidRDefault="00520781" w:rsidP="00520781">
      <w:pPr>
        <w:rPr>
          <w:rFonts w:cs="Arial"/>
          <w:sz w:val="22"/>
          <w:szCs w:val="22"/>
          <w:lang w:eastAsia="sl-SI"/>
        </w:rPr>
      </w:pPr>
    </w:p>
    <w:p w14:paraId="3E6BAC0A" w14:textId="77777777" w:rsidR="000D734A" w:rsidRPr="008B130B" w:rsidRDefault="000D734A" w:rsidP="00520781">
      <w:pPr>
        <w:rPr>
          <w:rFonts w:cs="Arial"/>
          <w:sz w:val="22"/>
          <w:szCs w:val="22"/>
          <w:lang w:eastAsia="sl-SI"/>
        </w:rPr>
      </w:pPr>
      <w:r w:rsidRPr="008B130B">
        <w:rPr>
          <w:rFonts w:cs="Arial"/>
          <w:noProof/>
          <w:sz w:val="22"/>
          <w:szCs w:val="22"/>
          <w:lang w:eastAsia="sl-SI"/>
        </w:rPr>
        <w:drawing>
          <wp:inline distT="0" distB="0" distL="0" distR="0" wp14:anchorId="674F1A36" wp14:editId="0E8895BA">
            <wp:extent cx="4800600" cy="2276475"/>
            <wp:effectExtent l="0" t="0" r="0" b="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14:paraId="43B3C5F6" w14:textId="77777777" w:rsidR="000D734A" w:rsidRPr="008B130B" w:rsidRDefault="000D734A" w:rsidP="00520781">
      <w:pPr>
        <w:rPr>
          <w:rFonts w:cs="Arial"/>
          <w:sz w:val="22"/>
          <w:szCs w:val="22"/>
          <w:lang w:eastAsia="sl-SI"/>
        </w:rPr>
      </w:pPr>
    </w:p>
    <w:p w14:paraId="62BE4F66" w14:textId="77777777" w:rsidR="000D734A" w:rsidRPr="008B130B" w:rsidRDefault="000D734A" w:rsidP="00520781">
      <w:pPr>
        <w:rPr>
          <w:rFonts w:cs="Arial"/>
          <w:sz w:val="22"/>
          <w:szCs w:val="22"/>
          <w:lang w:eastAsia="sl-SI"/>
        </w:rPr>
      </w:pPr>
    </w:p>
    <w:p w14:paraId="39F8DE83" w14:textId="77777777" w:rsidR="000D734A" w:rsidRPr="008B130B" w:rsidRDefault="000D734A" w:rsidP="00520781">
      <w:pPr>
        <w:rPr>
          <w:rFonts w:cs="Arial"/>
          <w:sz w:val="22"/>
          <w:szCs w:val="22"/>
          <w:lang w:eastAsia="sl-SI"/>
        </w:rPr>
      </w:pPr>
    </w:p>
    <w:p w14:paraId="1B7D14FE" w14:textId="6E80D8ED" w:rsidR="00520781" w:rsidRPr="008B130B" w:rsidRDefault="0044726C" w:rsidP="0044726C">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 xml:space="preserve">.3.1 </w:t>
      </w:r>
      <w:r w:rsidR="00520781" w:rsidRPr="008B130B">
        <w:rPr>
          <w:rFonts w:cs="Arial"/>
          <w:sz w:val="22"/>
          <w:szCs w:val="22"/>
          <w:lang w:eastAsia="sl-SI"/>
        </w:rPr>
        <w:t>Kadrovska sestava</w:t>
      </w: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9C7C72" w:rsidRPr="008B130B" w14:paraId="622B5864" w14:textId="77777777" w:rsidTr="00564C9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B201A" w14:textId="77777777" w:rsidR="009C7C72" w:rsidRPr="008B130B" w:rsidRDefault="009C7C72" w:rsidP="009C7C72">
            <w:pPr>
              <w:jc w:val="center"/>
              <w:rPr>
                <w:rFonts w:cs="Arial"/>
                <w:b/>
                <w:bCs/>
                <w:color w:val="000000"/>
                <w:sz w:val="22"/>
                <w:szCs w:val="22"/>
                <w:lang w:eastAsia="sl-SI"/>
              </w:rPr>
            </w:pPr>
            <w:r w:rsidRPr="008B130B">
              <w:rPr>
                <w:rFonts w:cs="Arial"/>
                <w:b/>
                <w:bCs/>
                <w:color w:val="000000"/>
                <w:sz w:val="22"/>
                <w:szCs w:val="22"/>
                <w:lang w:eastAsia="sl-SI"/>
              </w:rPr>
              <w:t>Ekipa za logistično podporo</w:t>
            </w:r>
            <w:r w:rsidR="00895199" w:rsidRPr="008B130B">
              <w:rPr>
                <w:rFonts w:cs="Arial"/>
                <w:b/>
                <w:bCs/>
                <w:color w:val="000000"/>
                <w:sz w:val="22"/>
                <w:szCs w:val="22"/>
                <w:lang w:eastAsia="sl-SI"/>
              </w:rPr>
              <w:t xml:space="preserve"> enot</w:t>
            </w:r>
          </w:p>
        </w:tc>
      </w:tr>
      <w:tr w:rsidR="009C7C72" w:rsidRPr="008B130B" w14:paraId="615ABC31" w14:textId="77777777" w:rsidTr="00564C96">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33EAD117" w14:textId="600EEB97" w:rsidR="009C7C72" w:rsidRPr="008B130B" w:rsidRDefault="00E0478F" w:rsidP="009C7C72">
            <w:pPr>
              <w:jc w:val="center"/>
              <w:rPr>
                <w:rFonts w:cs="Arial"/>
                <w:color w:val="000000"/>
                <w:sz w:val="22"/>
                <w:szCs w:val="22"/>
                <w:lang w:eastAsia="sl-SI"/>
              </w:rPr>
            </w:pPr>
            <w:r>
              <w:rPr>
                <w:rFonts w:cs="Arial"/>
                <w:color w:val="000000"/>
                <w:sz w:val="22"/>
                <w:szCs w:val="22"/>
                <w:lang w:eastAsia="sl-SI"/>
              </w:rPr>
              <w:t>D</w:t>
            </w:r>
            <w:r w:rsidR="009C7C72"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52643440" w14:textId="4187720F" w:rsidR="00086D93" w:rsidRPr="008B130B" w:rsidRDefault="00E0478F"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69354D5F" w14:textId="77777777" w:rsidR="009C7C72"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3CE61259" w14:textId="6C6FC08B" w:rsidR="009C7C72" w:rsidRPr="008B130B" w:rsidRDefault="00E0478F" w:rsidP="009C7C72">
            <w:pPr>
              <w:jc w:val="center"/>
              <w:rPr>
                <w:rFonts w:cs="Arial"/>
                <w:color w:val="000000"/>
                <w:sz w:val="22"/>
                <w:szCs w:val="22"/>
                <w:lang w:eastAsia="sl-SI"/>
              </w:rPr>
            </w:pPr>
            <w:r>
              <w:rPr>
                <w:rFonts w:cs="Arial"/>
                <w:color w:val="000000"/>
                <w:sz w:val="22"/>
                <w:szCs w:val="22"/>
                <w:lang w:eastAsia="sl-SI"/>
              </w:rPr>
              <w:t>P</w:t>
            </w:r>
            <w:r w:rsidR="009C7C72" w:rsidRPr="008B130B">
              <w:rPr>
                <w:rFonts w:cs="Arial"/>
                <w:color w:val="000000"/>
                <w:sz w:val="22"/>
                <w:szCs w:val="22"/>
                <w:lang w:eastAsia="sl-SI"/>
              </w:rPr>
              <w:t>osebn</w:t>
            </w:r>
            <w:r w:rsidR="00A85720">
              <w:rPr>
                <w:rFonts w:cs="Arial"/>
                <w:color w:val="000000"/>
                <w:sz w:val="22"/>
                <w:szCs w:val="22"/>
                <w:lang w:eastAsia="sl-SI"/>
              </w:rPr>
              <w:t>o</w:t>
            </w:r>
            <w:r w:rsidR="009C7C72" w:rsidRPr="008B130B">
              <w:rPr>
                <w:rFonts w:cs="Arial"/>
                <w:color w:val="000000"/>
                <w:sz w:val="22"/>
                <w:szCs w:val="22"/>
                <w:lang w:eastAsia="sl-SI"/>
              </w:rPr>
              <w:t xml:space="preserve"> znanj</w:t>
            </w:r>
            <w:r w:rsidR="00A85720">
              <w:rPr>
                <w:rFonts w:cs="Arial"/>
                <w:color w:val="000000"/>
                <w:sz w:val="22"/>
                <w:szCs w:val="22"/>
                <w:lang w:eastAsia="sl-SI"/>
              </w:rPr>
              <w:t>e</w:t>
            </w:r>
          </w:p>
        </w:tc>
      </w:tr>
      <w:tr w:rsidR="009C7C72" w:rsidRPr="008B130B" w14:paraId="4AC4B795"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0F29829"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25C46078" w14:textId="77777777" w:rsidR="009C7C72" w:rsidRPr="008B130B" w:rsidRDefault="009C7C72" w:rsidP="009C7C7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79B5B3EE"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usposabljanje pripadnikov služb za podporo</w:t>
            </w:r>
            <w:r w:rsidR="007B6840" w:rsidRPr="008B130B">
              <w:rPr>
                <w:rFonts w:cs="Arial"/>
                <w:color w:val="000000"/>
                <w:sz w:val="22"/>
                <w:szCs w:val="22"/>
                <w:lang w:eastAsia="sl-SI"/>
              </w:rPr>
              <w:t>, znanje s področja logistike in skladiščnega poslovanja</w:t>
            </w:r>
          </w:p>
        </w:tc>
      </w:tr>
      <w:tr w:rsidR="007B6840" w:rsidRPr="008B130B" w14:paraId="5AE596C8"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7C3AE5C" w14:textId="5C84D585" w:rsidR="007B6840" w:rsidRPr="008B130B" w:rsidRDefault="007B6840" w:rsidP="007B6840">
            <w:pPr>
              <w:rPr>
                <w:rFonts w:cs="Arial"/>
                <w:color w:val="000000"/>
                <w:sz w:val="22"/>
                <w:szCs w:val="22"/>
                <w:lang w:eastAsia="sl-SI"/>
              </w:rPr>
            </w:pPr>
            <w:proofErr w:type="spellStart"/>
            <w:r w:rsidRPr="008B130B">
              <w:rPr>
                <w:rFonts w:cs="Arial"/>
                <w:color w:val="000000"/>
                <w:sz w:val="22"/>
                <w:szCs w:val="22"/>
                <w:lang w:eastAsia="sl-SI"/>
              </w:rPr>
              <w:t>Logist</w:t>
            </w:r>
            <w:proofErr w:type="spellEnd"/>
            <w:r w:rsidRPr="008B130B">
              <w:rPr>
                <w:rFonts w:cs="Arial"/>
                <w:color w:val="000000"/>
                <w:sz w:val="22"/>
                <w:szCs w:val="22"/>
                <w:lang w:eastAsia="sl-SI"/>
              </w:rPr>
              <w:t>/voznik</w:t>
            </w:r>
          </w:p>
        </w:tc>
        <w:tc>
          <w:tcPr>
            <w:tcW w:w="959" w:type="dxa"/>
            <w:tcBorders>
              <w:top w:val="nil"/>
              <w:left w:val="nil"/>
              <w:bottom w:val="single" w:sz="4" w:space="0" w:color="auto"/>
              <w:right w:val="single" w:sz="4" w:space="0" w:color="auto"/>
            </w:tcBorders>
            <w:shd w:val="clear" w:color="auto" w:fill="auto"/>
            <w:noWrap/>
            <w:vAlign w:val="center"/>
            <w:hideMark/>
          </w:tcPr>
          <w:p w14:paraId="2904FA75" w14:textId="77777777" w:rsidR="007B6840" w:rsidRPr="008B130B" w:rsidRDefault="000D3A62" w:rsidP="007B6840">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3F0917DF" w14:textId="77777777" w:rsidR="007B6840" w:rsidRPr="008B130B" w:rsidRDefault="007B6840" w:rsidP="007B684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991E3B" w:rsidRPr="008B130B" w14:paraId="6F56BA06"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34D66F84" w14:textId="77777777" w:rsidR="00991E3B" w:rsidRPr="008B130B" w:rsidRDefault="00991E3B" w:rsidP="00991E3B">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2180F445" w14:textId="77777777" w:rsidR="00991E3B" w:rsidRPr="008B130B" w:rsidRDefault="000D734A" w:rsidP="00991E3B">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nil"/>
              <w:left w:val="nil"/>
              <w:bottom w:val="nil"/>
              <w:right w:val="nil"/>
            </w:tcBorders>
            <w:shd w:val="clear" w:color="auto" w:fill="auto"/>
            <w:noWrap/>
            <w:vAlign w:val="bottom"/>
            <w:hideMark/>
          </w:tcPr>
          <w:p w14:paraId="6B27C252" w14:textId="77777777" w:rsidR="00991E3B" w:rsidRPr="008B130B" w:rsidRDefault="00991E3B" w:rsidP="00991E3B">
            <w:pPr>
              <w:jc w:val="center"/>
              <w:rPr>
                <w:rFonts w:cs="Arial"/>
                <w:color w:val="000000"/>
                <w:sz w:val="22"/>
                <w:szCs w:val="22"/>
                <w:lang w:eastAsia="sl-SI"/>
              </w:rPr>
            </w:pPr>
          </w:p>
        </w:tc>
      </w:tr>
    </w:tbl>
    <w:p w14:paraId="6D2B6A4B" w14:textId="77777777" w:rsidR="009C7C72" w:rsidRPr="008B130B" w:rsidRDefault="009C7C72" w:rsidP="009C7C72">
      <w:pPr>
        <w:jc w:val="both"/>
        <w:rPr>
          <w:rFonts w:cs="Arial"/>
          <w:sz w:val="22"/>
          <w:szCs w:val="22"/>
          <w:lang w:eastAsia="sl-SI"/>
        </w:rPr>
      </w:pPr>
    </w:p>
    <w:p w14:paraId="3599B1AA" w14:textId="6F00361E" w:rsidR="009C7C72" w:rsidRPr="008B130B" w:rsidRDefault="0044726C" w:rsidP="0044726C">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 xml:space="preserve">.3.2 </w:t>
      </w:r>
      <w:r w:rsidR="00520781" w:rsidRPr="008B130B">
        <w:rPr>
          <w:rFonts w:cs="Arial"/>
          <w:sz w:val="22"/>
          <w:szCs w:val="22"/>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520781" w:rsidRPr="008B130B" w14:paraId="3EF5956E" w14:textId="77777777" w:rsidTr="00231CC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64418851" w14:textId="77777777" w:rsidR="00520781" w:rsidRPr="008B130B" w:rsidRDefault="00520781" w:rsidP="00607CFA">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178928" w14:textId="77777777" w:rsidR="00520781" w:rsidRPr="008B130B" w:rsidRDefault="00520781" w:rsidP="00607CFA">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3595670E" w14:textId="77777777"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E7264E4"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520781" w:rsidRPr="008B130B" w14:paraId="64BC565A"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3F9F510A" w14:textId="77777777" w:rsidR="00520781" w:rsidRPr="008B130B" w:rsidRDefault="00520781" w:rsidP="00607CFA">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5DF4B503" w14:textId="77777777" w:rsidR="00520781" w:rsidRPr="008B130B" w:rsidRDefault="00520781" w:rsidP="00607CFA">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0FD11FC4"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r w:rsidR="00520781" w:rsidRPr="008B130B" w14:paraId="3CF6D613"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849A4B8" w14:textId="77777777" w:rsidR="00520781" w:rsidRPr="008B130B" w:rsidRDefault="00520781" w:rsidP="00607CFA">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2C410182" w14:textId="77777777" w:rsidR="00520781" w:rsidRPr="008B130B" w:rsidRDefault="00520781" w:rsidP="00607CFA">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54E3A9D3"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r w:rsidR="00520781" w:rsidRPr="008B130B" w14:paraId="67898B08"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47F693F" w14:textId="77777777" w:rsidR="00520781" w:rsidRPr="008B130B" w:rsidRDefault="00520781" w:rsidP="00607CFA">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06F587A2" w14:textId="77777777" w:rsidR="00520781" w:rsidRPr="008B130B" w:rsidRDefault="00520781" w:rsidP="00607CFA">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1460FAFD"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r w:rsidR="00520781" w:rsidRPr="008B130B" w14:paraId="670F82AE" w14:textId="77777777" w:rsidTr="00231CC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2A7AAEB" w14:textId="77777777" w:rsidR="00520781" w:rsidRPr="008B130B" w:rsidRDefault="00F56FD0" w:rsidP="00607CFA">
            <w:pPr>
              <w:rPr>
                <w:rFonts w:cs="Arial"/>
                <w:sz w:val="22"/>
                <w:szCs w:val="22"/>
                <w:lang w:eastAsia="sl-SI"/>
              </w:rPr>
            </w:pPr>
            <w:r w:rsidRPr="008B130B">
              <w:rPr>
                <w:rFonts w:cs="Arial"/>
                <w:sz w:val="22"/>
                <w:szCs w:val="22"/>
                <w:lang w:eastAsia="sl-SI"/>
              </w:rPr>
              <w:t>Spalna</w:t>
            </w:r>
            <w:r w:rsidR="00520781"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1554BA43" w14:textId="77777777" w:rsidR="00520781" w:rsidRPr="008B130B" w:rsidRDefault="00520781" w:rsidP="00607CFA">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6E7A5B5A"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bl>
    <w:p w14:paraId="59153822" w14:textId="31FFD4F4" w:rsidR="00EC31FF" w:rsidRDefault="00EC31FF" w:rsidP="009C7C72">
      <w:pPr>
        <w:jc w:val="both"/>
        <w:rPr>
          <w:rFonts w:cs="Arial"/>
          <w:sz w:val="22"/>
          <w:szCs w:val="22"/>
          <w:lang w:eastAsia="sl-SI"/>
        </w:rPr>
      </w:pPr>
    </w:p>
    <w:p w14:paraId="3E995FF2" w14:textId="77777777" w:rsidR="00EC31FF" w:rsidRDefault="00EC31FF">
      <w:pPr>
        <w:spacing w:after="160" w:line="259" w:lineRule="auto"/>
        <w:rPr>
          <w:rFonts w:cs="Arial"/>
          <w:sz w:val="22"/>
          <w:szCs w:val="22"/>
          <w:lang w:eastAsia="sl-SI"/>
        </w:rPr>
      </w:pPr>
      <w:r>
        <w:rPr>
          <w:rFonts w:cs="Arial"/>
          <w:sz w:val="22"/>
          <w:szCs w:val="22"/>
          <w:lang w:eastAsia="sl-SI"/>
        </w:rPr>
        <w:br w:type="page"/>
      </w:r>
    </w:p>
    <w:p w14:paraId="1E1751E9" w14:textId="7628FED4" w:rsidR="00520781" w:rsidRPr="008B130B" w:rsidRDefault="0044726C" w:rsidP="0044726C">
      <w:pPr>
        <w:pStyle w:val="Naslov4"/>
        <w:rPr>
          <w:rFonts w:cs="Arial"/>
          <w:sz w:val="22"/>
          <w:szCs w:val="22"/>
          <w:lang w:eastAsia="sl-SI"/>
        </w:rPr>
      </w:pPr>
      <w:r w:rsidRPr="008B130B">
        <w:rPr>
          <w:rFonts w:cs="Arial"/>
          <w:sz w:val="22"/>
          <w:szCs w:val="22"/>
          <w:lang w:eastAsia="sl-SI"/>
        </w:rPr>
        <w:lastRenderedPageBreak/>
        <w:t>2.</w:t>
      </w:r>
      <w:r w:rsidR="000629EC" w:rsidRPr="008B130B">
        <w:rPr>
          <w:rFonts w:cs="Arial"/>
          <w:sz w:val="22"/>
          <w:szCs w:val="22"/>
          <w:lang w:eastAsia="sl-SI"/>
        </w:rPr>
        <w:t>7</w:t>
      </w:r>
      <w:r w:rsidRPr="008B130B">
        <w:rPr>
          <w:rFonts w:cs="Arial"/>
          <w:sz w:val="22"/>
          <w:szCs w:val="22"/>
          <w:lang w:eastAsia="sl-SI"/>
        </w:rPr>
        <w:t>.4</w:t>
      </w:r>
      <w:r w:rsidR="00EA3936" w:rsidRPr="008B130B">
        <w:rPr>
          <w:rFonts w:cs="Arial"/>
          <w:sz w:val="22"/>
          <w:szCs w:val="22"/>
          <w:lang w:eastAsia="sl-SI"/>
        </w:rPr>
        <w:t xml:space="preserve"> </w:t>
      </w:r>
      <w:r w:rsidR="00520781" w:rsidRPr="008B130B">
        <w:rPr>
          <w:rFonts w:cs="Arial"/>
          <w:sz w:val="22"/>
          <w:szCs w:val="22"/>
          <w:lang w:eastAsia="sl-SI"/>
        </w:rPr>
        <w:t>Ekipa za prevoze materialnih sredstev enot</w:t>
      </w:r>
    </w:p>
    <w:p w14:paraId="7FAE1E26" w14:textId="77777777" w:rsidR="000D734A" w:rsidRPr="008B130B" w:rsidRDefault="000D734A" w:rsidP="000D734A">
      <w:pPr>
        <w:rPr>
          <w:rFonts w:cs="Arial"/>
          <w:sz w:val="22"/>
          <w:szCs w:val="22"/>
          <w:lang w:eastAsia="sl-SI"/>
        </w:rPr>
      </w:pPr>
    </w:p>
    <w:p w14:paraId="55C79515" w14:textId="77777777" w:rsidR="00520781" w:rsidRPr="008B130B" w:rsidRDefault="000D734A" w:rsidP="009C7C72">
      <w:pPr>
        <w:jc w:val="both"/>
        <w:rPr>
          <w:rFonts w:cs="Arial"/>
          <w:sz w:val="22"/>
          <w:szCs w:val="22"/>
          <w:lang w:eastAsia="sl-SI"/>
        </w:rPr>
      </w:pPr>
      <w:r w:rsidRPr="008B130B">
        <w:rPr>
          <w:rFonts w:cs="Arial"/>
          <w:noProof/>
          <w:sz w:val="22"/>
          <w:szCs w:val="22"/>
          <w:lang w:eastAsia="sl-SI"/>
        </w:rPr>
        <w:drawing>
          <wp:inline distT="0" distB="0" distL="0" distR="0" wp14:anchorId="7B81BAFC" wp14:editId="3AEF54ED">
            <wp:extent cx="4800600" cy="2276475"/>
            <wp:effectExtent l="0" t="0" r="0" b="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14:paraId="64AF3B71" w14:textId="1D028F72" w:rsidR="00520781" w:rsidRPr="008B130B" w:rsidRDefault="00EA3936" w:rsidP="00EA3936">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 xml:space="preserve">.4.1 </w:t>
      </w:r>
      <w:r w:rsidR="00520781" w:rsidRPr="008B130B">
        <w:rPr>
          <w:rFonts w:cs="Arial"/>
          <w:sz w:val="22"/>
          <w:szCs w:val="22"/>
          <w:lang w:eastAsia="sl-SI"/>
        </w:rPr>
        <w:t>Kadrovska sestava</w:t>
      </w:r>
    </w:p>
    <w:tbl>
      <w:tblPr>
        <w:tblW w:w="9072" w:type="dxa"/>
        <w:tblInd w:w="-5" w:type="dxa"/>
        <w:tblCellMar>
          <w:left w:w="70" w:type="dxa"/>
          <w:right w:w="70" w:type="dxa"/>
        </w:tblCellMar>
        <w:tblLook w:val="04A0" w:firstRow="1" w:lastRow="0" w:firstColumn="1" w:lastColumn="0" w:noHBand="0" w:noVBand="1"/>
      </w:tblPr>
      <w:tblGrid>
        <w:gridCol w:w="3261"/>
        <w:gridCol w:w="1266"/>
        <w:gridCol w:w="4852"/>
      </w:tblGrid>
      <w:tr w:rsidR="009C7C72" w:rsidRPr="008B130B" w14:paraId="52DA8BBB" w14:textId="77777777" w:rsidTr="00564C9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83EB6" w14:textId="77777777" w:rsidR="009C7C72" w:rsidRPr="008B130B" w:rsidRDefault="009C7C72" w:rsidP="009C7C72">
            <w:pPr>
              <w:jc w:val="center"/>
              <w:rPr>
                <w:rFonts w:cs="Arial"/>
                <w:b/>
                <w:bCs/>
                <w:color w:val="000000"/>
                <w:sz w:val="22"/>
                <w:szCs w:val="22"/>
                <w:lang w:eastAsia="sl-SI"/>
              </w:rPr>
            </w:pPr>
            <w:bookmarkStart w:id="14" w:name="_Hlk235619350"/>
            <w:r w:rsidRPr="008B130B">
              <w:rPr>
                <w:rFonts w:cs="Arial"/>
                <w:b/>
                <w:bCs/>
                <w:color w:val="000000"/>
                <w:sz w:val="22"/>
                <w:szCs w:val="22"/>
                <w:lang w:eastAsia="sl-SI"/>
              </w:rPr>
              <w:t>Ekipa za prevoze</w:t>
            </w:r>
            <w:r w:rsidR="00895199" w:rsidRPr="008B130B">
              <w:rPr>
                <w:rFonts w:cs="Arial"/>
                <w:b/>
                <w:bCs/>
                <w:color w:val="000000"/>
                <w:sz w:val="22"/>
                <w:szCs w:val="22"/>
                <w:lang w:eastAsia="sl-SI"/>
              </w:rPr>
              <w:t xml:space="preserve"> </w:t>
            </w:r>
          </w:p>
        </w:tc>
      </w:tr>
      <w:bookmarkEnd w:id="14"/>
      <w:tr w:rsidR="009C7C72" w:rsidRPr="008B130B" w14:paraId="295E0B92" w14:textId="77777777" w:rsidTr="00564C96">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14:paraId="252F66F1" w14:textId="0645DBAA" w:rsidR="009C7C72" w:rsidRPr="008B130B" w:rsidRDefault="00E0478F" w:rsidP="009C7C72">
            <w:pPr>
              <w:jc w:val="center"/>
              <w:rPr>
                <w:rFonts w:cs="Arial"/>
                <w:color w:val="000000"/>
                <w:sz w:val="22"/>
                <w:szCs w:val="22"/>
                <w:lang w:eastAsia="sl-SI"/>
              </w:rPr>
            </w:pPr>
            <w:r>
              <w:rPr>
                <w:rFonts w:cs="Arial"/>
                <w:color w:val="000000"/>
                <w:sz w:val="22"/>
                <w:szCs w:val="22"/>
                <w:lang w:eastAsia="sl-SI"/>
              </w:rPr>
              <w:t>D</w:t>
            </w:r>
            <w:r w:rsidR="009C7C72"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268CF582" w14:textId="4108B4AB" w:rsidR="00086D93" w:rsidRPr="008B130B" w:rsidRDefault="00E0478F" w:rsidP="00086D93">
            <w:pPr>
              <w:jc w:val="center"/>
              <w:rPr>
                <w:rFonts w:cs="Arial"/>
                <w:color w:val="000000"/>
                <w:sz w:val="22"/>
                <w:szCs w:val="22"/>
                <w:lang w:eastAsia="sl-SI"/>
              </w:rPr>
            </w:pPr>
            <w:r>
              <w:rPr>
                <w:rFonts w:cs="Arial"/>
                <w:color w:val="000000"/>
                <w:sz w:val="22"/>
                <w:szCs w:val="22"/>
                <w:lang w:eastAsia="sl-SI"/>
              </w:rPr>
              <w:t>Š</w:t>
            </w:r>
            <w:r w:rsidR="00086D93" w:rsidRPr="008B130B">
              <w:rPr>
                <w:rFonts w:cs="Arial"/>
                <w:color w:val="000000"/>
                <w:sz w:val="22"/>
                <w:szCs w:val="22"/>
                <w:lang w:eastAsia="sl-SI"/>
              </w:rPr>
              <w:t>t.</w:t>
            </w:r>
          </w:p>
          <w:p w14:paraId="08B33A6C" w14:textId="77777777" w:rsidR="009C7C72" w:rsidRPr="008B130B" w:rsidRDefault="00086D93" w:rsidP="00086D93">
            <w:pPr>
              <w:jc w:val="center"/>
              <w:rPr>
                <w:rFonts w:cs="Arial"/>
                <w:color w:val="000000"/>
                <w:sz w:val="22"/>
                <w:szCs w:val="22"/>
                <w:lang w:eastAsia="sl-SI"/>
              </w:rPr>
            </w:pPr>
            <w:r w:rsidRPr="008B130B">
              <w:rPr>
                <w:rFonts w:cs="Arial"/>
                <w:color w:val="000000"/>
                <w:sz w:val="22"/>
                <w:szCs w:val="22"/>
                <w:lang w:eastAsia="sl-SI"/>
              </w:rPr>
              <w:t>pripadnikov</w:t>
            </w:r>
          </w:p>
        </w:tc>
        <w:tc>
          <w:tcPr>
            <w:tcW w:w="4852" w:type="dxa"/>
            <w:tcBorders>
              <w:top w:val="nil"/>
              <w:left w:val="nil"/>
              <w:bottom w:val="single" w:sz="4" w:space="0" w:color="auto"/>
              <w:right w:val="single" w:sz="4" w:space="0" w:color="auto"/>
            </w:tcBorders>
            <w:shd w:val="clear" w:color="000000" w:fill="F2F2F2"/>
            <w:noWrap/>
            <w:vAlign w:val="center"/>
            <w:hideMark/>
          </w:tcPr>
          <w:p w14:paraId="5ED4EB91" w14:textId="16C0244C" w:rsidR="009C7C72" w:rsidRPr="008B130B" w:rsidRDefault="00E0478F" w:rsidP="009C7C72">
            <w:pPr>
              <w:jc w:val="center"/>
              <w:rPr>
                <w:rFonts w:cs="Arial"/>
                <w:color w:val="000000"/>
                <w:sz w:val="22"/>
                <w:szCs w:val="22"/>
                <w:lang w:eastAsia="sl-SI"/>
              </w:rPr>
            </w:pPr>
            <w:r>
              <w:rPr>
                <w:rFonts w:cs="Arial"/>
                <w:color w:val="000000"/>
                <w:sz w:val="22"/>
                <w:szCs w:val="22"/>
                <w:lang w:eastAsia="sl-SI"/>
              </w:rPr>
              <w:t>P</w:t>
            </w:r>
            <w:r w:rsidR="009C7C72" w:rsidRPr="008B130B">
              <w:rPr>
                <w:rFonts w:cs="Arial"/>
                <w:color w:val="000000"/>
                <w:sz w:val="22"/>
                <w:szCs w:val="22"/>
                <w:lang w:eastAsia="sl-SI"/>
              </w:rPr>
              <w:t>osebn</w:t>
            </w:r>
            <w:r w:rsidR="00A85720">
              <w:rPr>
                <w:rFonts w:cs="Arial"/>
                <w:color w:val="000000"/>
                <w:sz w:val="22"/>
                <w:szCs w:val="22"/>
                <w:lang w:eastAsia="sl-SI"/>
              </w:rPr>
              <w:t>o</w:t>
            </w:r>
            <w:r w:rsidR="009C7C72" w:rsidRPr="008B130B">
              <w:rPr>
                <w:rFonts w:cs="Arial"/>
                <w:color w:val="000000"/>
                <w:sz w:val="22"/>
                <w:szCs w:val="22"/>
                <w:lang w:eastAsia="sl-SI"/>
              </w:rPr>
              <w:t xml:space="preserve"> znanj</w:t>
            </w:r>
            <w:r w:rsidR="00A85720">
              <w:rPr>
                <w:rFonts w:cs="Arial"/>
                <w:color w:val="000000"/>
                <w:sz w:val="22"/>
                <w:szCs w:val="22"/>
                <w:lang w:eastAsia="sl-SI"/>
              </w:rPr>
              <w:t>e</w:t>
            </w:r>
          </w:p>
        </w:tc>
      </w:tr>
      <w:tr w:rsidR="009C7C72" w:rsidRPr="008B130B" w14:paraId="153046EA"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7EE971D"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3727FA6B" w14:textId="77777777" w:rsidR="009C7C72" w:rsidRPr="008B130B" w:rsidRDefault="009C7C72" w:rsidP="009C7C72">
            <w:pPr>
              <w:jc w:val="center"/>
              <w:rPr>
                <w:rFonts w:cs="Arial"/>
                <w:color w:val="000000"/>
                <w:sz w:val="22"/>
                <w:szCs w:val="22"/>
                <w:lang w:eastAsia="sl-SI"/>
              </w:rPr>
            </w:pPr>
            <w:r w:rsidRPr="008B130B">
              <w:rPr>
                <w:rFonts w:cs="Arial"/>
                <w:color w:val="000000"/>
                <w:sz w:val="22"/>
                <w:szCs w:val="22"/>
                <w:lang w:eastAsia="sl-SI"/>
              </w:rPr>
              <w:t>1</w:t>
            </w:r>
          </w:p>
        </w:tc>
        <w:tc>
          <w:tcPr>
            <w:tcW w:w="4852" w:type="dxa"/>
            <w:tcBorders>
              <w:top w:val="nil"/>
              <w:left w:val="nil"/>
              <w:bottom w:val="single" w:sz="4" w:space="0" w:color="auto"/>
              <w:right w:val="single" w:sz="4" w:space="0" w:color="auto"/>
            </w:tcBorders>
            <w:shd w:val="clear" w:color="auto" w:fill="auto"/>
            <w:noWrap/>
            <w:vAlign w:val="center"/>
            <w:hideMark/>
          </w:tcPr>
          <w:p w14:paraId="13BEAE45" w14:textId="77777777" w:rsidR="009C7C72" w:rsidRPr="008B130B" w:rsidRDefault="007B6840" w:rsidP="00FE6200">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067633" w:rsidRPr="008B130B" w14:paraId="68FE2F48"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81D3B2C" w14:textId="1920C2E0" w:rsidR="00067633" w:rsidRPr="008B130B" w:rsidRDefault="00067633" w:rsidP="00067633">
            <w:pPr>
              <w:rPr>
                <w:rFonts w:cs="Arial"/>
                <w:color w:val="000000"/>
                <w:sz w:val="22"/>
                <w:szCs w:val="22"/>
                <w:lang w:eastAsia="sl-SI"/>
              </w:rPr>
            </w:pPr>
            <w:r w:rsidRPr="008B130B">
              <w:rPr>
                <w:rFonts w:cs="Arial"/>
                <w:color w:val="000000"/>
                <w:sz w:val="22"/>
                <w:szCs w:val="22"/>
                <w:lang w:eastAsia="sl-SI"/>
              </w:rPr>
              <w:t>Voznik</w:t>
            </w:r>
            <w:r w:rsidR="00454130" w:rsidRPr="008B130B">
              <w:rPr>
                <w:rFonts w:cs="Arial"/>
                <w:color w:val="000000"/>
                <w:sz w:val="22"/>
                <w:szCs w:val="22"/>
                <w:lang w:eastAsia="sl-SI"/>
              </w:rPr>
              <w:t>/</w:t>
            </w:r>
            <w:proofErr w:type="spellStart"/>
            <w:r w:rsidR="00454130" w:rsidRPr="008B130B">
              <w:rPr>
                <w:rFonts w:cs="Arial"/>
                <w:color w:val="000000"/>
                <w:sz w:val="22"/>
                <w:szCs w:val="22"/>
                <w:lang w:eastAsia="sl-SI"/>
              </w:rPr>
              <w:t>logist</w:t>
            </w:r>
            <w:proofErr w:type="spellEnd"/>
          </w:p>
        </w:tc>
        <w:tc>
          <w:tcPr>
            <w:tcW w:w="959" w:type="dxa"/>
            <w:tcBorders>
              <w:top w:val="nil"/>
              <w:left w:val="nil"/>
              <w:bottom w:val="single" w:sz="4" w:space="0" w:color="auto"/>
              <w:right w:val="single" w:sz="4" w:space="0" w:color="auto"/>
            </w:tcBorders>
            <w:shd w:val="clear" w:color="auto" w:fill="auto"/>
            <w:noWrap/>
            <w:vAlign w:val="center"/>
            <w:hideMark/>
          </w:tcPr>
          <w:p w14:paraId="147401B8" w14:textId="77777777" w:rsidR="00067633" w:rsidRPr="008B130B" w:rsidRDefault="00C87054" w:rsidP="00067633">
            <w:pPr>
              <w:jc w:val="center"/>
              <w:rPr>
                <w:rFonts w:cs="Arial"/>
                <w:color w:val="000000"/>
                <w:sz w:val="22"/>
                <w:szCs w:val="22"/>
                <w:lang w:eastAsia="sl-SI"/>
              </w:rPr>
            </w:pPr>
            <w:r w:rsidRPr="008B130B">
              <w:rPr>
                <w:rFonts w:cs="Arial"/>
                <w:color w:val="000000"/>
                <w:sz w:val="22"/>
                <w:szCs w:val="22"/>
                <w:lang w:eastAsia="sl-SI"/>
              </w:rPr>
              <w:t>2</w:t>
            </w:r>
          </w:p>
        </w:tc>
        <w:tc>
          <w:tcPr>
            <w:tcW w:w="4852" w:type="dxa"/>
            <w:tcBorders>
              <w:top w:val="nil"/>
              <w:left w:val="nil"/>
              <w:bottom w:val="single" w:sz="4" w:space="0" w:color="auto"/>
              <w:right w:val="single" w:sz="4" w:space="0" w:color="auto"/>
            </w:tcBorders>
            <w:shd w:val="clear" w:color="auto" w:fill="auto"/>
            <w:noWrap/>
            <w:vAlign w:val="center"/>
            <w:hideMark/>
          </w:tcPr>
          <w:p w14:paraId="4172B7B3" w14:textId="77777777" w:rsidR="00067633" w:rsidRPr="008B130B" w:rsidRDefault="00067633" w:rsidP="00067633">
            <w:pPr>
              <w:rPr>
                <w:rFonts w:cs="Arial"/>
                <w:color w:val="000000"/>
                <w:sz w:val="22"/>
                <w:szCs w:val="22"/>
                <w:lang w:eastAsia="sl-SI"/>
              </w:rPr>
            </w:pPr>
            <w:r w:rsidRPr="008B130B">
              <w:rPr>
                <w:rFonts w:cs="Arial"/>
                <w:color w:val="000000"/>
                <w:sz w:val="22"/>
                <w:szCs w:val="22"/>
                <w:lang w:eastAsia="sl-SI"/>
              </w:rPr>
              <w:t>usposabljanje pripadnikov služb za podporo, znanje s področja logistike in skladiščnega poslovanja</w:t>
            </w:r>
          </w:p>
        </w:tc>
      </w:tr>
      <w:tr w:rsidR="0026167F" w:rsidRPr="008B130B" w14:paraId="64D07678" w14:textId="77777777" w:rsidTr="00564C9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A68D484"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22ADB35B"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3</w:t>
            </w:r>
          </w:p>
        </w:tc>
        <w:tc>
          <w:tcPr>
            <w:tcW w:w="4852" w:type="dxa"/>
            <w:tcBorders>
              <w:top w:val="nil"/>
              <w:left w:val="nil"/>
              <w:bottom w:val="nil"/>
              <w:right w:val="nil"/>
            </w:tcBorders>
            <w:shd w:val="clear" w:color="auto" w:fill="auto"/>
            <w:noWrap/>
            <w:vAlign w:val="bottom"/>
            <w:hideMark/>
          </w:tcPr>
          <w:p w14:paraId="7CC67702" w14:textId="77777777" w:rsidR="0026167F" w:rsidRPr="008B130B" w:rsidRDefault="0026167F" w:rsidP="0026167F">
            <w:pPr>
              <w:jc w:val="center"/>
              <w:rPr>
                <w:rFonts w:cs="Arial"/>
                <w:color w:val="000000"/>
                <w:sz w:val="22"/>
                <w:szCs w:val="22"/>
                <w:lang w:eastAsia="sl-SI"/>
              </w:rPr>
            </w:pPr>
          </w:p>
        </w:tc>
      </w:tr>
    </w:tbl>
    <w:p w14:paraId="2C5DC56B" w14:textId="77777777" w:rsidR="000629EC" w:rsidRPr="008B130B" w:rsidRDefault="000629EC" w:rsidP="000629EC">
      <w:pPr>
        <w:rPr>
          <w:rFonts w:cs="Arial"/>
          <w:sz w:val="22"/>
          <w:szCs w:val="22"/>
          <w:lang w:eastAsia="sl-SI"/>
        </w:rPr>
      </w:pPr>
    </w:p>
    <w:p w14:paraId="246B5BF6" w14:textId="18E0C466" w:rsidR="00067633" w:rsidRPr="008B130B" w:rsidRDefault="00EA3936" w:rsidP="00EA3936">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 xml:space="preserve">.4.2 </w:t>
      </w:r>
      <w:r w:rsidR="00520781" w:rsidRPr="008B130B">
        <w:rPr>
          <w:rFonts w:cs="Arial"/>
          <w:sz w:val="22"/>
          <w:szCs w:val="22"/>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520781" w:rsidRPr="008B130B" w14:paraId="502F5DE1" w14:textId="77777777" w:rsidTr="00607CF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45B3A7C9" w14:textId="77777777" w:rsidR="00520781" w:rsidRPr="008B130B" w:rsidRDefault="00520781" w:rsidP="00607CFA">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38A56F" w14:textId="77777777" w:rsidR="00520781" w:rsidRPr="008B130B" w:rsidRDefault="00520781" w:rsidP="00607CFA">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520781" w:rsidRPr="008B130B" w14:paraId="32E2E328" w14:textId="77777777"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4315050" w14:textId="77777777" w:rsidR="00520781" w:rsidRPr="008B130B" w:rsidRDefault="00520781" w:rsidP="00607CFA">
            <w:pPr>
              <w:jc w:val="center"/>
              <w:rPr>
                <w:rFonts w:cs="Arial"/>
                <w:b/>
                <w:bCs/>
                <w:color w:val="000000"/>
                <w:sz w:val="22"/>
                <w:szCs w:val="22"/>
                <w:lang w:eastAsia="sl-SI"/>
              </w:rPr>
            </w:pPr>
            <w:r w:rsidRPr="008B130B">
              <w:rPr>
                <w:rFonts w:cs="Arial"/>
                <w:b/>
                <w:bCs/>
                <w:color w:val="000000"/>
                <w:sz w:val="22"/>
                <w:szCs w:val="22"/>
                <w:lang w:eastAsia="sl-SI"/>
              </w:rPr>
              <w:t>Osebna oprema</w:t>
            </w:r>
            <w:r w:rsidR="00141AC6" w:rsidRPr="008B130B">
              <w:rPr>
                <w:rFonts w:cs="Arial"/>
                <w:b/>
                <w:bCs/>
                <w:color w:val="000000"/>
                <w:sz w:val="22"/>
                <w:szCs w:val="22"/>
                <w:lang w:eastAsia="sl-SI"/>
              </w:rPr>
              <w:t xml:space="preserve"> na pripadnika</w:t>
            </w:r>
          </w:p>
        </w:tc>
      </w:tr>
      <w:tr w:rsidR="00520781" w:rsidRPr="008B130B" w14:paraId="236FB1D7" w14:textId="77777777"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531440E" w14:textId="77777777" w:rsidR="00520781" w:rsidRPr="008B130B" w:rsidRDefault="00520781" w:rsidP="00607CFA">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0E0CB4B7" w14:textId="77777777" w:rsidR="00520781" w:rsidRPr="008B130B" w:rsidRDefault="00520781" w:rsidP="00607CFA">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187D8BFA"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r w:rsidR="00520781" w:rsidRPr="008B130B" w14:paraId="5EBB01F5" w14:textId="77777777"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0F064B8B" w14:textId="77777777" w:rsidR="00520781" w:rsidRPr="008B130B" w:rsidRDefault="00520781" w:rsidP="00607CFA">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7F8CBD14" w14:textId="77777777" w:rsidR="00520781" w:rsidRPr="008B130B" w:rsidRDefault="00520781" w:rsidP="00607CFA">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553EA133"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r w:rsidR="00520781" w:rsidRPr="008B130B" w14:paraId="642860E9" w14:textId="77777777"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47470B71" w14:textId="77777777" w:rsidR="00520781" w:rsidRPr="008B130B" w:rsidRDefault="00520781" w:rsidP="00607CFA">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0B8EB60F" w14:textId="77777777" w:rsidR="00520781" w:rsidRPr="008B130B" w:rsidRDefault="00520781" w:rsidP="00607CFA">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7CEB2647"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r w:rsidR="00520781" w:rsidRPr="008B130B" w14:paraId="6EA938B1" w14:textId="77777777"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7C1AB2DE" w14:textId="77777777" w:rsidR="00520781" w:rsidRPr="008B130B" w:rsidRDefault="00F56FD0" w:rsidP="00607CFA">
            <w:pPr>
              <w:rPr>
                <w:rFonts w:cs="Arial"/>
                <w:sz w:val="22"/>
                <w:szCs w:val="22"/>
                <w:lang w:eastAsia="sl-SI"/>
              </w:rPr>
            </w:pPr>
            <w:r w:rsidRPr="008B130B">
              <w:rPr>
                <w:rFonts w:cs="Arial"/>
                <w:sz w:val="22"/>
                <w:szCs w:val="22"/>
                <w:lang w:eastAsia="sl-SI"/>
              </w:rPr>
              <w:t>Spalna</w:t>
            </w:r>
            <w:r w:rsidR="00520781"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274CE1E4" w14:textId="77777777" w:rsidR="00520781" w:rsidRPr="008B130B" w:rsidRDefault="00520781" w:rsidP="00607CFA">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4B82A964" w14:textId="77777777" w:rsidR="00520781" w:rsidRPr="008B130B" w:rsidRDefault="00520781" w:rsidP="00607CFA">
            <w:pPr>
              <w:jc w:val="center"/>
              <w:rPr>
                <w:rFonts w:cs="Arial"/>
                <w:sz w:val="22"/>
                <w:szCs w:val="22"/>
                <w:lang w:eastAsia="sl-SI"/>
              </w:rPr>
            </w:pPr>
            <w:r w:rsidRPr="008B130B">
              <w:rPr>
                <w:rFonts w:cs="Arial"/>
                <w:sz w:val="22"/>
                <w:szCs w:val="22"/>
                <w:lang w:eastAsia="sl-SI"/>
              </w:rPr>
              <w:t>1</w:t>
            </w:r>
          </w:p>
        </w:tc>
      </w:tr>
    </w:tbl>
    <w:p w14:paraId="6CF0D68F" w14:textId="77777777" w:rsidR="000D734A" w:rsidRPr="008B130B" w:rsidRDefault="000D734A" w:rsidP="000629EC">
      <w:pPr>
        <w:rPr>
          <w:rFonts w:cs="Arial"/>
          <w:sz w:val="22"/>
          <w:szCs w:val="22"/>
          <w:lang w:eastAsia="sl-SI"/>
        </w:rPr>
      </w:pPr>
    </w:p>
    <w:p w14:paraId="6E641A51" w14:textId="77777777" w:rsidR="000D734A" w:rsidRPr="008B130B" w:rsidRDefault="000D734A">
      <w:pPr>
        <w:spacing w:after="160" w:line="259" w:lineRule="auto"/>
        <w:rPr>
          <w:rFonts w:cs="Arial"/>
          <w:sz w:val="22"/>
          <w:szCs w:val="22"/>
          <w:lang w:eastAsia="sl-SI"/>
        </w:rPr>
      </w:pPr>
      <w:r w:rsidRPr="008B130B">
        <w:rPr>
          <w:rFonts w:cs="Arial"/>
          <w:sz w:val="22"/>
          <w:szCs w:val="22"/>
          <w:lang w:eastAsia="sl-SI"/>
        </w:rPr>
        <w:br w:type="page"/>
      </w:r>
    </w:p>
    <w:p w14:paraId="115284B3" w14:textId="01DB394D" w:rsidR="00FA203A" w:rsidRPr="008B130B" w:rsidRDefault="000629EC" w:rsidP="00FA203A">
      <w:pPr>
        <w:pStyle w:val="Naslov4"/>
        <w:rPr>
          <w:rFonts w:cs="Arial"/>
          <w:sz w:val="22"/>
          <w:szCs w:val="22"/>
          <w:lang w:eastAsia="sl-SI"/>
        </w:rPr>
      </w:pPr>
      <w:r w:rsidRPr="008B130B">
        <w:rPr>
          <w:rFonts w:cs="Arial"/>
          <w:sz w:val="22"/>
          <w:szCs w:val="22"/>
          <w:lang w:eastAsia="sl-SI"/>
        </w:rPr>
        <w:lastRenderedPageBreak/>
        <w:t xml:space="preserve">2.7.5 </w:t>
      </w:r>
      <w:r w:rsidR="00FA203A" w:rsidRPr="008B130B">
        <w:rPr>
          <w:rFonts w:cs="Arial"/>
          <w:sz w:val="22"/>
          <w:szCs w:val="22"/>
          <w:lang w:eastAsia="sl-SI"/>
        </w:rPr>
        <w:t>Ekipa za informacijsko in komunikacijsko podporo enotam</w:t>
      </w:r>
    </w:p>
    <w:p w14:paraId="25B97077" w14:textId="77777777" w:rsidR="000D734A" w:rsidRPr="008B130B" w:rsidRDefault="000D734A" w:rsidP="000D734A">
      <w:pPr>
        <w:rPr>
          <w:rFonts w:cs="Arial"/>
          <w:sz w:val="22"/>
          <w:szCs w:val="22"/>
          <w:lang w:eastAsia="sl-SI"/>
        </w:rPr>
      </w:pPr>
    </w:p>
    <w:p w14:paraId="561C49DD" w14:textId="77777777" w:rsidR="00FA203A" w:rsidRPr="008B130B" w:rsidRDefault="000D734A" w:rsidP="00FA203A">
      <w:pPr>
        <w:jc w:val="both"/>
        <w:rPr>
          <w:rFonts w:cs="Arial"/>
          <w:sz w:val="22"/>
          <w:szCs w:val="22"/>
          <w:lang w:eastAsia="sl-SI"/>
        </w:rPr>
      </w:pPr>
      <w:r w:rsidRPr="008B130B">
        <w:rPr>
          <w:rFonts w:cs="Arial"/>
          <w:noProof/>
          <w:sz w:val="22"/>
          <w:szCs w:val="22"/>
          <w:lang w:eastAsia="sl-SI"/>
        </w:rPr>
        <w:drawing>
          <wp:inline distT="0" distB="0" distL="0" distR="0" wp14:anchorId="0A99D9D9" wp14:editId="2C9785E9">
            <wp:extent cx="4800600" cy="2276475"/>
            <wp:effectExtent l="0" t="0" r="0" b="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p>
    <w:p w14:paraId="164A8BD0" w14:textId="5231F3F2"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w:t>
      </w:r>
      <w:r w:rsidR="000629EC" w:rsidRPr="008B130B">
        <w:rPr>
          <w:rFonts w:cs="Arial"/>
          <w:sz w:val="22"/>
          <w:szCs w:val="22"/>
          <w:lang w:eastAsia="sl-SI"/>
        </w:rPr>
        <w:t>5</w:t>
      </w:r>
      <w:r w:rsidRPr="008B130B">
        <w:rPr>
          <w:rFonts w:cs="Arial"/>
          <w:sz w:val="22"/>
          <w:szCs w:val="22"/>
          <w:lang w:eastAsia="sl-SI"/>
        </w:rPr>
        <w:t>.1 Kadrovska sestava</w:t>
      </w: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FA203A" w:rsidRPr="008B130B" w14:paraId="3D7A7D92" w14:textId="77777777" w:rsidTr="00564C9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26CF3"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Ekipa za informacijsko in komunikacijsko podporo enotam</w:t>
            </w:r>
          </w:p>
        </w:tc>
      </w:tr>
      <w:tr w:rsidR="00FA203A" w:rsidRPr="008B130B" w14:paraId="52A9B5F5" w14:textId="77777777" w:rsidTr="00564C96">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1F3014F8" w14:textId="616874DD" w:rsidR="00FA203A"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FA203A"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12A13A26" w14:textId="7F582CFB" w:rsidR="00FA203A"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FA203A" w:rsidRPr="008B130B">
              <w:rPr>
                <w:rFonts w:cs="Arial"/>
                <w:color w:val="000000"/>
                <w:sz w:val="22"/>
                <w:szCs w:val="22"/>
                <w:lang w:eastAsia="sl-SI"/>
              </w:rPr>
              <w:t>t.</w:t>
            </w:r>
          </w:p>
          <w:p w14:paraId="4E40854B"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14:paraId="1C465EA6" w14:textId="3D5425CB" w:rsidR="00FA203A"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FA203A" w:rsidRPr="008B130B">
              <w:rPr>
                <w:rFonts w:cs="Arial"/>
                <w:color w:val="000000"/>
                <w:sz w:val="22"/>
                <w:szCs w:val="22"/>
                <w:lang w:eastAsia="sl-SI"/>
              </w:rPr>
              <w:t>osebn</w:t>
            </w:r>
            <w:r w:rsidR="00A85720">
              <w:rPr>
                <w:rFonts w:cs="Arial"/>
                <w:color w:val="000000"/>
                <w:sz w:val="22"/>
                <w:szCs w:val="22"/>
                <w:lang w:eastAsia="sl-SI"/>
              </w:rPr>
              <w:t>o</w:t>
            </w:r>
            <w:r w:rsidR="00FA203A" w:rsidRPr="008B130B">
              <w:rPr>
                <w:rFonts w:cs="Arial"/>
                <w:color w:val="000000"/>
                <w:sz w:val="22"/>
                <w:szCs w:val="22"/>
                <w:lang w:eastAsia="sl-SI"/>
              </w:rPr>
              <w:t xml:space="preserve"> znanj</w:t>
            </w:r>
            <w:r w:rsidR="00A85720">
              <w:rPr>
                <w:rFonts w:cs="Arial"/>
                <w:color w:val="000000"/>
                <w:sz w:val="22"/>
                <w:szCs w:val="22"/>
                <w:lang w:eastAsia="sl-SI"/>
              </w:rPr>
              <w:t>e</w:t>
            </w:r>
          </w:p>
        </w:tc>
      </w:tr>
      <w:tr w:rsidR="00FA203A" w:rsidRPr="008B130B" w14:paraId="71998B28" w14:textId="77777777" w:rsidTr="00564C96">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3B665EC"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1770FA7C"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6446222A" w14:textId="603AB89B"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pripadnikov služb za podporo, strokovnjak na področju IKT</w:t>
            </w:r>
            <w:r w:rsidR="000117C5">
              <w:rPr>
                <w:rFonts w:cs="Arial"/>
                <w:color w:val="000000"/>
                <w:sz w:val="22"/>
                <w:szCs w:val="22"/>
                <w:lang w:eastAsia="sl-SI"/>
              </w:rPr>
              <w:t>-</w:t>
            </w:r>
            <w:r w:rsidRPr="008B130B">
              <w:rPr>
                <w:rFonts w:cs="Arial"/>
                <w:color w:val="000000"/>
                <w:sz w:val="22"/>
                <w:szCs w:val="22"/>
                <w:lang w:eastAsia="sl-SI"/>
              </w:rPr>
              <w:t>tehnologije</w:t>
            </w:r>
          </w:p>
        </w:tc>
      </w:tr>
      <w:tr w:rsidR="00FA203A" w:rsidRPr="008B130B" w14:paraId="01D5FD69" w14:textId="77777777" w:rsidTr="00564C96">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A7C7EEF" w14:textId="47C906AC"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IKT</w:t>
            </w:r>
            <w:r w:rsidR="000117C5">
              <w:rPr>
                <w:rFonts w:cs="Arial"/>
                <w:color w:val="000000"/>
                <w:sz w:val="22"/>
                <w:szCs w:val="22"/>
                <w:lang w:eastAsia="sl-SI"/>
              </w:rPr>
              <w:t>-</w:t>
            </w:r>
            <w:r w:rsidRPr="008B130B">
              <w:rPr>
                <w:rFonts w:cs="Arial"/>
                <w:color w:val="000000"/>
                <w:sz w:val="22"/>
                <w:szCs w:val="22"/>
                <w:lang w:eastAsia="sl-SI"/>
              </w:rPr>
              <w:t>strokovnjak</w:t>
            </w:r>
          </w:p>
        </w:tc>
        <w:tc>
          <w:tcPr>
            <w:tcW w:w="959" w:type="dxa"/>
            <w:tcBorders>
              <w:top w:val="nil"/>
              <w:left w:val="nil"/>
              <w:bottom w:val="single" w:sz="4" w:space="0" w:color="auto"/>
              <w:right w:val="single" w:sz="4" w:space="0" w:color="auto"/>
            </w:tcBorders>
            <w:shd w:val="clear" w:color="auto" w:fill="auto"/>
            <w:noWrap/>
            <w:vAlign w:val="center"/>
            <w:hideMark/>
          </w:tcPr>
          <w:p w14:paraId="051E64FA"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7A148F9A" w14:textId="0611D1B3"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pripadnikov služb za podporo, strokovnjak na področju IKT</w:t>
            </w:r>
            <w:r w:rsidR="000117C5">
              <w:rPr>
                <w:rFonts w:cs="Arial"/>
                <w:color w:val="000000"/>
                <w:sz w:val="22"/>
                <w:szCs w:val="22"/>
                <w:lang w:eastAsia="sl-SI"/>
              </w:rPr>
              <w:t>-</w:t>
            </w:r>
            <w:r w:rsidRPr="008B130B">
              <w:rPr>
                <w:rFonts w:cs="Arial"/>
                <w:color w:val="000000"/>
                <w:sz w:val="22"/>
                <w:szCs w:val="22"/>
                <w:lang w:eastAsia="sl-SI"/>
              </w:rPr>
              <w:t>tehnologije</w:t>
            </w:r>
          </w:p>
        </w:tc>
      </w:tr>
      <w:tr w:rsidR="0026167F" w:rsidRPr="008B130B" w14:paraId="6DC17D3D" w14:textId="77777777" w:rsidTr="00564C96">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9675F5E"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5DC251CC" w14:textId="77777777" w:rsidR="0026167F" w:rsidRPr="008B130B" w:rsidRDefault="0026167F" w:rsidP="0026167F">
            <w:pPr>
              <w:spacing w:line="276" w:lineRule="auto"/>
              <w:jc w:val="center"/>
              <w:rPr>
                <w:rFonts w:cs="Arial"/>
                <w:color w:val="000000"/>
                <w:sz w:val="22"/>
                <w:szCs w:val="22"/>
                <w:lang w:eastAsia="sl-SI"/>
              </w:rPr>
            </w:pPr>
            <w:r w:rsidRPr="008B130B">
              <w:rPr>
                <w:rFonts w:cs="Arial"/>
                <w:color w:val="000000"/>
                <w:sz w:val="22"/>
                <w:szCs w:val="22"/>
                <w:lang w:eastAsia="sl-SI"/>
              </w:rPr>
              <w:t>3</w:t>
            </w:r>
          </w:p>
        </w:tc>
        <w:tc>
          <w:tcPr>
            <w:tcW w:w="4711" w:type="dxa"/>
            <w:tcBorders>
              <w:top w:val="nil"/>
              <w:left w:val="nil"/>
              <w:bottom w:val="nil"/>
              <w:right w:val="nil"/>
            </w:tcBorders>
            <w:shd w:val="clear" w:color="auto" w:fill="auto"/>
            <w:noWrap/>
            <w:vAlign w:val="bottom"/>
            <w:hideMark/>
          </w:tcPr>
          <w:p w14:paraId="02C8D5DF" w14:textId="77777777" w:rsidR="0026167F" w:rsidRPr="008B130B" w:rsidRDefault="0026167F" w:rsidP="0026167F">
            <w:pPr>
              <w:jc w:val="center"/>
              <w:rPr>
                <w:rFonts w:cs="Arial"/>
                <w:color w:val="000000"/>
                <w:sz w:val="22"/>
                <w:szCs w:val="22"/>
                <w:lang w:eastAsia="sl-SI"/>
              </w:rPr>
            </w:pPr>
          </w:p>
        </w:tc>
      </w:tr>
    </w:tbl>
    <w:p w14:paraId="32EE73F7" w14:textId="77777777" w:rsidR="00FA203A" w:rsidRPr="008B130B" w:rsidRDefault="00FA203A" w:rsidP="00FA203A">
      <w:pPr>
        <w:jc w:val="both"/>
        <w:rPr>
          <w:rFonts w:cs="Arial"/>
          <w:sz w:val="22"/>
          <w:szCs w:val="22"/>
          <w:lang w:eastAsia="sl-SI"/>
        </w:rPr>
      </w:pPr>
    </w:p>
    <w:p w14:paraId="00E39D61" w14:textId="11EECCE9"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w:t>
      </w:r>
      <w:r w:rsidR="000629EC" w:rsidRPr="008B130B">
        <w:rPr>
          <w:rFonts w:cs="Arial"/>
          <w:sz w:val="22"/>
          <w:szCs w:val="22"/>
          <w:lang w:eastAsia="sl-SI"/>
        </w:rPr>
        <w:t>5</w:t>
      </w:r>
      <w:r w:rsidRPr="008B130B">
        <w:rPr>
          <w:rFonts w:cs="Arial"/>
          <w:sz w:val="22"/>
          <w:szCs w:val="22"/>
          <w:lang w:eastAsia="sl-SI"/>
        </w:rPr>
        <w:t>.2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FA203A" w:rsidRPr="008B130B" w14:paraId="72E97A73"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37195321" w14:textId="77777777" w:rsidR="00FA203A" w:rsidRPr="008B130B" w:rsidRDefault="00FA203A"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96D801"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231CCA" w:rsidRPr="008B130B" w14:paraId="0BEEBA6D"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20B70B0" w14:textId="77777777" w:rsidR="00231CCA" w:rsidRPr="008B130B" w:rsidRDefault="00231CCA" w:rsidP="00231CCA">
            <w:pPr>
              <w:jc w:val="center"/>
              <w:rPr>
                <w:rFonts w:cs="Arial"/>
                <w:b/>
                <w:bCs/>
                <w:color w:val="000000"/>
                <w:sz w:val="22"/>
                <w:szCs w:val="22"/>
                <w:lang w:eastAsia="sl-SI"/>
              </w:rPr>
            </w:pPr>
            <w:r w:rsidRPr="008B130B">
              <w:rPr>
                <w:rFonts w:cs="Arial"/>
                <w:b/>
                <w:bCs/>
                <w:color w:val="000000"/>
                <w:sz w:val="22"/>
                <w:szCs w:val="22"/>
              </w:rPr>
              <w:t>Osebna oprema na pripadnika</w:t>
            </w:r>
          </w:p>
        </w:tc>
      </w:tr>
      <w:tr w:rsidR="00FA203A" w:rsidRPr="008B130B" w14:paraId="1663A535"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0729AB3" w14:textId="77777777" w:rsidR="00FA203A" w:rsidRPr="008B130B" w:rsidRDefault="00FA203A"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27A5B137"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1A8C60A0"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0DBCE0A9"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07C595E2" w14:textId="77777777" w:rsidR="00FA203A" w:rsidRPr="008B130B" w:rsidRDefault="00FA203A"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4213B859" w14:textId="77777777" w:rsidR="00FA203A" w:rsidRPr="008B130B" w:rsidRDefault="00FA203A"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0993FF7C"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5CF984AA"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203781B" w14:textId="77777777" w:rsidR="00FA203A" w:rsidRPr="008B130B" w:rsidRDefault="00FA203A"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7A236CEF" w14:textId="77777777" w:rsidR="00FA203A" w:rsidRPr="008B130B" w:rsidRDefault="00FA203A"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3C1717D1"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r w:rsidR="00FA203A" w:rsidRPr="008B130B" w14:paraId="4E2F8240"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6B63627E" w14:textId="77777777" w:rsidR="00FA203A" w:rsidRPr="008B130B" w:rsidRDefault="00F56FD0" w:rsidP="009A1192">
            <w:pPr>
              <w:rPr>
                <w:rFonts w:cs="Arial"/>
                <w:sz w:val="22"/>
                <w:szCs w:val="22"/>
                <w:lang w:eastAsia="sl-SI"/>
              </w:rPr>
            </w:pPr>
            <w:r w:rsidRPr="008B130B">
              <w:rPr>
                <w:rFonts w:cs="Arial"/>
                <w:sz w:val="22"/>
                <w:szCs w:val="22"/>
                <w:lang w:eastAsia="sl-SI"/>
              </w:rPr>
              <w:t>Spalna</w:t>
            </w:r>
            <w:r w:rsidR="00FA203A"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5EC67BD3" w14:textId="77777777" w:rsidR="00FA203A" w:rsidRPr="008B130B" w:rsidRDefault="00FA203A"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7F8937D2" w14:textId="77777777" w:rsidR="00FA203A" w:rsidRPr="008B130B" w:rsidRDefault="00FA203A" w:rsidP="009A1192">
            <w:pPr>
              <w:jc w:val="center"/>
              <w:rPr>
                <w:rFonts w:cs="Arial"/>
                <w:sz w:val="22"/>
                <w:szCs w:val="22"/>
                <w:lang w:eastAsia="sl-SI"/>
              </w:rPr>
            </w:pPr>
            <w:r w:rsidRPr="008B130B">
              <w:rPr>
                <w:rFonts w:cs="Arial"/>
                <w:sz w:val="22"/>
                <w:szCs w:val="22"/>
                <w:lang w:eastAsia="sl-SI"/>
              </w:rPr>
              <w:t>1</w:t>
            </w:r>
          </w:p>
        </w:tc>
      </w:tr>
    </w:tbl>
    <w:p w14:paraId="0FA4C0F9" w14:textId="6065CEF3" w:rsidR="00EC31FF" w:rsidRDefault="00EC31FF">
      <w:pPr>
        <w:spacing w:after="160" w:line="259" w:lineRule="auto"/>
        <w:rPr>
          <w:rFonts w:cs="Arial"/>
          <w:sz w:val="22"/>
          <w:szCs w:val="22"/>
          <w:lang w:eastAsia="sl-SI"/>
        </w:rPr>
      </w:pPr>
    </w:p>
    <w:p w14:paraId="3CC13398" w14:textId="77777777" w:rsidR="00EC31FF" w:rsidRDefault="00EC31FF">
      <w:pPr>
        <w:spacing w:after="160" w:line="259" w:lineRule="auto"/>
        <w:rPr>
          <w:rFonts w:cs="Arial"/>
          <w:sz w:val="22"/>
          <w:szCs w:val="22"/>
          <w:lang w:eastAsia="sl-SI"/>
        </w:rPr>
      </w:pPr>
      <w:r>
        <w:rPr>
          <w:rFonts w:cs="Arial"/>
          <w:sz w:val="22"/>
          <w:szCs w:val="22"/>
          <w:lang w:eastAsia="sl-SI"/>
        </w:rPr>
        <w:br w:type="page"/>
      </w:r>
    </w:p>
    <w:p w14:paraId="3E8BBD44" w14:textId="1137B301" w:rsidR="00FA203A" w:rsidRPr="008B130B" w:rsidRDefault="00EA3936" w:rsidP="00FA203A">
      <w:pPr>
        <w:pStyle w:val="Naslov4"/>
        <w:rPr>
          <w:rFonts w:cs="Arial"/>
          <w:sz w:val="22"/>
          <w:szCs w:val="22"/>
          <w:lang w:eastAsia="sl-SI"/>
        </w:rPr>
      </w:pPr>
      <w:r w:rsidRPr="008B130B">
        <w:rPr>
          <w:rFonts w:cs="Arial"/>
          <w:sz w:val="22"/>
          <w:szCs w:val="22"/>
          <w:lang w:eastAsia="sl-SI"/>
        </w:rPr>
        <w:lastRenderedPageBreak/>
        <w:t>2.</w:t>
      </w:r>
      <w:r w:rsidR="000629EC" w:rsidRPr="008B130B">
        <w:rPr>
          <w:rFonts w:cs="Arial"/>
          <w:sz w:val="22"/>
          <w:szCs w:val="22"/>
          <w:lang w:eastAsia="sl-SI"/>
        </w:rPr>
        <w:t>7</w:t>
      </w:r>
      <w:r w:rsidRPr="008B130B">
        <w:rPr>
          <w:rFonts w:cs="Arial"/>
          <w:sz w:val="22"/>
          <w:szCs w:val="22"/>
          <w:lang w:eastAsia="sl-SI"/>
        </w:rPr>
        <w:t>.</w:t>
      </w:r>
      <w:r w:rsidR="000629EC" w:rsidRPr="008B130B">
        <w:rPr>
          <w:rFonts w:cs="Arial"/>
          <w:sz w:val="22"/>
          <w:szCs w:val="22"/>
          <w:lang w:eastAsia="sl-SI"/>
        </w:rPr>
        <w:t>6</w:t>
      </w:r>
      <w:r w:rsidR="00FA203A" w:rsidRPr="008B130B">
        <w:rPr>
          <w:rFonts w:cs="Arial"/>
          <w:sz w:val="22"/>
          <w:szCs w:val="22"/>
          <w:lang w:eastAsia="sl-SI"/>
        </w:rPr>
        <w:t xml:space="preserve"> Enote za psihološko pomoč za izvajanje psihološke pomoči pripadnikom sil za zaščito, reševanje in pomoč</w:t>
      </w:r>
    </w:p>
    <w:p w14:paraId="11E8A502" w14:textId="77777777" w:rsidR="000D734A" w:rsidRPr="008B130B" w:rsidRDefault="000D734A" w:rsidP="000D734A">
      <w:pPr>
        <w:rPr>
          <w:rFonts w:cs="Arial"/>
          <w:sz w:val="22"/>
          <w:szCs w:val="22"/>
          <w:lang w:eastAsia="sl-SI"/>
        </w:rPr>
      </w:pPr>
    </w:p>
    <w:p w14:paraId="250F0642" w14:textId="77777777" w:rsidR="000D734A" w:rsidRPr="008B130B" w:rsidRDefault="000D734A" w:rsidP="000D734A">
      <w:pPr>
        <w:rPr>
          <w:rFonts w:cs="Arial"/>
          <w:sz w:val="22"/>
          <w:szCs w:val="22"/>
          <w:lang w:eastAsia="sl-SI"/>
        </w:rPr>
      </w:pPr>
    </w:p>
    <w:p w14:paraId="4C6FE539" w14:textId="77777777" w:rsidR="00FA203A" w:rsidRPr="008B130B" w:rsidRDefault="000D734A" w:rsidP="00FA203A">
      <w:pPr>
        <w:rPr>
          <w:rFonts w:cs="Arial"/>
          <w:sz w:val="22"/>
          <w:szCs w:val="22"/>
          <w:lang w:eastAsia="sl-SI"/>
        </w:rPr>
      </w:pPr>
      <w:r w:rsidRPr="008B130B">
        <w:rPr>
          <w:rFonts w:cs="Arial"/>
          <w:noProof/>
          <w:sz w:val="22"/>
          <w:szCs w:val="22"/>
          <w:lang w:eastAsia="sl-SI"/>
        </w:rPr>
        <w:drawing>
          <wp:inline distT="0" distB="0" distL="0" distR="0" wp14:anchorId="00D07620" wp14:editId="58504F63">
            <wp:extent cx="4857750" cy="2333625"/>
            <wp:effectExtent l="0" t="19050" r="0" b="0"/>
            <wp:docPr id="56" name="Diagram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p>
    <w:p w14:paraId="7BB98DFA" w14:textId="77777777" w:rsidR="00F15ACE" w:rsidRPr="008B130B" w:rsidRDefault="00F15ACE" w:rsidP="00FA203A">
      <w:pPr>
        <w:rPr>
          <w:rFonts w:cs="Arial"/>
          <w:sz w:val="22"/>
          <w:szCs w:val="22"/>
          <w:lang w:eastAsia="sl-SI"/>
        </w:rPr>
      </w:pPr>
    </w:p>
    <w:p w14:paraId="18889A99" w14:textId="20DAF539" w:rsidR="00FA203A" w:rsidRPr="008B130B" w:rsidRDefault="00FA203A" w:rsidP="00FA203A">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.7</w:t>
      </w:r>
      <w:r w:rsidRPr="008B130B">
        <w:rPr>
          <w:rFonts w:cs="Arial"/>
          <w:sz w:val="22"/>
          <w:szCs w:val="22"/>
          <w:lang w:eastAsia="sl-SI"/>
        </w:rPr>
        <w:t>.</w:t>
      </w:r>
      <w:r w:rsidR="000629EC" w:rsidRPr="008B130B">
        <w:rPr>
          <w:rFonts w:cs="Arial"/>
          <w:sz w:val="22"/>
          <w:szCs w:val="22"/>
          <w:lang w:eastAsia="sl-SI"/>
        </w:rPr>
        <w:t>6</w:t>
      </w:r>
      <w:r w:rsidRPr="008B130B">
        <w:rPr>
          <w:rFonts w:cs="Arial"/>
          <w:sz w:val="22"/>
          <w:szCs w:val="22"/>
          <w:lang w:eastAsia="sl-SI"/>
        </w:rPr>
        <w:t>.1 Kadrovska sestava</w:t>
      </w:r>
    </w:p>
    <w:p w14:paraId="4B9F8CEA" w14:textId="77777777" w:rsidR="00FA203A" w:rsidRPr="008B130B" w:rsidRDefault="00FA203A" w:rsidP="00FA203A">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402"/>
        <w:gridCol w:w="1266"/>
        <w:gridCol w:w="4711"/>
      </w:tblGrid>
      <w:tr w:rsidR="00FA203A" w:rsidRPr="008B130B" w14:paraId="36542B9E" w14:textId="77777777" w:rsidTr="00564C96">
        <w:trPr>
          <w:trHeight w:val="25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EDC2BA" w14:textId="77777777" w:rsidR="00FA203A" w:rsidRPr="008B130B" w:rsidRDefault="00FA203A" w:rsidP="009A1192">
            <w:pPr>
              <w:jc w:val="center"/>
              <w:rPr>
                <w:rFonts w:cs="Arial"/>
                <w:b/>
                <w:bCs/>
                <w:color w:val="000000"/>
                <w:sz w:val="22"/>
                <w:szCs w:val="22"/>
                <w:lang w:eastAsia="sl-SI"/>
              </w:rPr>
            </w:pPr>
            <w:r w:rsidRPr="008B130B">
              <w:rPr>
                <w:rFonts w:cs="Arial"/>
                <w:b/>
                <w:bCs/>
                <w:color w:val="000000"/>
                <w:sz w:val="22"/>
                <w:szCs w:val="22"/>
                <w:lang w:eastAsia="sl-SI"/>
              </w:rPr>
              <w:t>Ekipa za psihološko pomoč za izvajanje psihološke pomoči pripadnikom sil za zaščito, reševanje in pomoč</w:t>
            </w:r>
          </w:p>
        </w:tc>
      </w:tr>
      <w:tr w:rsidR="00FA203A" w:rsidRPr="008B130B" w14:paraId="2FE37AF1" w14:textId="77777777" w:rsidTr="00564C96">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561A2244" w14:textId="5AE51699" w:rsidR="00FA203A" w:rsidRPr="008B130B" w:rsidRDefault="00E0478F" w:rsidP="009A1192">
            <w:pPr>
              <w:jc w:val="center"/>
              <w:rPr>
                <w:rFonts w:cs="Arial"/>
                <w:color w:val="000000"/>
                <w:sz w:val="22"/>
                <w:szCs w:val="22"/>
                <w:lang w:eastAsia="sl-SI"/>
              </w:rPr>
            </w:pPr>
            <w:r>
              <w:rPr>
                <w:rFonts w:cs="Arial"/>
                <w:color w:val="000000"/>
                <w:sz w:val="22"/>
                <w:szCs w:val="22"/>
                <w:lang w:eastAsia="sl-SI"/>
              </w:rPr>
              <w:t>D</w:t>
            </w:r>
            <w:r w:rsidR="00FA203A" w:rsidRPr="008B130B">
              <w:rPr>
                <w:rFonts w:cs="Arial"/>
                <w:color w:val="000000"/>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43A16AB0" w14:textId="21A0D742" w:rsidR="00FA203A" w:rsidRPr="008B130B" w:rsidRDefault="00E0478F" w:rsidP="009A1192">
            <w:pPr>
              <w:jc w:val="center"/>
              <w:rPr>
                <w:rFonts w:cs="Arial"/>
                <w:color w:val="000000"/>
                <w:sz w:val="22"/>
                <w:szCs w:val="22"/>
                <w:lang w:eastAsia="sl-SI"/>
              </w:rPr>
            </w:pPr>
            <w:r>
              <w:rPr>
                <w:rFonts w:cs="Arial"/>
                <w:color w:val="000000"/>
                <w:sz w:val="22"/>
                <w:szCs w:val="22"/>
                <w:lang w:eastAsia="sl-SI"/>
              </w:rPr>
              <w:t>Š</w:t>
            </w:r>
            <w:r w:rsidR="00FA203A" w:rsidRPr="008B130B">
              <w:rPr>
                <w:rFonts w:cs="Arial"/>
                <w:color w:val="000000"/>
                <w:sz w:val="22"/>
                <w:szCs w:val="22"/>
                <w:lang w:eastAsia="sl-SI"/>
              </w:rPr>
              <w:t>t.</w:t>
            </w:r>
          </w:p>
          <w:p w14:paraId="2286AF91"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14:paraId="240A080C" w14:textId="718406F7" w:rsidR="00FA203A" w:rsidRPr="008B130B" w:rsidRDefault="00E0478F" w:rsidP="009A1192">
            <w:pPr>
              <w:jc w:val="center"/>
              <w:rPr>
                <w:rFonts w:cs="Arial"/>
                <w:color w:val="000000"/>
                <w:sz w:val="22"/>
                <w:szCs w:val="22"/>
                <w:lang w:eastAsia="sl-SI"/>
              </w:rPr>
            </w:pPr>
            <w:r>
              <w:rPr>
                <w:rFonts w:cs="Arial"/>
                <w:color w:val="000000"/>
                <w:sz w:val="22"/>
                <w:szCs w:val="22"/>
                <w:lang w:eastAsia="sl-SI"/>
              </w:rPr>
              <w:t>P</w:t>
            </w:r>
            <w:r w:rsidR="00FA203A" w:rsidRPr="008B130B">
              <w:rPr>
                <w:rFonts w:cs="Arial"/>
                <w:color w:val="000000"/>
                <w:sz w:val="22"/>
                <w:szCs w:val="22"/>
                <w:lang w:eastAsia="sl-SI"/>
              </w:rPr>
              <w:t>osebn</w:t>
            </w:r>
            <w:r w:rsidR="00A85720">
              <w:rPr>
                <w:rFonts w:cs="Arial"/>
                <w:color w:val="000000"/>
                <w:sz w:val="22"/>
                <w:szCs w:val="22"/>
                <w:lang w:eastAsia="sl-SI"/>
              </w:rPr>
              <w:t>o</w:t>
            </w:r>
            <w:r w:rsidR="00FA203A" w:rsidRPr="008B130B">
              <w:rPr>
                <w:rFonts w:cs="Arial"/>
                <w:color w:val="000000"/>
                <w:sz w:val="22"/>
                <w:szCs w:val="22"/>
                <w:lang w:eastAsia="sl-SI"/>
              </w:rPr>
              <w:t xml:space="preserve"> znanj</w:t>
            </w:r>
            <w:r w:rsidR="00A85720">
              <w:rPr>
                <w:rFonts w:cs="Arial"/>
                <w:color w:val="000000"/>
                <w:sz w:val="22"/>
                <w:szCs w:val="22"/>
                <w:lang w:eastAsia="sl-SI"/>
              </w:rPr>
              <w:t>e</w:t>
            </w:r>
          </w:p>
        </w:tc>
      </w:tr>
      <w:tr w:rsidR="00FA203A" w:rsidRPr="008B130B" w14:paraId="47B9B581" w14:textId="77777777" w:rsidTr="00564C96">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4F04D70"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14:paraId="51D78C04" w14:textId="77777777" w:rsidR="00FA203A" w:rsidRPr="008B130B" w:rsidRDefault="00FA203A" w:rsidP="009A1192">
            <w:pPr>
              <w:jc w:val="center"/>
              <w:rPr>
                <w:rFonts w:cs="Arial"/>
                <w:color w:val="000000"/>
                <w:sz w:val="22"/>
                <w:szCs w:val="22"/>
                <w:lang w:eastAsia="sl-SI"/>
              </w:rPr>
            </w:pPr>
            <w:r w:rsidRPr="008B130B">
              <w:rPr>
                <w:rFonts w:cs="Arial"/>
                <w:color w:val="000000"/>
                <w:sz w:val="22"/>
                <w:szCs w:val="22"/>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14:paraId="5523567C"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FA203A" w:rsidRPr="008B130B" w14:paraId="339A8875" w14:textId="77777777" w:rsidTr="00564C96">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A74E344"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Psiholog</w:t>
            </w:r>
          </w:p>
        </w:tc>
        <w:tc>
          <w:tcPr>
            <w:tcW w:w="959" w:type="dxa"/>
            <w:tcBorders>
              <w:top w:val="nil"/>
              <w:left w:val="nil"/>
              <w:bottom w:val="single" w:sz="4" w:space="0" w:color="auto"/>
              <w:right w:val="single" w:sz="4" w:space="0" w:color="auto"/>
            </w:tcBorders>
            <w:shd w:val="clear" w:color="auto" w:fill="auto"/>
            <w:noWrap/>
            <w:vAlign w:val="center"/>
            <w:hideMark/>
          </w:tcPr>
          <w:p w14:paraId="313F7388" w14:textId="77777777" w:rsidR="00FA203A" w:rsidRPr="008B130B" w:rsidRDefault="000D734A" w:rsidP="009A1192">
            <w:pPr>
              <w:jc w:val="center"/>
              <w:rPr>
                <w:rFonts w:cs="Arial"/>
                <w:color w:val="000000"/>
                <w:sz w:val="22"/>
                <w:szCs w:val="22"/>
                <w:lang w:eastAsia="sl-SI"/>
              </w:rPr>
            </w:pPr>
            <w:r w:rsidRPr="008B130B">
              <w:rPr>
                <w:rFonts w:cs="Arial"/>
                <w:color w:val="000000"/>
                <w:sz w:val="22"/>
                <w:szCs w:val="22"/>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14:paraId="6A3FFB5A" w14:textId="77777777" w:rsidR="00FA203A" w:rsidRPr="008B130B" w:rsidRDefault="00FA203A" w:rsidP="009A1192">
            <w:pPr>
              <w:rPr>
                <w:rFonts w:cs="Arial"/>
                <w:color w:val="000000"/>
                <w:sz w:val="22"/>
                <w:szCs w:val="22"/>
                <w:lang w:eastAsia="sl-SI"/>
              </w:rPr>
            </w:pPr>
            <w:r w:rsidRPr="008B130B">
              <w:rPr>
                <w:rFonts w:cs="Arial"/>
                <w:color w:val="000000"/>
                <w:sz w:val="22"/>
                <w:szCs w:val="22"/>
                <w:lang w:eastAsia="sl-SI"/>
              </w:rPr>
              <w:t>usposabljanje pripadnikov služb za podporo, psiholog</w:t>
            </w:r>
          </w:p>
        </w:tc>
      </w:tr>
      <w:tr w:rsidR="0026167F" w:rsidRPr="008B130B" w14:paraId="3D5641F0" w14:textId="77777777" w:rsidTr="00564C96">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A71C566"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pripadnikov</w:t>
            </w:r>
          </w:p>
        </w:tc>
        <w:tc>
          <w:tcPr>
            <w:tcW w:w="959" w:type="dxa"/>
            <w:tcBorders>
              <w:top w:val="nil"/>
              <w:left w:val="nil"/>
              <w:bottom w:val="single" w:sz="4" w:space="0" w:color="auto"/>
              <w:right w:val="single" w:sz="4" w:space="0" w:color="auto"/>
            </w:tcBorders>
            <w:shd w:val="clear" w:color="auto" w:fill="auto"/>
            <w:noWrap/>
            <w:vAlign w:val="bottom"/>
            <w:hideMark/>
          </w:tcPr>
          <w:p w14:paraId="09AEAC2E"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3</w:t>
            </w:r>
          </w:p>
        </w:tc>
        <w:tc>
          <w:tcPr>
            <w:tcW w:w="4711" w:type="dxa"/>
            <w:tcBorders>
              <w:top w:val="nil"/>
              <w:left w:val="nil"/>
              <w:bottom w:val="nil"/>
              <w:right w:val="nil"/>
            </w:tcBorders>
            <w:shd w:val="clear" w:color="auto" w:fill="auto"/>
            <w:noWrap/>
            <w:vAlign w:val="bottom"/>
            <w:hideMark/>
          </w:tcPr>
          <w:p w14:paraId="0D101730" w14:textId="77777777" w:rsidR="0026167F" w:rsidRPr="008B130B" w:rsidRDefault="0026167F" w:rsidP="0026167F">
            <w:pPr>
              <w:jc w:val="center"/>
              <w:rPr>
                <w:rFonts w:cs="Arial"/>
                <w:color w:val="000000"/>
                <w:sz w:val="22"/>
                <w:szCs w:val="22"/>
                <w:lang w:eastAsia="sl-SI"/>
              </w:rPr>
            </w:pPr>
          </w:p>
        </w:tc>
      </w:tr>
    </w:tbl>
    <w:p w14:paraId="312C6230" w14:textId="77777777" w:rsidR="00FA203A" w:rsidRPr="008B130B" w:rsidRDefault="00FA203A" w:rsidP="00FA203A">
      <w:pPr>
        <w:jc w:val="both"/>
        <w:rPr>
          <w:rFonts w:cs="Arial"/>
          <w:sz w:val="22"/>
          <w:szCs w:val="22"/>
          <w:lang w:eastAsia="sl-SI"/>
        </w:rPr>
      </w:pPr>
    </w:p>
    <w:p w14:paraId="0EBFA8A7" w14:textId="710C29B0" w:rsidR="000629EC" w:rsidRPr="008B130B" w:rsidRDefault="000629EC" w:rsidP="000629EC">
      <w:pPr>
        <w:pStyle w:val="Naslov5"/>
        <w:ind w:left="1080"/>
        <w:rPr>
          <w:rFonts w:cs="Arial"/>
          <w:sz w:val="22"/>
          <w:szCs w:val="22"/>
          <w:lang w:eastAsia="sl-SI"/>
        </w:rPr>
      </w:pPr>
      <w:r w:rsidRPr="008B130B">
        <w:rPr>
          <w:rFonts w:cs="Arial"/>
          <w:sz w:val="22"/>
          <w:szCs w:val="22"/>
          <w:lang w:eastAsia="sl-SI"/>
        </w:rPr>
        <w:t>2.7.6.2 Opremljenost</w:t>
      </w:r>
    </w:p>
    <w:tbl>
      <w:tblPr>
        <w:tblW w:w="3828" w:type="dxa"/>
        <w:tblInd w:w="-5" w:type="dxa"/>
        <w:tblCellMar>
          <w:left w:w="70" w:type="dxa"/>
          <w:right w:w="70" w:type="dxa"/>
        </w:tblCellMar>
        <w:tblLook w:val="04A0" w:firstRow="1" w:lastRow="0" w:firstColumn="1" w:lastColumn="0" w:noHBand="0" w:noVBand="1"/>
      </w:tblPr>
      <w:tblGrid>
        <w:gridCol w:w="2116"/>
        <w:gridCol w:w="483"/>
        <w:gridCol w:w="1229"/>
      </w:tblGrid>
      <w:tr w:rsidR="000629EC" w:rsidRPr="008B130B" w14:paraId="7AFA071C" w14:textId="77777777" w:rsidTr="009A1192">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69B5C0A5" w14:textId="77777777" w:rsidR="000629EC" w:rsidRPr="008B130B" w:rsidRDefault="000629EC" w:rsidP="009A1192">
            <w:pPr>
              <w:jc w:val="center"/>
              <w:rPr>
                <w:rFonts w:cs="Arial"/>
                <w:b/>
                <w:bCs/>
                <w:sz w:val="22"/>
                <w:szCs w:val="22"/>
                <w:lang w:eastAsia="sl-SI"/>
              </w:rPr>
            </w:pPr>
            <w:r w:rsidRPr="008B130B">
              <w:rPr>
                <w:rFonts w:cs="Arial"/>
                <w:b/>
                <w:bCs/>
                <w:sz w:val="22"/>
                <w:szCs w:val="22"/>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AC59B2" w14:textId="77777777" w:rsidR="000629EC" w:rsidRPr="008B130B" w:rsidRDefault="000629EC" w:rsidP="009A1192">
            <w:pPr>
              <w:jc w:val="center"/>
              <w:rPr>
                <w:rFonts w:cs="Arial"/>
                <w:b/>
                <w:bCs/>
                <w:color w:val="000000"/>
                <w:sz w:val="22"/>
                <w:szCs w:val="22"/>
                <w:lang w:eastAsia="sl-SI"/>
              </w:rPr>
            </w:pPr>
            <w:r w:rsidRPr="008B130B">
              <w:rPr>
                <w:rFonts w:cs="Arial"/>
                <w:b/>
                <w:bCs/>
                <w:color w:val="000000"/>
                <w:sz w:val="22"/>
                <w:szCs w:val="22"/>
                <w:lang w:eastAsia="sl-SI"/>
              </w:rPr>
              <w:t>Zahtevana količina</w:t>
            </w:r>
          </w:p>
        </w:tc>
      </w:tr>
      <w:tr w:rsidR="00792A1A" w:rsidRPr="008B130B" w14:paraId="5966BE78" w14:textId="77777777" w:rsidTr="009A1192">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4EFAA57" w14:textId="77777777" w:rsidR="00792A1A" w:rsidRPr="008B130B" w:rsidRDefault="00792A1A" w:rsidP="00792A1A">
            <w:pPr>
              <w:jc w:val="center"/>
              <w:rPr>
                <w:rFonts w:cs="Arial"/>
                <w:b/>
                <w:bCs/>
                <w:color w:val="000000"/>
                <w:sz w:val="22"/>
                <w:szCs w:val="22"/>
                <w:lang w:eastAsia="sl-SI"/>
              </w:rPr>
            </w:pPr>
            <w:r w:rsidRPr="008B130B">
              <w:rPr>
                <w:rFonts w:cs="Arial"/>
                <w:b/>
                <w:bCs/>
                <w:color w:val="000000"/>
                <w:sz w:val="22"/>
                <w:szCs w:val="22"/>
              </w:rPr>
              <w:t>Osebna oprema na pripadnika</w:t>
            </w:r>
          </w:p>
        </w:tc>
      </w:tr>
      <w:tr w:rsidR="000629EC" w:rsidRPr="008B130B" w14:paraId="26CB3C04"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55A5ECE4" w14:textId="77777777" w:rsidR="000629EC" w:rsidRPr="008B130B" w:rsidRDefault="000629EC" w:rsidP="009A1192">
            <w:pPr>
              <w:rPr>
                <w:rFonts w:cs="Arial"/>
                <w:sz w:val="22"/>
                <w:szCs w:val="22"/>
                <w:lang w:eastAsia="sl-SI"/>
              </w:rPr>
            </w:pPr>
            <w:r w:rsidRPr="008B130B">
              <w:rPr>
                <w:rFonts w:cs="Arial"/>
                <w:sz w:val="22"/>
                <w:szCs w:val="22"/>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14:paraId="597DC4DD" w14:textId="77777777" w:rsidR="000629EC" w:rsidRPr="008B130B" w:rsidRDefault="000629EC"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48F62A8D" w14:textId="77777777" w:rsidR="000629EC" w:rsidRPr="008B130B" w:rsidRDefault="000629EC" w:rsidP="009A1192">
            <w:pPr>
              <w:jc w:val="center"/>
              <w:rPr>
                <w:rFonts w:cs="Arial"/>
                <w:sz w:val="22"/>
                <w:szCs w:val="22"/>
                <w:lang w:eastAsia="sl-SI"/>
              </w:rPr>
            </w:pPr>
            <w:r w:rsidRPr="008B130B">
              <w:rPr>
                <w:rFonts w:cs="Arial"/>
                <w:sz w:val="22"/>
                <w:szCs w:val="22"/>
                <w:lang w:eastAsia="sl-SI"/>
              </w:rPr>
              <w:t>1</w:t>
            </w:r>
          </w:p>
        </w:tc>
      </w:tr>
      <w:tr w:rsidR="000629EC" w:rsidRPr="008B130B" w14:paraId="5F06D198"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5DCA224B" w14:textId="77777777" w:rsidR="000629EC" w:rsidRPr="008B130B" w:rsidRDefault="000629EC" w:rsidP="009A1192">
            <w:pPr>
              <w:rPr>
                <w:rFonts w:cs="Arial"/>
                <w:sz w:val="22"/>
                <w:szCs w:val="22"/>
                <w:lang w:eastAsia="sl-SI"/>
              </w:rPr>
            </w:pPr>
            <w:r w:rsidRPr="008B130B">
              <w:rPr>
                <w:rFonts w:cs="Arial"/>
                <w:sz w:val="22"/>
                <w:szCs w:val="22"/>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14:paraId="2E9283F8" w14:textId="77777777" w:rsidR="000629EC" w:rsidRPr="008B130B" w:rsidRDefault="000629EC"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45DD8A13" w14:textId="77777777" w:rsidR="000629EC" w:rsidRPr="008B130B" w:rsidRDefault="000629EC" w:rsidP="009A1192">
            <w:pPr>
              <w:jc w:val="center"/>
              <w:rPr>
                <w:rFonts w:cs="Arial"/>
                <w:sz w:val="22"/>
                <w:szCs w:val="22"/>
                <w:lang w:eastAsia="sl-SI"/>
              </w:rPr>
            </w:pPr>
            <w:r w:rsidRPr="008B130B">
              <w:rPr>
                <w:rFonts w:cs="Arial"/>
                <w:sz w:val="22"/>
                <w:szCs w:val="22"/>
                <w:lang w:eastAsia="sl-SI"/>
              </w:rPr>
              <w:t>1</w:t>
            </w:r>
          </w:p>
        </w:tc>
      </w:tr>
      <w:tr w:rsidR="000629EC" w:rsidRPr="008B130B" w14:paraId="24DD1A52"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23A39421" w14:textId="77777777" w:rsidR="000629EC" w:rsidRPr="008B130B" w:rsidRDefault="000629EC" w:rsidP="009A1192">
            <w:pPr>
              <w:rPr>
                <w:rFonts w:cs="Arial"/>
                <w:sz w:val="22"/>
                <w:szCs w:val="22"/>
                <w:lang w:eastAsia="sl-SI"/>
              </w:rPr>
            </w:pPr>
            <w:r w:rsidRPr="008B130B">
              <w:rPr>
                <w:rFonts w:cs="Arial"/>
                <w:sz w:val="22"/>
                <w:szCs w:val="22"/>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14:paraId="55767CA5" w14:textId="77777777" w:rsidR="000629EC" w:rsidRPr="008B130B" w:rsidRDefault="000629EC" w:rsidP="009A1192">
            <w:pPr>
              <w:jc w:val="center"/>
              <w:rPr>
                <w:rFonts w:cs="Arial"/>
                <w:sz w:val="22"/>
                <w:szCs w:val="22"/>
                <w:lang w:eastAsia="sl-SI"/>
              </w:rPr>
            </w:pPr>
            <w:proofErr w:type="spellStart"/>
            <w:r w:rsidRPr="008B130B">
              <w:rPr>
                <w:rFonts w:cs="Arial"/>
                <w:sz w:val="22"/>
                <w:szCs w:val="22"/>
                <w:lang w:eastAsia="sl-SI"/>
              </w:rPr>
              <w:t>kpl</w:t>
            </w:r>
            <w:proofErr w:type="spellEnd"/>
            <w:r w:rsidRPr="008B130B">
              <w:rPr>
                <w:rFonts w:cs="Arial"/>
                <w:sz w:val="22"/>
                <w:szCs w:val="22"/>
                <w:lang w:eastAsia="sl-SI"/>
              </w:rPr>
              <w:t>.</w:t>
            </w:r>
          </w:p>
        </w:tc>
        <w:tc>
          <w:tcPr>
            <w:tcW w:w="932" w:type="dxa"/>
            <w:tcBorders>
              <w:top w:val="nil"/>
              <w:left w:val="nil"/>
              <w:bottom w:val="single" w:sz="4" w:space="0" w:color="auto"/>
              <w:right w:val="single" w:sz="4" w:space="0" w:color="auto"/>
            </w:tcBorders>
            <w:shd w:val="clear" w:color="auto" w:fill="auto"/>
            <w:vAlign w:val="center"/>
            <w:hideMark/>
          </w:tcPr>
          <w:p w14:paraId="3D98AACC" w14:textId="77777777" w:rsidR="000629EC" w:rsidRPr="008B130B" w:rsidRDefault="000629EC" w:rsidP="009A1192">
            <w:pPr>
              <w:jc w:val="center"/>
              <w:rPr>
                <w:rFonts w:cs="Arial"/>
                <w:sz w:val="22"/>
                <w:szCs w:val="22"/>
                <w:lang w:eastAsia="sl-SI"/>
              </w:rPr>
            </w:pPr>
            <w:r w:rsidRPr="008B130B">
              <w:rPr>
                <w:rFonts w:cs="Arial"/>
                <w:sz w:val="22"/>
                <w:szCs w:val="22"/>
                <w:lang w:eastAsia="sl-SI"/>
              </w:rPr>
              <w:t>1</w:t>
            </w:r>
          </w:p>
        </w:tc>
      </w:tr>
      <w:tr w:rsidR="000629EC" w:rsidRPr="008B130B" w14:paraId="6DA72C68" w14:textId="77777777" w:rsidTr="009A1192">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14:paraId="514776D5" w14:textId="77777777" w:rsidR="000629EC" w:rsidRPr="008B130B" w:rsidRDefault="00F56FD0" w:rsidP="009A1192">
            <w:pPr>
              <w:rPr>
                <w:rFonts w:cs="Arial"/>
                <w:sz w:val="22"/>
                <w:szCs w:val="22"/>
                <w:lang w:eastAsia="sl-SI"/>
              </w:rPr>
            </w:pPr>
            <w:r w:rsidRPr="008B130B">
              <w:rPr>
                <w:rFonts w:cs="Arial"/>
                <w:sz w:val="22"/>
                <w:szCs w:val="22"/>
                <w:lang w:eastAsia="sl-SI"/>
              </w:rPr>
              <w:t>Spalna</w:t>
            </w:r>
            <w:r w:rsidR="000629EC" w:rsidRPr="008B130B">
              <w:rPr>
                <w:rFonts w:cs="Arial"/>
                <w:sz w:val="22"/>
                <w:szCs w:val="22"/>
                <w:lang w:eastAsia="sl-SI"/>
              </w:rPr>
              <w:t xml:space="preserve"> vreča, celoletna</w:t>
            </w:r>
          </w:p>
        </w:tc>
        <w:tc>
          <w:tcPr>
            <w:tcW w:w="423" w:type="dxa"/>
            <w:tcBorders>
              <w:top w:val="nil"/>
              <w:left w:val="nil"/>
              <w:bottom w:val="single" w:sz="4" w:space="0" w:color="auto"/>
              <w:right w:val="single" w:sz="4" w:space="0" w:color="auto"/>
            </w:tcBorders>
            <w:shd w:val="clear" w:color="auto" w:fill="auto"/>
            <w:vAlign w:val="center"/>
            <w:hideMark/>
          </w:tcPr>
          <w:p w14:paraId="3DA6A850" w14:textId="77777777" w:rsidR="000629EC" w:rsidRPr="008B130B" w:rsidRDefault="000629EC" w:rsidP="009A1192">
            <w:pPr>
              <w:jc w:val="center"/>
              <w:rPr>
                <w:rFonts w:cs="Arial"/>
                <w:sz w:val="22"/>
                <w:szCs w:val="22"/>
                <w:lang w:eastAsia="sl-SI"/>
              </w:rPr>
            </w:pPr>
            <w:r w:rsidRPr="008B130B">
              <w:rPr>
                <w:rFonts w:cs="Arial"/>
                <w:sz w:val="22"/>
                <w:szCs w:val="22"/>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14:paraId="3D93E439" w14:textId="77777777" w:rsidR="000629EC" w:rsidRPr="008B130B" w:rsidRDefault="000629EC" w:rsidP="009A1192">
            <w:pPr>
              <w:jc w:val="center"/>
              <w:rPr>
                <w:rFonts w:cs="Arial"/>
                <w:sz w:val="22"/>
                <w:szCs w:val="22"/>
                <w:lang w:eastAsia="sl-SI"/>
              </w:rPr>
            </w:pPr>
            <w:r w:rsidRPr="008B130B">
              <w:rPr>
                <w:rFonts w:cs="Arial"/>
                <w:sz w:val="22"/>
                <w:szCs w:val="22"/>
                <w:lang w:eastAsia="sl-SI"/>
              </w:rPr>
              <w:t>1</w:t>
            </w:r>
          </w:p>
        </w:tc>
      </w:tr>
    </w:tbl>
    <w:p w14:paraId="415F797B" w14:textId="77777777" w:rsidR="00607CFA" w:rsidRPr="008B130B" w:rsidRDefault="00607CFA" w:rsidP="000629EC">
      <w:pPr>
        <w:rPr>
          <w:rFonts w:cs="Arial"/>
          <w:sz w:val="22"/>
          <w:szCs w:val="22"/>
          <w:lang w:eastAsia="sl-SI"/>
        </w:rPr>
      </w:pPr>
    </w:p>
    <w:p w14:paraId="06C44C83" w14:textId="23579480" w:rsidR="00731390" w:rsidRPr="008B130B" w:rsidRDefault="00731390" w:rsidP="00731390">
      <w:pPr>
        <w:pStyle w:val="Naslov2"/>
        <w:rPr>
          <w:rFonts w:cs="Arial"/>
          <w:sz w:val="22"/>
          <w:szCs w:val="22"/>
        </w:rPr>
      </w:pPr>
      <w:r w:rsidRPr="008B130B">
        <w:rPr>
          <w:rFonts w:cs="Arial"/>
          <w:sz w:val="22"/>
          <w:szCs w:val="22"/>
        </w:rPr>
        <w:t>2.</w:t>
      </w:r>
      <w:r w:rsidR="000629EC" w:rsidRPr="008B130B">
        <w:rPr>
          <w:rFonts w:cs="Arial"/>
          <w:sz w:val="22"/>
          <w:szCs w:val="22"/>
        </w:rPr>
        <w:t>8</w:t>
      </w:r>
      <w:r w:rsidRPr="008B130B">
        <w:rPr>
          <w:rFonts w:cs="Arial"/>
          <w:sz w:val="22"/>
          <w:szCs w:val="22"/>
        </w:rPr>
        <w:t xml:space="preserve"> </w:t>
      </w:r>
      <w:bookmarkStart w:id="15" w:name="_Hlk236319293"/>
      <w:r w:rsidRPr="008B130B">
        <w:rPr>
          <w:rFonts w:cs="Arial"/>
          <w:sz w:val="22"/>
          <w:szCs w:val="22"/>
        </w:rPr>
        <w:t xml:space="preserve">Komisija za popis </w:t>
      </w:r>
      <w:r w:rsidR="000117C5">
        <w:rPr>
          <w:rFonts w:cs="Arial"/>
          <w:sz w:val="22"/>
          <w:szCs w:val="22"/>
        </w:rPr>
        <w:t>in</w:t>
      </w:r>
      <w:r w:rsidR="000117C5" w:rsidRPr="008B130B">
        <w:rPr>
          <w:rFonts w:cs="Arial"/>
          <w:sz w:val="22"/>
          <w:szCs w:val="22"/>
        </w:rPr>
        <w:t xml:space="preserve"> </w:t>
      </w:r>
      <w:r w:rsidRPr="008B130B">
        <w:rPr>
          <w:rFonts w:cs="Arial"/>
          <w:sz w:val="22"/>
          <w:szCs w:val="22"/>
        </w:rPr>
        <w:t>oceno poškodovanosti objektov</w:t>
      </w:r>
    </w:p>
    <w:p w14:paraId="33B7F57D" w14:textId="77777777" w:rsidR="006146B6" w:rsidRPr="008B130B" w:rsidRDefault="00ED4620" w:rsidP="006146B6">
      <w:pPr>
        <w:rPr>
          <w:rFonts w:cs="Arial"/>
          <w:sz w:val="22"/>
          <w:szCs w:val="22"/>
          <w:lang w:eastAsia="sl-SI"/>
        </w:rPr>
      </w:pPr>
      <w:r w:rsidRPr="008B130B">
        <w:rPr>
          <w:rFonts w:cs="Arial"/>
          <w:noProof/>
          <w:sz w:val="22"/>
          <w:szCs w:val="22"/>
          <w:lang w:eastAsia="sl-SI"/>
        </w:rPr>
        <w:drawing>
          <wp:anchor distT="0" distB="0" distL="114300" distR="114300" simplePos="0" relativeHeight="251661312" behindDoc="0" locked="0" layoutInCell="1" allowOverlap="1" wp14:anchorId="1C0277CA" wp14:editId="30BB59DA">
            <wp:simplePos x="0" y="0"/>
            <wp:positionH relativeFrom="margin">
              <wp:posOffset>-402083</wp:posOffset>
            </wp:positionH>
            <wp:positionV relativeFrom="paragraph">
              <wp:posOffset>154120</wp:posOffset>
            </wp:positionV>
            <wp:extent cx="3622876" cy="2453833"/>
            <wp:effectExtent l="0" t="0" r="0" b="0"/>
            <wp:wrapNone/>
            <wp:docPr id="75" name="Diagram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14:sizeRelH relativeFrom="margin">
              <wp14:pctWidth>0</wp14:pctWidth>
            </wp14:sizeRelH>
            <wp14:sizeRelV relativeFrom="margin">
              <wp14:pctHeight>0</wp14:pctHeight>
            </wp14:sizeRelV>
          </wp:anchor>
        </w:drawing>
      </w:r>
    </w:p>
    <w:p w14:paraId="33518338" w14:textId="77777777" w:rsidR="006146B6" w:rsidRPr="008B130B" w:rsidRDefault="00ED4620" w:rsidP="006146B6">
      <w:pPr>
        <w:rPr>
          <w:rFonts w:cs="Arial"/>
          <w:sz w:val="22"/>
          <w:szCs w:val="22"/>
          <w:lang w:eastAsia="sl-SI"/>
        </w:rPr>
      </w:pPr>
      <w:r w:rsidRPr="008B130B">
        <w:rPr>
          <w:rFonts w:cs="Arial"/>
          <w:noProof/>
          <w:sz w:val="22"/>
          <w:szCs w:val="22"/>
          <w:lang w:eastAsia="sl-SI"/>
        </w:rPr>
        <w:drawing>
          <wp:anchor distT="0" distB="0" distL="114300" distR="114300" simplePos="0" relativeHeight="251660288" behindDoc="0" locked="0" layoutInCell="1" allowOverlap="1" wp14:anchorId="7313D436" wp14:editId="49D5C5B8">
            <wp:simplePos x="0" y="0"/>
            <wp:positionH relativeFrom="margin">
              <wp:align>right</wp:align>
            </wp:positionH>
            <wp:positionV relativeFrom="paragraph">
              <wp:posOffset>122065</wp:posOffset>
            </wp:positionV>
            <wp:extent cx="2476500" cy="1943100"/>
            <wp:effectExtent l="0" t="19050" r="0" b="0"/>
            <wp:wrapNone/>
            <wp:docPr id="73" name="Diagram 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anchor>
        </w:drawing>
      </w:r>
    </w:p>
    <w:p w14:paraId="5923C7C5" w14:textId="77777777" w:rsidR="006146B6" w:rsidRPr="008B130B" w:rsidRDefault="006146B6" w:rsidP="006146B6">
      <w:pPr>
        <w:rPr>
          <w:rFonts w:cs="Arial"/>
          <w:sz w:val="22"/>
          <w:szCs w:val="22"/>
          <w:lang w:eastAsia="sl-SI"/>
        </w:rPr>
      </w:pPr>
    </w:p>
    <w:p w14:paraId="4CB3B4E5" w14:textId="77777777" w:rsidR="006146B6" w:rsidRPr="008B130B" w:rsidRDefault="006146B6" w:rsidP="006146B6">
      <w:pPr>
        <w:rPr>
          <w:rFonts w:cs="Arial"/>
          <w:sz w:val="22"/>
          <w:szCs w:val="22"/>
          <w:lang w:eastAsia="sl-SI"/>
        </w:rPr>
      </w:pPr>
    </w:p>
    <w:p w14:paraId="252F9759" w14:textId="77777777" w:rsidR="004A69E9" w:rsidRPr="008B130B" w:rsidRDefault="004A69E9" w:rsidP="004A69E9">
      <w:pPr>
        <w:rPr>
          <w:rFonts w:cs="Arial"/>
          <w:sz w:val="22"/>
          <w:szCs w:val="22"/>
          <w:lang w:eastAsia="sl-SI"/>
        </w:rPr>
      </w:pPr>
    </w:p>
    <w:p w14:paraId="2DCE0939" w14:textId="77777777" w:rsidR="00731390" w:rsidRPr="008B130B" w:rsidRDefault="00731390" w:rsidP="00731390">
      <w:pPr>
        <w:rPr>
          <w:rFonts w:cs="Arial"/>
          <w:sz w:val="22"/>
          <w:szCs w:val="22"/>
          <w:lang w:eastAsia="sl-SI"/>
        </w:rPr>
      </w:pPr>
    </w:p>
    <w:p w14:paraId="5444AC05" w14:textId="77777777" w:rsidR="004A69E9" w:rsidRPr="008B130B" w:rsidRDefault="004A69E9" w:rsidP="00731390">
      <w:pPr>
        <w:rPr>
          <w:rFonts w:cs="Arial"/>
          <w:sz w:val="22"/>
          <w:szCs w:val="22"/>
          <w:lang w:eastAsia="sl-SI"/>
        </w:rPr>
      </w:pPr>
    </w:p>
    <w:p w14:paraId="69880D43" w14:textId="77777777" w:rsidR="004A69E9" w:rsidRPr="008B130B" w:rsidRDefault="004A69E9" w:rsidP="00731390">
      <w:pPr>
        <w:rPr>
          <w:rFonts w:cs="Arial"/>
          <w:sz w:val="22"/>
          <w:szCs w:val="22"/>
          <w:lang w:eastAsia="sl-SI"/>
        </w:rPr>
      </w:pPr>
    </w:p>
    <w:p w14:paraId="33B21C17" w14:textId="77777777" w:rsidR="006146B6" w:rsidRPr="008B130B" w:rsidRDefault="006146B6" w:rsidP="00731390">
      <w:pPr>
        <w:rPr>
          <w:rFonts w:cs="Arial"/>
          <w:sz w:val="22"/>
          <w:szCs w:val="22"/>
          <w:lang w:eastAsia="sl-SI"/>
        </w:rPr>
      </w:pPr>
    </w:p>
    <w:p w14:paraId="52EC744C" w14:textId="71E8C0CC" w:rsidR="00731390" w:rsidRPr="008B130B" w:rsidRDefault="00EA3936" w:rsidP="00EA3936">
      <w:pPr>
        <w:pStyle w:val="Naslov5"/>
        <w:ind w:left="1571"/>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8</w:t>
      </w:r>
      <w:r w:rsidRPr="008B130B">
        <w:rPr>
          <w:rFonts w:cs="Arial"/>
          <w:sz w:val="22"/>
          <w:szCs w:val="22"/>
          <w:lang w:eastAsia="sl-SI"/>
        </w:rPr>
        <w:t xml:space="preserve">.1 </w:t>
      </w:r>
      <w:r w:rsidR="00731390" w:rsidRPr="008B130B">
        <w:rPr>
          <w:rFonts w:cs="Arial"/>
          <w:sz w:val="22"/>
          <w:szCs w:val="22"/>
          <w:lang w:eastAsia="sl-SI"/>
        </w:rPr>
        <w:t>Kadrovska sestava</w:t>
      </w:r>
    </w:p>
    <w:p w14:paraId="54366E8F" w14:textId="77777777" w:rsidR="00731390" w:rsidRPr="008B130B" w:rsidRDefault="00731390" w:rsidP="00731390">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119"/>
        <w:gridCol w:w="1266"/>
        <w:gridCol w:w="4994"/>
      </w:tblGrid>
      <w:tr w:rsidR="00012B79" w:rsidRPr="008B130B" w14:paraId="70685A08" w14:textId="77777777" w:rsidTr="00BF05DD">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73C53D1" w14:textId="09394B32" w:rsidR="00731390" w:rsidRPr="008B130B" w:rsidRDefault="00012B79" w:rsidP="00EC004B">
            <w:pPr>
              <w:jc w:val="center"/>
              <w:rPr>
                <w:rFonts w:cs="Arial"/>
                <w:b/>
                <w:bCs/>
                <w:sz w:val="22"/>
                <w:szCs w:val="22"/>
                <w:lang w:eastAsia="sl-SI"/>
              </w:rPr>
            </w:pPr>
            <w:r w:rsidRPr="008B130B">
              <w:rPr>
                <w:rFonts w:cs="Arial"/>
                <w:b/>
                <w:bCs/>
                <w:sz w:val="22"/>
                <w:szCs w:val="22"/>
                <w:lang w:eastAsia="sl-SI"/>
              </w:rPr>
              <w:t xml:space="preserve">Skupina </w:t>
            </w:r>
            <w:r w:rsidR="00731390" w:rsidRPr="008B130B">
              <w:rPr>
                <w:rFonts w:cs="Arial"/>
                <w:b/>
                <w:bCs/>
                <w:sz w:val="22"/>
                <w:szCs w:val="22"/>
                <w:lang w:eastAsia="sl-SI"/>
              </w:rPr>
              <w:t xml:space="preserve">za popis </w:t>
            </w:r>
            <w:r w:rsidR="000117C5">
              <w:rPr>
                <w:rFonts w:cs="Arial"/>
                <w:b/>
                <w:bCs/>
                <w:sz w:val="22"/>
                <w:szCs w:val="22"/>
                <w:lang w:eastAsia="sl-SI"/>
              </w:rPr>
              <w:t>in</w:t>
            </w:r>
            <w:r w:rsidR="000117C5" w:rsidRPr="008B130B">
              <w:rPr>
                <w:rFonts w:cs="Arial"/>
                <w:b/>
                <w:bCs/>
                <w:sz w:val="22"/>
                <w:szCs w:val="22"/>
                <w:lang w:eastAsia="sl-SI"/>
              </w:rPr>
              <w:t xml:space="preserve"> </w:t>
            </w:r>
            <w:r w:rsidR="00731390" w:rsidRPr="008B130B">
              <w:rPr>
                <w:rFonts w:cs="Arial"/>
                <w:b/>
                <w:bCs/>
                <w:sz w:val="22"/>
                <w:szCs w:val="22"/>
                <w:lang w:eastAsia="sl-SI"/>
              </w:rPr>
              <w:t>oceno poškodovanosti objektov</w:t>
            </w:r>
          </w:p>
        </w:tc>
      </w:tr>
      <w:tr w:rsidR="00012B79" w:rsidRPr="008B130B" w14:paraId="6A87A157" w14:textId="77777777" w:rsidTr="00BF05DD">
        <w:trPr>
          <w:trHeight w:val="255"/>
        </w:trPr>
        <w:tc>
          <w:tcPr>
            <w:tcW w:w="3119" w:type="dxa"/>
            <w:tcBorders>
              <w:top w:val="nil"/>
              <w:left w:val="single" w:sz="4" w:space="0" w:color="auto"/>
              <w:bottom w:val="single" w:sz="4" w:space="0" w:color="auto"/>
              <w:right w:val="single" w:sz="4" w:space="0" w:color="auto"/>
            </w:tcBorders>
            <w:shd w:val="clear" w:color="000000" w:fill="F2F2F2"/>
            <w:noWrap/>
            <w:vAlign w:val="center"/>
            <w:hideMark/>
          </w:tcPr>
          <w:p w14:paraId="6E52CE54" w14:textId="76068504" w:rsidR="00731390" w:rsidRPr="008B130B" w:rsidRDefault="00E0478F" w:rsidP="00EC004B">
            <w:pPr>
              <w:jc w:val="center"/>
              <w:rPr>
                <w:rFonts w:cs="Arial"/>
                <w:sz w:val="22"/>
                <w:szCs w:val="22"/>
                <w:lang w:eastAsia="sl-SI"/>
              </w:rPr>
            </w:pPr>
            <w:r>
              <w:rPr>
                <w:rFonts w:cs="Arial"/>
                <w:sz w:val="22"/>
                <w:szCs w:val="22"/>
                <w:lang w:eastAsia="sl-SI"/>
              </w:rPr>
              <w:t>D</w:t>
            </w:r>
            <w:r w:rsidR="00731390" w:rsidRPr="008B130B">
              <w:rPr>
                <w:rFonts w:cs="Arial"/>
                <w:sz w:val="22"/>
                <w:szCs w:val="22"/>
                <w:lang w:eastAsia="sl-SI"/>
              </w:rPr>
              <w:t>olžnost</w:t>
            </w:r>
          </w:p>
        </w:tc>
        <w:tc>
          <w:tcPr>
            <w:tcW w:w="959" w:type="dxa"/>
            <w:tcBorders>
              <w:top w:val="nil"/>
              <w:left w:val="nil"/>
              <w:bottom w:val="single" w:sz="4" w:space="0" w:color="auto"/>
              <w:right w:val="single" w:sz="4" w:space="0" w:color="auto"/>
            </w:tcBorders>
            <w:shd w:val="clear" w:color="000000" w:fill="F2F2F2"/>
            <w:noWrap/>
            <w:vAlign w:val="center"/>
            <w:hideMark/>
          </w:tcPr>
          <w:p w14:paraId="79C25C3B" w14:textId="7329F212" w:rsidR="00731390" w:rsidRPr="008B130B" w:rsidRDefault="00E0478F" w:rsidP="00EC004B">
            <w:pPr>
              <w:jc w:val="center"/>
              <w:rPr>
                <w:rFonts w:cs="Arial"/>
                <w:sz w:val="22"/>
                <w:szCs w:val="22"/>
                <w:lang w:eastAsia="sl-SI"/>
              </w:rPr>
            </w:pPr>
            <w:r>
              <w:rPr>
                <w:rFonts w:cs="Arial"/>
                <w:sz w:val="22"/>
                <w:szCs w:val="22"/>
                <w:lang w:eastAsia="sl-SI"/>
              </w:rPr>
              <w:t>Š</w:t>
            </w:r>
            <w:r w:rsidR="00731390" w:rsidRPr="008B130B">
              <w:rPr>
                <w:rFonts w:cs="Arial"/>
                <w:sz w:val="22"/>
                <w:szCs w:val="22"/>
                <w:lang w:eastAsia="sl-SI"/>
              </w:rPr>
              <w:t>t.</w:t>
            </w:r>
            <w:r w:rsidR="00012B79" w:rsidRPr="008B130B">
              <w:rPr>
                <w:rFonts w:cs="Arial"/>
                <w:sz w:val="22"/>
                <w:szCs w:val="22"/>
                <w:lang w:eastAsia="sl-SI"/>
              </w:rPr>
              <w:t xml:space="preserve"> pripadnikov</w:t>
            </w:r>
          </w:p>
        </w:tc>
        <w:tc>
          <w:tcPr>
            <w:tcW w:w="4994" w:type="dxa"/>
            <w:tcBorders>
              <w:top w:val="nil"/>
              <w:left w:val="nil"/>
              <w:bottom w:val="single" w:sz="4" w:space="0" w:color="auto"/>
              <w:right w:val="single" w:sz="4" w:space="0" w:color="auto"/>
            </w:tcBorders>
            <w:shd w:val="clear" w:color="000000" w:fill="F2F2F2"/>
            <w:noWrap/>
            <w:vAlign w:val="center"/>
            <w:hideMark/>
          </w:tcPr>
          <w:p w14:paraId="30593D0B" w14:textId="40DCC89C" w:rsidR="00731390" w:rsidRPr="008B130B" w:rsidRDefault="00E0478F" w:rsidP="00EC004B">
            <w:pPr>
              <w:jc w:val="center"/>
              <w:rPr>
                <w:rFonts w:cs="Arial"/>
                <w:sz w:val="22"/>
                <w:szCs w:val="22"/>
                <w:lang w:eastAsia="sl-SI"/>
              </w:rPr>
            </w:pPr>
            <w:r>
              <w:rPr>
                <w:rFonts w:cs="Arial"/>
                <w:sz w:val="22"/>
                <w:szCs w:val="22"/>
                <w:lang w:eastAsia="sl-SI"/>
              </w:rPr>
              <w:t>P</w:t>
            </w:r>
            <w:r w:rsidR="00731390" w:rsidRPr="008B130B">
              <w:rPr>
                <w:rFonts w:cs="Arial"/>
                <w:sz w:val="22"/>
                <w:szCs w:val="22"/>
                <w:lang w:eastAsia="sl-SI"/>
              </w:rPr>
              <w:t>osebn</w:t>
            </w:r>
            <w:r w:rsidR="00A85720">
              <w:rPr>
                <w:rFonts w:cs="Arial"/>
                <w:sz w:val="22"/>
                <w:szCs w:val="22"/>
                <w:lang w:eastAsia="sl-SI"/>
              </w:rPr>
              <w:t>o</w:t>
            </w:r>
            <w:r w:rsidR="00731390" w:rsidRPr="008B130B">
              <w:rPr>
                <w:rFonts w:cs="Arial"/>
                <w:sz w:val="22"/>
                <w:szCs w:val="22"/>
                <w:lang w:eastAsia="sl-SI"/>
              </w:rPr>
              <w:t xml:space="preserve"> znanj</w:t>
            </w:r>
            <w:r w:rsidR="00A85720">
              <w:rPr>
                <w:rFonts w:cs="Arial"/>
                <w:sz w:val="22"/>
                <w:szCs w:val="22"/>
                <w:lang w:eastAsia="sl-SI"/>
              </w:rPr>
              <w:t>e</w:t>
            </w:r>
          </w:p>
        </w:tc>
      </w:tr>
      <w:tr w:rsidR="00012B79" w:rsidRPr="008B130B" w14:paraId="2CF1FE62" w14:textId="77777777" w:rsidTr="00BF05DD">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57858" w14:textId="77777777" w:rsidR="00731390" w:rsidRPr="008B130B" w:rsidRDefault="00731390" w:rsidP="00EC004B">
            <w:pPr>
              <w:rPr>
                <w:rFonts w:cs="Arial"/>
                <w:sz w:val="22"/>
                <w:szCs w:val="22"/>
                <w:lang w:eastAsia="sl-SI"/>
              </w:rPr>
            </w:pPr>
            <w:r w:rsidRPr="008B130B">
              <w:rPr>
                <w:rFonts w:cs="Arial"/>
                <w:sz w:val="22"/>
                <w:szCs w:val="22"/>
                <w:lang w:eastAsia="sl-SI"/>
              </w:rPr>
              <w:t>Vodja</w:t>
            </w:r>
            <w:r w:rsidR="00012B79" w:rsidRPr="008B130B">
              <w:rPr>
                <w:rFonts w:cs="Arial"/>
                <w:sz w:val="22"/>
                <w:szCs w:val="22"/>
                <w:lang w:eastAsia="sl-SI"/>
              </w:rPr>
              <w:t xml:space="preserve"> skupine</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14:paraId="3426BDD5" w14:textId="77777777" w:rsidR="00731390" w:rsidRPr="008B130B" w:rsidRDefault="00731390" w:rsidP="00EC004B">
            <w:pPr>
              <w:jc w:val="center"/>
              <w:rPr>
                <w:rFonts w:cs="Arial"/>
                <w:sz w:val="22"/>
                <w:szCs w:val="22"/>
                <w:lang w:eastAsia="sl-SI"/>
              </w:rPr>
            </w:pPr>
            <w:r w:rsidRPr="008B130B">
              <w:rPr>
                <w:rFonts w:cs="Arial"/>
                <w:sz w:val="22"/>
                <w:szCs w:val="22"/>
                <w:lang w:eastAsia="sl-SI"/>
              </w:rPr>
              <w:t>1</w:t>
            </w:r>
          </w:p>
        </w:tc>
        <w:tc>
          <w:tcPr>
            <w:tcW w:w="4994" w:type="dxa"/>
            <w:tcBorders>
              <w:top w:val="single" w:sz="4" w:space="0" w:color="auto"/>
              <w:left w:val="nil"/>
              <w:bottom w:val="single" w:sz="4" w:space="0" w:color="auto"/>
              <w:right w:val="single" w:sz="4" w:space="0" w:color="auto"/>
            </w:tcBorders>
            <w:shd w:val="clear" w:color="auto" w:fill="auto"/>
            <w:vAlign w:val="center"/>
            <w:hideMark/>
          </w:tcPr>
          <w:p w14:paraId="4D4D6394" w14:textId="77777777" w:rsidR="00731390" w:rsidRPr="008B130B" w:rsidRDefault="00731390" w:rsidP="00EC004B">
            <w:pPr>
              <w:rPr>
                <w:rFonts w:cs="Arial"/>
                <w:sz w:val="22"/>
                <w:szCs w:val="22"/>
                <w:lang w:eastAsia="sl-SI"/>
              </w:rPr>
            </w:pPr>
            <w:r w:rsidRPr="008B130B">
              <w:rPr>
                <w:rFonts w:cs="Arial"/>
                <w:sz w:val="22"/>
                <w:szCs w:val="22"/>
                <w:lang w:eastAsia="sl-SI"/>
              </w:rPr>
              <w:t>usposabljanje članov komisij za ocenjevanje poškodovanosti objektov</w:t>
            </w:r>
          </w:p>
        </w:tc>
      </w:tr>
      <w:tr w:rsidR="00012B79" w:rsidRPr="008B130B" w14:paraId="44530235" w14:textId="77777777" w:rsidTr="00BF05DD">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8B25E" w14:textId="77777777" w:rsidR="00731390" w:rsidRPr="008B130B" w:rsidRDefault="00731390" w:rsidP="00EC004B">
            <w:pPr>
              <w:rPr>
                <w:rFonts w:cs="Arial"/>
                <w:sz w:val="22"/>
                <w:szCs w:val="22"/>
                <w:lang w:eastAsia="sl-SI"/>
              </w:rPr>
            </w:pPr>
            <w:r w:rsidRPr="008B130B">
              <w:rPr>
                <w:rFonts w:cs="Arial"/>
                <w:sz w:val="22"/>
                <w:szCs w:val="22"/>
                <w:lang w:eastAsia="sl-SI"/>
              </w:rPr>
              <w:t>Član</w:t>
            </w:r>
          </w:p>
        </w:tc>
        <w:tc>
          <w:tcPr>
            <w:tcW w:w="959" w:type="dxa"/>
            <w:tcBorders>
              <w:top w:val="single" w:sz="4" w:space="0" w:color="auto"/>
              <w:left w:val="nil"/>
              <w:bottom w:val="single" w:sz="4" w:space="0" w:color="auto"/>
              <w:right w:val="single" w:sz="4" w:space="0" w:color="auto"/>
            </w:tcBorders>
            <w:shd w:val="clear" w:color="auto" w:fill="auto"/>
            <w:noWrap/>
            <w:vAlign w:val="center"/>
          </w:tcPr>
          <w:p w14:paraId="7A9FA5E6" w14:textId="77777777" w:rsidR="00731390" w:rsidRPr="008B130B" w:rsidRDefault="00731390" w:rsidP="00EC004B">
            <w:pPr>
              <w:jc w:val="center"/>
              <w:rPr>
                <w:rFonts w:cs="Arial"/>
                <w:sz w:val="22"/>
                <w:szCs w:val="22"/>
                <w:lang w:eastAsia="sl-SI"/>
              </w:rPr>
            </w:pPr>
            <w:r w:rsidRPr="008B130B">
              <w:rPr>
                <w:rFonts w:cs="Arial"/>
                <w:sz w:val="22"/>
                <w:szCs w:val="22"/>
                <w:lang w:eastAsia="sl-SI"/>
              </w:rPr>
              <w:t>1</w:t>
            </w:r>
          </w:p>
        </w:tc>
        <w:tc>
          <w:tcPr>
            <w:tcW w:w="4994" w:type="dxa"/>
            <w:tcBorders>
              <w:top w:val="single" w:sz="4" w:space="0" w:color="auto"/>
              <w:left w:val="nil"/>
              <w:bottom w:val="single" w:sz="4" w:space="0" w:color="auto"/>
              <w:right w:val="single" w:sz="4" w:space="0" w:color="auto"/>
            </w:tcBorders>
            <w:shd w:val="clear" w:color="auto" w:fill="auto"/>
            <w:vAlign w:val="center"/>
          </w:tcPr>
          <w:p w14:paraId="59AC5C05" w14:textId="77777777" w:rsidR="00731390" w:rsidRPr="008B130B" w:rsidRDefault="00731390" w:rsidP="00EC004B">
            <w:pPr>
              <w:rPr>
                <w:rFonts w:cs="Arial"/>
                <w:sz w:val="22"/>
                <w:szCs w:val="22"/>
                <w:lang w:eastAsia="sl-SI"/>
              </w:rPr>
            </w:pPr>
            <w:r w:rsidRPr="008B130B">
              <w:rPr>
                <w:rFonts w:cs="Arial"/>
                <w:sz w:val="22"/>
                <w:szCs w:val="22"/>
                <w:lang w:eastAsia="sl-SI"/>
              </w:rPr>
              <w:t>usposabljanje članov komisij za ocenjevanje poškodovanosti objektov</w:t>
            </w:r>
          </w:p>
        </w:tc>
      </w:tr>
      <w:tr w:rsidR="00012B79" w:rsidRPr="008B130B" w14:paraId="677BD207" w14:textId="77777777" w:rsidTr="00BF05DD">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895A7" w14:textId="77777777" w:rsidR="00731390" w:rsidRPr="008B130B" w:rsidRDefault="00731390" w:rsidP="00EC004B">
            <w:pPr>
              <w:rPr>
                <w:rFonts w:cs="Arial"/>
                <w:sz w:val="22"/>
                <w:szCs w:val="22"/>
                <w:lang w:eastAsia="sl-SI"/>
              </w:rPr>
            </w:pPr>
            <w:r w:rsidRPr="008B130B">
              <w:rPr>
                <w:rFonts w:cs="Arial"/>
                <w:sz w:val="22"/>
                <w:szCs w:val="22"/>
                <w:lang w:eastAsia="sl-SI"/>
              </w:rPr>
              <w:t>Skupaj</w:t>
            </w:r>
            <w:r w:rsidR="00ED4620" w:rsidRPr="008B130B">
              <w:rPr>
                <w:rFonts w:cs="Arial"/>
                <w:sz w:val="22"/>
                <w:szCs w:val="22"/>
                <w:lang w:eastAsia="sl-SI"/>
              </w:rPr>
              <w:t xml:space="preserve"> članov</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1FECE" w14:textId="77777777" w:rsidR="00731390" w:rsidRPr="008B130B" w:rsidRDefault="00731390" w:rsidP="00EC004B">
            <w:pPr>
              <w:jc w:val="center"/>
              <w:rPr>
                <w:rFonts w:cs="Arial"/>
                <w:sz w:val="22"/>
                <w:szCs w:val="22"/>
                <w:lang w:eastAsia="sl-SI"/>
              </w:rPr>
            </w:pPr>
            <w:r w:rsidRPr="008B130B">
              <w:rPr>
                <w:rFonts w:cs="Arial"/>
                <w:sz w:val="22"/>
                <w:szCs w:val="22"/>
                <w:lang w:eastAsia="sl-SI"/>
              </w:rPr>
              <w:t>2</w:t>
            </w:r>
          </w:p>
        </w:tc>
        <w:tc>
          <w:tcPr>
            <w:tcW w:w="4994" w:type="dxa"/>
            <w:tcBorders>
              <w:top w:val="single" w:sz="4" w:space="0" w:color="auto"/>
              <w:left w:val="single" w:sz="4" w:space="0" w:color="auto"/>
            </w:tcBorders>
            <w:shd w:val="clear" w:color="auto" w:fill="auto"/>
            <w:vAlign w:val="center"/>
          </w:tcPr>
          <w:p w14:paraId="79F92E8D" w14:textId="77777777" w:rsidR="00731390" w:rsidRPr="008B130B" w:rsidRDefault="00731390" w:rsidP="00EC004B">
            <w:pPr>
              <w:rPr>
                <w:rFonts w:cs="Arial"/>
                <w:sz w:val="22"/>
                <w:szCs w:val="22"/>
                <w:lang w:eastAsia="sl-SI"/>
              </w:rPr>
            </w:pPr>
          </w:p>
        </w:tc>
      </w:tr>
    </w:tbl>
    <w:p w14:paraId="14354BA9" w14:textId="77777777" w:rsidR="00731390" w:rsidRPr="008B130B" w:rsidRDefault="00731390" w:rsidP="00731390">
      <w:pPr>
        <w:rPr>
          <w:rFonts w:cs="Arial"/>
          <w:sz w:val="22"/>
          <w:szCs w:val="22"/>
          <w:lang w:eastAsia="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1266"/>
        <w:gridCol w:w="4994"/>
      </w:tblGrid>
      <w:tr w:rsidR="00012B79" w:rsidRPr="008B130B" w14:paraId="478C7405" w14:textId="77777777" w:rsidTr="00BF05DD">
        <w:trPr>
          <w:trHeight w:val="255"/>
        </w:trPr>
        <w:tc>
          <w:tcPr>
            <w:tcW w:w="9072" w:type="dxa"/>
            <w:gridSpan w:val="3"/>
            <w:shd w:val="clear" w:color="000000" w:fill="D9D9D9"/>
            <w:noWrap/>
            <w:vAlign w:val="center"/>
            <w:hideMark/>
          </w:tcPr>
          <w:p w14:paraId="5BA44233" w14:textId="7108CDAE" w:rsidR="00731390" w:rsidRPr="008B130B" w:rsidRDefault="00731390" w:rsidP="00EC004B">
            <w:pPr>
              <w:jc w:val="center"/>
              <w:rPr>
                <w:rFonts w:cs="Arial"/>
                <w:b/>
                <w:bCs/>
                <w:sz w:val="22"/>
                <w:szCs w:val="22"/>
                <w:lang w:eastAsia="sl-SI"/>
              </w:rPr>
            </w:pPr>
            <w:r w:rsidRPr="008B130B">
              <w:rPr>
                <w:rFonts w:cs="Arial"/>
                <w:b/>
                <w:bCs/>
                <w:sz w:val="22"/>
                <w:szCs w:val="22"/>
                <w:lang w:eastAsia="sl-SI"/>
              </w:rPr>
              <w:t xml:space="preserve">Ekspertna </w:t>
            </w:r>
            <w:r w:rsidR="00012B79" w:rsidRPr="008B130B">
              <w:rPr>
                <w:rFonts w:cs="Arial"/>
                <w:b/>
                <w:bCs/>
                <w:sz w:val="22"/>
                <w:szCs w:val="22"/>
                <w:lang w:eastAsia="sl-SI"/>
              </w:rPr>
              <w:t>skupina</w:t>
            </w:r>
            <w:r w:rsidRPr="008B130B">
              <w:rPr>
                <w:rFonts w:cs="Arial"/>
                <w:b/>
                <w:bCs/>
                <w:sz w:val="22"/>
                <w:szCs w:val="22"/>
                <w:lang w:eastAsia="sl-SI"/>
              </w:rPr>
              <w:t xml:space="preserve"> za popis </w:t>
            </w:r>
            <w:r w:rsidR="000117C5">
              <w:rPr>
                <w:rFonts w:cs="Arial"/>
                <w:b/>
                <w:bCs/>
                <w:sz w:val="22"/>
                <w:szCs w:val="22"/>
                <w:lang w:eastAsia="sl-SI"/>
              </w:rPr>
              <w:t>in</w:t>
            </w:r>
            <w:r w:rsidR="000117C5" w:rsidRPr="008B130B">
              <w:rPr>
                <w:rFonts w:cs="Arial"/>
                <w:b/>
                <w:bCs/>
                <w:sz w:val="22"/>
                <w:szCs w:val="22"/>
                <w:lang w:eastAsia="sl-SI"/>
              </w:rPr>
              <w:t xml:space="preserve"> </w:t>
            </w:r>
            <w:r w:rsidRPr="008B130B">
              <w:rPr>
                <w:rFonts w:cs="Arial"/>
                <w:b/>
                <w:bCs/>
                <w:sz w:val="22"/>
                <w:szCs w:val="22"/>
                <w:lang w:eastAsia="sl-SI"/>
              </w:rPr>
              <w:t>oceno poškodovanosti objektov</w:t>
            </w:r>
          </w:p>
        </w:tc>
      </w:tr>
      <w:tr w:rsidR="00012B79" w:rsidRPr="008B130B" w14:paraId="18C279E9" w14:textId="77777777" w:rsidTr="00BF05DD">
        <w:trPr>
          <w:trHeight w:val="255"/>
        </w:trPr>
        <w:tc>
          <w:tcPr>
            <w:tcW w:w="3119" w:type="dxa"/>
            <w:shd w:val="clear" w:color="000000" w:fill="F2F2F2"/>
            <w:noWrap/>
            <w:vAlign w:val="center"/>
            <w:hideMark/>
          </w:tcPr>
          <w:p w14:paraId="724BC752" w14:textId="79C77136" w:rsidR="00012B79" w:rsidRPr="008B130B" w:rsidRDefault="00E0478F" w:rsidP="00012B79">
            <w:pPr>
              <w:jc w:val="center"/>
              <w:rPr>
                <w:rFonts w:cs="Arial"/>
                <w:sz w:val="22"/>
                <w:szCs w:val="22"/>
                <w:lang w:eastAsia="sl-SI"/>
              </w:rPr>
            </w:pPr>
            <w:r>
              <w:rPr>
                <w:rFonts w:cs="Arial"/>
                <w:sz w:val="22"/>
                <w:szCs w:val="22"/>
                <w:lang w:eastAsia="sl-SI"/>
              </w:rPr>
              <w:t>D</w:t>
            </w:r>
            <w:r w:rsidR="00012B79" w:rsidRPr="008B130B">
              <w:rPr>
                <w:rFonts w:cs="Arial"/>
                <w:sz w:val="22"/>
                <w:szCs w:val="22"/>
                <w:lang w:eastAsia="sl-SI"/>
              </w:rPr>
              <w:t>olžnost</w:t>
            </w:r>
          </w:p>
        </w:tc>
        <w:tc>
          <w:tcPr>
            <w:tcW w:w="959" w:type="dxa"/>
            <w:shd w:val="clear" w:color="000000" w:fill="F2F2F2"/>
            <w:noWrap/>
            <w:vAlign w:val="center"/>
            <w:hideMark/>
          </w:tcPr>
          <w:p w14:paraId="602A7705" w14:textId="734F1F1F" w:rsidR="00012B79" w:rsidRPr="008B130B" w:rsidRDefault="00E0478F" w:rsidP="00012B79">
            <w:pPr>
              <w:jc w:val="center"/>
              <w:rPr>
                <w:rFonts w:cs="Arial"/>
                <w:sz w:val="22"/>
                <w:szCs w:val="22"/>
                <w:lang w:eastAsia="sl-SI"/>
              </w:rPr>
            </w:pPr>
            <w:r>
              <w:rPr>
                <w:rFonts w:cs="Arial"/>
                <w:sz w:val="22"/>
                <w:szCs w:val="22"/>
                <w:lang w:eastAsia="sl-SI"/>
              </w:rPr>
              <w:t>Š</w:t>
            </w:r>
            <w:r w:rsidR="00012B79" w:rsidRPr="008B130B">
              <w:rPr>
                <w:rFonts w:cs="Arial"/>
                <w:sz w:val="22"/>
                <w:szCs w:val="22"/>
                <w:lang w:eastAsia="sl-SI"/>
              </w:rPr>
              <w:t>t. pripadnikov</w:t>
            </w:r>
          </w:p>
        </w:tc>
        <w:tc>
          <w:tcPr>
            <w:tcW w:w="4994" w:type="dxa"/>
            <w:shd w:val="clear" w:color="000000" w:fill="F2F2F2"/>
            <w:noWrap/>
            <w:vAlign w:val="center"/>
            <w:hideMark/>
          </w:tcPr>
          <w:p w14:paraId="5824D9C0" w14:textId="10347E0E" w:rsidR="00012B79" w:rsidRPr="008B130B" w:rsidRDefault="00E0478F" w:rsidP="00012B79">
            <w:pPr>
              <w:jc w:val="center"/>
              <w:rPr>
                <w:rFonts w:cs="Arial"/>
                <w:sz w:val="22"/>
                <w:szCs w:val="22"/>
                <w:lang w:eastAsia="sl-SI"/>
              </w:rPr>
            </w:pPr>
            <w:r>
              <w:rPr>
                <w:rFonts w:cs="Arial"/>
                <w:sz w:val="22"/>
                <w:szCs w:val="22"/>
                <w:lang w:eastAsia="sl-SI"/>
              </w:rPr>
              <w:t>P</w:t>
            </w:r>
            <w:r w:rsidR="00012B79" w:rsidRPr="008B130B">
              <w:rPr>
                <w:rFonts w:cs="Arial"/>
                <w:sz w:val="22"/>
                <w:szCs w:val="22"/>
                <w:lang w:eastAsia="sl-SI"/>
              </w:rPr>
              <w:t>osebn</w:t>
            </w:r>
            <w:r w:rsidR="00A85720">
              <w:rPr>
                <w:rFonts w:cs="Arial"/>
                <w:sz w:val="22"/>
                <w:szCs w:val="22"/>
                <w:lang w:eastAsia="sl-SI"/>
              </w:rPr>
              <w:t>o</w:t>
            </w:r>
            <w:r w:rsidR="00012B79" w:rsidRPr="008B130B">
              <w:rPr>
                <w:rFonts w:cs="Arial"/>
                <w:sz w:val="22"/>
                <w:szCs w:val="22"/>
                <w:lang w:eastAsia="sl-SI"/>
              </w:rPr>
              <w:t xml:space="preserve"> znanj</w:t>
            </w:r>
            <w:r w:rsidR="00A85720">
              <w:rPr>
                <w:rFonts w:cs="Arial"/>
                <w:sz w:val="22"/>
                <w:szCs w:val="22"/>
                <w:lang w:eastAsia="sl-SI"/>
              </w:rPr>
              <w:t>e</w:t>
            </w:r>
          </w:p>
        </w:tc>
      </w:tr>
      <w:tr w:rsidR="00012B79" w:rsidRPr="008B130B" w14:paraId="70F9FA2C" w14:textId="77777777" w:rsidTr="00BF05DD">
        <w:trPr>
          <w:trHeight w:val="255"/>
        </w:trPr>
        <w:tc>
          <w:tcPr>
            <w:tcW w:w="3119" w:type="dxa"/>
            <w:shd w:val="clear" w:color="auto" w:fill="auto"/>
            <w:noWrap/>
            <w:vAlign w:val="center"/>
            <w:hideMark/>
          </w:tcPr>
          <w:p w14:paraId="77CBAD58" w14:textId="77777777" w:rsidR="00012B79" w:rsidRPr="008B130B" w:rsidRDefault="00012B79" w:rsidP="00012B79">
            <w:pPr>
              <w:rPr>
                <w:rFonts w:cs="Arial"/>
                <w:sz w:val="22"/>
                <w:szCs w:val="22"/>
                <w:lang w:eastAsia="sl-SI"/>
              </w:rPr>
            </w:pPr>
            <w:r w:rsidRPr="008B130B">
              <w:rPr>
                <w:rFonts w:cs="Arial"/>
                <w:sz w:val="22"/>
                <w:szCs w:val="22"/>
                <w:lang w:eastAsia="sl-SI"/>
              </w:rPr>
              <w:t>Vodja</w:t>
            </w:r>
          </w:p>
        </w:tc>
        <w:tc>
          <w:tcPr>
            <w:tcW w:w="959" w:type="dxa"/>
            <w:shd w:val="clear" w:color="auto" w:fill="auto"/>
            <w:noWrap/>
            <w:vAlign w:val="center"/>
            <w:hideMark/>
          </w:tcPr>
          <w:p w14:paraId="5BC5F0AB" w14:textId="77777777" w:rsidR="00012B79" w:rsidRPr="008B130B" w:rsidRDefault="00012B79" w:rsidP="00012B79">
            <w:pPr>
              <w:jc w:val="center"/>
              <w:rPr>
                <w:rFonts w:cs="Arial"/>
                <w:sz w:val="22"/>
                <w:szCs w:val="22"/>
                <w:lang w:eastAsia="sl-SI"/>
              </w:rPr>
            </w:pPr>
            <w:r w:rsidRPr="008B130B">
              <w:rPr>
                <w:rFonts w:cs="Arial"/>
                <w:sz w:val="22"/>
                <w:szCs w:val="22"/>
                <w:lang w:eastAsia="sl-SI"/>
              </w:rPr>
              <w:t>1</w:t>
            </w:r>
          </w:p>
        </w:tc>
        <w:tc>
          <w:tcPr>
            <w:tcW w:w="4994" w:type="dxa"/>
            <w:shd w:val="clear" w:color="auto" w:fill="auto"/>
            <w:vAlign w:val="center"/>
            <w:hideMark/>
          </w:tcPr>
          <w:p w14:paraId="53AEB8F2" w14:textId="77777777" w:rsidR="00012B79" w:rsidRPr="008B130B" w:rsidRDefault="00012B79" w:rsidP="00012B79">
            <w:pPr>
              <w:rPr>
                <w:rFonts w:cs="Arial"/>
                <w:sz w:val="22"/>
                <w:szCs w:val="22"/>
                <w:lang w:eastAsia="sl-SI"/>
              </w:rPr>
            </w:pPr>
            <w:r w:rsidRPr="008B130B">
              <w:rPr>
                <w:rFonts w:cs="Arial"/>
                <w:sz w:val="22"/>
                <w:szCs w:val="22"/>
                <w:lang w:eastAsia="sl-SI"/>
              </w:rPr>
              <w:t>usposabljanje članov komisij za ocenjevanje poškodovanosti objektov</w:t>
            </w:r>
          </w:p>
        </w:tc>
      </w:tr>
      <w:tr w:rsidR="00012B79" w:rsidRPr="008B130B" w14:paraId="143EA4EE" w14:textId="77777777" w:rsidTr="00BF05DD">
        <w:trPr>
          <w:trHeight w:val="255"/>
        </w:trPr>
        <w:tc>
          <w:tcPr>
            <w:tcW w:w="3119" w:type="dxa"/>
            <w:shd w:val="clear" w:color="auto" w:fill="auto"/>
            <w:noWrap/>
            <w:vAlign w:val="center"/>
          </w:tcPr>
          <w:p w14:paraId="40FF5728" w14:textId="77777777" w:rsidR="00012B79" w:rsidRPr="008B130B" w:rsidRDefault="00012B79" w:rsidP="00012B79">
            <w:pPr>
              <w:rPr>
                <w:rFonts w:cs="Arial"/>
                <w:sz w:val="22"/>
                <w:szCs w:val="22"/>
                <w:lang w:eastAsia="sl-SI"/>
              </w:rPr>
            </w:pPr>
            <w:r w:rsidRPr="008B130B">
              <w:rPr>
                <w:rFonts w:cs="Arial"/>
                <w:sz w:val="22"/>
                <w:szCs w:val="22"/>
                <w:lang w:eastAsia="sl-SI"/>
              </w:rPr>
              <w:t>Namestnik vodje skupine</w:t>
            </w:r>
          </w:p>
        </w:tc>
        <w:tc>
          <w:tcPr>
            <w:tcW w:w="959" w:type="dxa"/>
            <w:shd w:val="clear" w:color="auto" w:fill="auto"/>
            <w:noWrap/>
            <w:vAlign w:val="center"/>
          </w:tcPr>
          <w:p w14:paraId="1EBF6609" w14:textId="77777777" w:rsidR="00012B79" w:rsidRPr="008B130B" w:rsidRDefault="00012B79" w:rsidP="00012B79">
            <w:pPr>
              <w:jc w:val="center"/>
              <w:rPr>
                <w:rFonts w:cs="Arial"/>
                <w:sz w:val="22"/>
                <w:szCs w:val="22"/>
                <w:lang w:eastAsia="sl-SI"/>
              </w:rPr>
            </w:pPr>
            <w:r w:rsidRPr="008B130B">
              <w:rPr>
                <w:rFonts w:cs="Arial"/>
                <w:sz w:val="22"/>
                <w:szCs w:val="22"/>
                <w:lang w:eastAsia="sl-SI"/>
              </w:rPr>
              <w:t>1</w:t>
            </w:r>
          </w:p>
        </w:tc>
        <w:tc>
          <w:tcPr>
            <w:tcW w:w="4994" w:type="dxa"/>
            <w:shd w:val="clear" w:color="auto" w:fill="auto"/>
            <w:vAlign w:val="center"/>
          </w:tcPr>
          <w:p w14:paraId="2FBA2C34" w14:textId="77777777" w:rsidR="00012B79" w:rsidRPr="008B130B" w:rsidRDefault="00012B79" w:rsidP="00012B79">
            <w:pPr>
              <w:rPr>
                <w:rFonts w:cs="Arial"/>
                <w:sz w:val="22"/>
                <w:szCs w:val="22"/>
                <w:lang w:eastAsia="sl-SI"/>
              </w:rPr>
            </w:pPr>
            <w:r w:rsidRPr="008B130B">
              <w:rPr>
                <w:rFonts w:cs="Arial"/>
                <w:sz w:val="22"/>
                <w:szCs w:val="22"/>
                <w:lang w:eastAsia="sl-SI"/>
              </w:rPr>
              <w:t>usposabljanje članov komisij za ocenjevanje poškodovanosti objektov</w:t>
            </w:r>
          </w:p>
        </w:tc>
      </w:tr>
      <w:tr w:rsidR="00012B79" w:rsidRPr="008B130B" w14:paraId="4A2FE107" w14:textId="77777777" w:rsidTr="00BF05DD">
        <w:trPr>
          <w:trHeight w:val="255"/>
        </w:trPr>
        <w:tc>
          <w:tcPr>
            <w:tcW w:w="3119" w:type="dxa"/>
            <w:shd w:val="clear" w:color="auto" w:fill="auto"/>
            <w:noWrap/>
            <w:vAlign w:val="center"/>
          </w:tcPr>
          <w:p w14:paraId="4249F05D" w14:textId="77777777" w:rsidR="00012B79" w:rsidRPr="008B130B" w:rsidRDefault="00012B79" w:rsidP="00012B79">
            <w:pPr>
              <w:rPr>
                <w:rFonts w:cs="Arial"/>
                <w:sz w:val="22"/>
                <w:szCs w:val="22"/>
                <w:lang w:eastAsia="sl-SI"/>
              </w:rPr>
            </w:pPr>
            <w:r w:rsidRPr="008B130B">
              <w:rPr>
                <w:rFonts w:cs="Arial"/>
                <w:sz w:val="22"/>
                <w:szCs w:val="22"/>
                <w:lang w:eastAsia="sl-SI"/>
              </w:rPr>
              <w:t>Član</w:t>
            </w:r>
          </w:p>
        </w:tc>
        <w:tc>
          <w:tcPr>
            <w:tcW w:w="959" w:type="dxa"/>
            <w:shd w:val="clear" w:color="auto" w:fill="auto"/>
            <w:noWrap/>
            <w:vAlign w:val="center"/>
          </w:tcPr>
          <w:p w14:paraId="2996F894" w14:textId="77777777" w:rsidR="00012B79" w:rsidRPr="008B130B" w:rsidRDefault="00012B79" w:rsidP="00012B79">
            <w:pPr>
              <w:jc w:val="center"/>
              <w:rPr>
                <w:rFonts w:cs="Arial"/>
                <w:sz w:val="22"/>
                <w:szCs w:val="22"/>
                <w:lang w:eastAsia="sl-SI"/>
              </w:rPr>
            </w:pPr>
            <w:r w:rsidRPr="008B130B">
              <w:rPr>
                <w:rFonts w:cs="Arial"/>
                <w:sz w:val="22"/>
                <w:szCs w:val="22"/>
                <w:lang w:eastAsia="sl-SI"/>
              </w:rPr>
              <w:t>1</w:t>
            </w:r>
          </w:p>
        </w:tc>
        <w:tc>
          <w:tcPr>
            <w:tcW w:w="4994" w:type="dxa"/>
            <w:tcBorders>
              <w:bottom w:val="single" w:sz="4" w:space="0" w:color="auto"/>
            </w:tcBorders>
            <w:shd w:val="clear" w:color="auto" w:fill="auto"/>
            <w:vAlign w:val="center"/>
          </w:tcPr>
          <w:p w14:paraId="1FCB029C" w14:textId="77777777" w:rsidR="00012B79" w:rsidRPr="008B130B" w:rsidRDefault="00012B79" w:rsidP="00012B79">
            <w:pPr>
              <w:rPr>
                <w:rFonts w:cs="Arial"/>
                <w:sz w:val="22"/>
                <w:szCs w:val="22"/>
                <w:lang w:eastAsia="sl-SI"/>
              </w:rPr>
            </w:pPr>
            <w:r w:rsidRPr="008B130B">
              <w:rPr>
                <w:rFonts w:cs="Arial"/>
                <w:sz w:val="22"/>
                <w:szCs w:val="22"/>
                <w:lang w:eastAsia="sl-SI"/>
              </w:rPr>
              <w:t>usposabljanje članov komisij za ocenjevanje poškodovanosti objektov</w:t>
            </w:r>
          </w:p>
        </w:tc>
      </w:tr>
      <w:tr w:rsidR="0026167F" w:rsidRPr="008B130B" w14:paraId="5B60E6B5" w14:textId="77777777" w:rsidTr="00BF05DD">
        <w:trPr>
          <w:trHeight w:val="255"/>
        </w:trPr>
        <w:tc>
          <w:tcPr>
            <w:tcW w:w="3119" w:type="dxa"/>
            <w:shd w:val="clear" w:color="auto" w:fill="auto"/>
            <w:noWrap/>
            <w:vAlign w:val="center"/>
          </w:tcPr>
          <w:p w14:paraId="29D8B8E3" w14:textId="77777777" w:rsidR="0026167F" w:rsidRPr="008B130B" w:rsidRDefault="0026167F" w:rsidP="0026167F">
            <w:pPr>
              <w:rPr>
                <w:rFonts w:cs="Arial"/>
                <w:sz w:val="22"/>
                <w:szCs w:val="22"/>
                <w:lang w:eastAsia="sl-SI"/>
              </w:rPr>
            </w:pPr>
            <w:r w:rsidRPr="008B130B">
              <w:rPr>
                <w:rFonts w:cs="Arial"/>
                <w:color w:val="000000"/>
                <w:sz w:val="22"/>
                <w:szCs w:val="22"/>
                <w:lang w:eastAsia="sl-SI"/>
              </w:rPr>
              <w:t xml:space="preserve">Skupaj </w:t>
            </w:r>
            <w:r w:rsidR="00ED4620" w:rsidRPr="008B130B">
              <w:rPr>
                <w:rFonts w:cs="Arial"/>
                <w:color w:val="000000"/>
                <w:sz w:val="22"/>
                <w:szCs w:val="22"/>
                <w:lang w:eastAsia="sl-SI"/>
              </w:rPr>
              <w:t>članov</w:t>
            </w:r>
          </w:p>
        </w:tc>
        <w:tc>
          <w:tcPr>
            <w:tcW w:w="959" w:type="dxa"/>
            <w:shd w:val="clear" w:color="auto" w:fill="auto"/>
            <w:noWrap/>
            <w:vAlign w:val="center"/>
          </w:tcPr>
          <w:p w14:paraId="7A39B327" w14:textId="77777777" w:rsidR="0026167F" w:rsidRPr="008B130B" w:rsidRDefault="0026167F" w:rsidP="0026167F">
            <w:pPr>
              <w:jc w:val="center"/>
              <w:rPr>
                <w:rFonts w:cs="Arial"/>
                <w:sz w:val="22"/>
                <w:szCs w:val="22"/>
                <w:lang w:eastAsia="sl-SI"/>
              </w:rPr>
            </w:pPr>
            <w:r w:rsidRPr="008B130B">
              <w:rPr>
                <w:rFonts w:cs="Arial"/>
                <w:sz w:val="22"/>
                <w:szCs w:val="22"/>
                <w:lang w:eastAsia="sl-SI"/>
              </w:rPr>
              <w:t>3</w:t>
            </w:r>
          </w:p>
        </w:tc>
        <w:tc>
          <w:tcPr>
            <w:tcW w:w="4994" w:type="dxa"/>
            <w:tcBorders>
              <w:bottom w:val="nil"/>
              <w:right w:val="nil"/>
            </w:tcBorders>
            <w:shd w:val="clear" w:color="auto" w:fill="auto"/>
            <w:vAlign w:val="center"/>
          </w:tcPr>
          <w:p w14:paraId="129AE571" w14:textId="77777777" w:rsidR="0026167F" w:rsidRPr="008B130B" w:rsidRDefault="0026167F" w:rsidP="0026167F">
            <w:pPr>
              <w:rPr>
                <w:rFonts w:cs="Arial"/>
                <w:sz w:val="22"/>
                <w:szCs w:val="22"/>
                <w:lang w:eastAsia="sl-SI"/>
              </w:rPr>
            </w:pPr>
          </w:p>
        </w:tc>
      </w:tr>
    </w:tbl>
    <w:p w14:paraId="4C2830E1" w14:textId="77777777" w:rsidR="00BF05DD" w:rsidRPr="008B130B" w:rsidRDefault="00BF05DD" w:rsidP="00BF05DD">
      <w:pPr>
        <w:rPr>
          <w:rFonts w:cs="Arial"/>
          <w:sz w:val="22"/>
          <w:szCs w:val="22"/>
          <w:lang w:eastAsia="sl-SI"/>
        </w:rPr>
      </w:pPr>
    </w:p>
    <w:p w14:paraId="045BD50A" w14:textId="48D4A631" w:rsidR="00731390" w:rsidRPr="008B130B" w:rsidRDefault="00EA3936" w:rsidP="00EA3936">
      <w:pPr>
        <w:pStyle w:val="Naslov5"/>
        <w:ind w:left="1571"/>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8</w:t>
      </w:r>
      <w:r w:rsidRPr="008B130B">
        <w:rPr>
          <w:rFonts w:cs="Arial"/>
          <w:sz w:val="22"/>
          <w:szCs w:val="22"/>
          <w:lang w:eastAsia="sl-SI"/>
        </w:rPr>
        <w:t xml:space="preserve">.2 </w:t>
      </w:r>
      <w:r w:rsidR="00731390" w:rsidRPr="008B130B">
        <w:rPr>
          <w:rFonts w:cs="Arial"/>
          <w:sz w:val="22"/>
          <w:szCs w:val="22"/>
          <w:lang w:eastAsia="sl-SI"/>
        </w:rPr>
        <w:t>Opremljenost</w:t>
      </w:r>
    </w:p>
    <w:p w14:paraId="520887F8" w14:textId="77777777" w:rsidR="00731390" w:rsidRPr="008B130B" w:rsidRDefault="00731390" w:rsidP="00731390">
      <w:pPr>
        <w:rPr>
          <w:rFonts w:cs="Arial"/>
          <w:sz w:val="22"/>
          <w:szCs w:val="22"/>
          <w:lang w:eastAsia="sl-SI"/>
        </w:rPr>
      </w:pPr>
    </w:p>
    <w:tbl>
      <w:tblPr>
        <w:tblW w:w="7655" w:type="dxa"/>
        <w:tblInd w:w="-5" w:type="dxa"/>
        <w:tblCellMar>
          <w:left w:w="70" w:type="dxa"/>
          <w:right w:w="70" w:type="dxa"/>
        </w:tblCellMar>
        <w:tblLook w:val="04A0" w:firstRow="1" w:lastRow="0" w:firstColumn="1" w:lastColumn="0" w:noHBand="0" w:noVBand="1"/>
      </w:tblPr>
      <w:tblGrid>
        <w:gridCol w:w="3402"/>
        <w:gridCol w:w="483"/>
        <w:gridCol w:w="1827"/>
        <w:gridCol w:w="1985"/>
      </w:tblGrid>
      <w:tr w:rsidR="005253E3" w:rsidRPr="008B130B" w14:paraId="0CA433C9" w14:textId="77777777" w:rsidTr="005253E3">
        <w:trPr>
          <w:trHeight w:val="681"/>
          <w:tblHeader/>
        </w:trPr>
        <w:tc>
          <w:tcPr>
            <w:tcW w:w="3885"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15"/>
          <w:p w14:paraId="2C551CCC" w14:textId="77777777" w:rsidR="005253E3" w:rsidRPr="008B130B" w:rsidRDefault="005253E3" w:rsidP="005253E3">
            <w:pPr>
              <w:jc w:val="center"/>
              <w:rPr>
                <w:rFonts w:cs="Arial"/>
                <w:b/>
                <w:bCs/>
                <w:color w:val="000000"/>
                <w:sz w:val="22"/>
                <w:szCs w:val="22"/>
                <w:lang w:eastAsia="sl-SI"/>
              </w:rPr>
            </w:pPr>
            <w:r w:rsidRPr="008B130B">
              <w:rPr>
                <w:rFonts w:cs="Arial"/>
                <w:b/>
                <w:bCs/>
                <w:color w:val="000000"/>
                <w:sz w:val="22"/>
                <w:szCs w:val="22"/>
                <w:lang w:eastAsia="sl-SI"/>
              </w:rPr>
              <w:t>Oprema</w:t>
            </w:r>
          </w:p>
        </w:tc>
        <w:tc>
          <w:tcPr>
            <w:tcW w:w="1785" w:type="dxa"/>
            <w:tcBorders>
              <w:top w:val="single" w:sz="4" w:space="0" w:color="auto"/>
              <w:left w:val="nil"/>
              <w:bottom w:val="single" w:sz="4" w:space="0" w:color="auto"/>
              <w:right w:val="single" w:sz="4" w:space="0" w:color="auto"/>
            </w:tcBorders>
            <w:shd w:val="clear" w:color="000000" w:fill="D9D9D9"/>
            <w:vAlign w:val="center"/>
            <w:hideMark/>
          </w:tcPr>
          <w:p w14:paraId="583E8092" w14:textId="20F88E1A" w:rsidR="005253E3" w:rsidRPr="008B130B" w:rsidRDefault="005253E3" w:rsidP="005253E3">
            <w:pPr>
              <w:jc w:val="center"/>
              <w:rPr>
                <w:rFonts w:cs="Arial"/>
                <w:b/>
                <w:bCs/>
                <w:color w:val="000000"/>
                <w:sz w:val="22"/>
                <w:szCs w:val="22"/>
                <w:lang w:eastAsia="sl-SI"/>
              </w:rPr>
            </w:pPr>
            <w:r w:rsidRPr="008B130B">
              <w:rPr>
                <w:rFonts w:cs="Arial"/>
                <w:b/>
                <w:bCs/>
                <w:color w:val="000000"/>
                <w:sz w:val="22"/>
                <w:szCs w:val="22"/>
                <w:lang w:eastAsia="sl-SI"/>
              </w:rPr>
              <w:t xml:space="preserve">Skupina za popis </w:t>
            </w:r>
            <w:r w:rsidR="000117C5">
              <w:rPr>
                <w:rFonts w:cs="Arial"/>
                <w:b/>
                <w:bCs/>
                <w:color w:val="000000"/>
                <w:sz w:val="22"/>
                <w:szCs w:val="22"/>
                <w:lang w:eastAsia="sl-SI"/>
              </w:rPr>
              <w:t>in</w:t>
            </w:r>
            <w:r w:rsidR="000117C5" w:rsidRPr="008B130B">
              <w:rPr>
                <w:rFonts w:cs="Arial"/>
                <w:b/>
                <w:bCs/>
                <w:color w:val="000000"/>
                <w:sz w:val="22"/>
                <w:szCs w:val="22"/>
                <w:lang w:eastAsia="sl-SI"/>
              </w:rPr>
              <w:t xml:space="preserve"> </w:t>
            </w:r>
            <w:r w:rsidRPr="008B130B">
              <w:rPr>
                <w:rFonts w:cs="Arial"/>
                <w:b/>
                <w:bCs/>
                <w:color w:val="000000"/>
                <w:sz w:val="22"/>
                <w:szCs w:val="22"/>
                <w:lang w:eastAsia="sl-SI"/>
              </w:rPr>
              <w:t>oceno poškodovanosti objektov</w:t>
            </w:r>
          </w:p>
        </w:tc>
        <w:tc>
          <w:tcPr>
            <w:tcW w:w="1985" w:type="dxa"/>
            <w:tcBorders>
              <w:top w:val="single" w:sz="4" w:space="0" w:color="auto"/>
              <w:left w:val="nil"/>
              <w:bottom w:val="single" w:sz="4" w:space="0" w:color="auto"/>
              <w:right w:val="single" w:sz="4" w:space="0" w:color="auto"/>
            </w:tcBorders>
            <w:shd w:val="clear" w:color="000000" w:fill="D9D9D9"/>
            <w:vAlign w:val="center"/>
            <w:hideMark/>
          </w:tcPr>
          <w:p w14:paraId="70D73F4C" w14:textId="7A704F49" w:rsidR="005253E3" w:rsidRPr="008B130B" w:rsidRDefault="005253E3" w:rsidP="005253E3">
            <w:pPr>
              <w:jc w:val="center"/>
              <w:rPr>
                <w:rFonts w:cs="Arial"/>
                <w:b/>
                <w:bCs/>
                <w:color w:val="000000"/>
                <w:sz w:val="22"/>
                <w:szCs w:val="22"/>
                <w:lang w:eastAsia="sl-SI"/>
              </w:rPr>
            </w:pPr>
            <w:r w:rsidRPr="008B130B">
              <w:rPr>
                <w:rFonts w:cs="Arial"/>
                <w:b/>
                <w:bCs/>
                <w:color w:val="000000"/>
                <w:sz w:val="22"/>
                <w:szCs w:val="22"/>
                <w:lang w:eastAsia="sl-SI"/>
              </w:rPr>
              <w:t xml:space="preserve">Ekspertna skupina za popis </w:t>
            </w:r>
            <w:r w:rsidR="000117C5">
              <w:rPr>
                <w:rFonts w:cs="Arial"/>
                <w:b/>
                <w:bCs/>
                <w:color w:val="000000"/>
                <w:sz w:val="22"/>
                <w:szCs w:val="22"/>
                <w:lang w:eastAsia="sl-SI"/>
              </w:rPr>
              <w:t>in</w:t>
            </w:r>
            <w:r w:rsidR="000117C5" w:rsidRPr="008B130B">
              <w:rPr>
                <w:rFonts w:cs="Arial"/>
                <w:b/>
                <w:bCs/>
                <w:color w:val="000000"/>
                <w:sz w:val="22"/>
                <w:szCs w:val="22"/>
                <w:lang w:eastAsia="sl-SI"/>
              </w:rPr>
              <w:t xml:space="preserve"> </w:t>
            </w:r>
            <w:r w:rsidRPr="008B130B">
              <w:rPr>
                <w:rFonts w:cs="Arial"/>
                <w:b/>
                <w:bCs/>
                <w:color w:val="000000"/>
                <w:sz w:val="22"/>
                <w:szCs w:val="22"/>
                <w:lang w:eastAsia="sl-SI"/>
              </w:rPr>
              <w:t>oceno poškodovanosti objektov</w:t>
            </w:r>
          </w:p>
        </w:tc>
      </w:tr>
      <w:tr w:rsidR="005253E3" w:rsidRPr="008B130B" w14:paraId="066D85D5" w14:textId="77777777" w:rsidTr="005253E3">
        <w:trPr>
          <w:trHeight w:val="270"/>
        </w:trPr>
        <w:tc>
          <w:tcPr>
            <w:tcW w:w="7655"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12634C29" w14:textId="77777777" w:rsidR="005253E3" w:rsidRPr="008B130B" w:rsidRDefault="005253E3" w:rsidP="005253E3">
            <w:pPr>
              <w:jc w:val="center"/>
              <w:rPr>
                <w:rFonts w:cs="Arial"/>
                <w:b/>
                <w:bCs/>
                <w:color w:val="000000"/>
                <w:sz w:val="22"/>
                <w:szCs w:val="22"/>
                <w:lang w:eastAsia="sl-SI"/>
              </w:rPr>
            </w:pPr>
            <w:r w:rsidRPr="008B130B">
              <w:rPr>
                <w:rFonts w:cs="Arial"/>
                <w:b/>
                <w:bCs/>
                <w:color w:val="000000"/>
                <w:sz w:val="22"/>
                <w:szCs w:val="22"/>
                <w:lang w:eastAsia="sl-SI"/>
              </w:rPr>
              <w:t>Osebna oprema na pripadnika</w:t>
            </w:r>
          </w:p>
        </w:tc>
      </w:tr>
      <w:tr w:rsidR="005253E3" w:rsidRPr="008B130B" w14:paraId="4ECB5A27"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2B3F40D"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Komplet za prvo pomoč, osebni</w:t>
            </w:r>
          </w:p>
        </w:tc>
        <w:tc>
          <w:tcPr>
            <w:tcW w:w="483" w:type="dxa"/>
            <w:tcBorders>
              <w:top w:val="nil"/>
              <w:left w:val="nil"/>
              <w:bottom w:val="single" w:sz="4" w:space="0" w:color="auto"/>
              <w:right w:val="single" w:sz="4" w:space="0" w:color="auto"/>
            </w:tcBorders>
            <w:shd w:val="clear" w:color="auto" w:fill="auto"/>
            <w:noWrap/>
            <w:vAlign w:val="center"/>
            <w:hideMark/>
          </w:tcPr>
          <w:p w14:paraId="3CA66EFD" w14:textId="77777777" w:rsidR="005253E3" w:rsidRPr="008B130B" w:rsidRDefault="005253E3" w:rsidP="005253E3">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785" w:type="dxa"/>
            <w:tcBorders>
              <w:top w:val="nil"/>
              <w:left w:val="nil"/>
              <w:bottom w:val="single" w:sz="4" w:space="0" w:color="auto"/>
              <w:right w:val="single" w:sz="4" w:space="0" w:color="auto"/>
            </w:tcBorders>
            <w:shd w:val="clear" w:color="auto" w:fill="auto"/>
            <w:noWrap/>
            <w:vAlign w:val="center"/>
            <w:hideMark/>
          </w:tcPr>
          <w:p w14:paraId="57FCB8B3"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15468E3C"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1422354F"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A4E7982"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Respirator ali zaščitna maska</w:t>
            </w:r>
          </w:p>
        </w:tc>
        <w:tc>
          <w:tcPr>
            <w:tcW w:w="483" w:type="dxa"/>
            <w:tcBorders>
              <w:top w:val="nil"/>
              <w:left w:val="nil"/>
              <w:bottom w:val="single" w:sz="4" w:space="0" w:color="auto"/>
              <w:right w:val="single" w:sz="4" w:space="0" w:color="auto"/>
            </w:tcBorders>
            <w:shd w:val="clear" w:color="auto" w:fill="auto"/>
            <w:noWrap/>
            <w:vAlign w:val="center"/>
            <w:hideMark/>
          </w:tcPr>
          <w:p w14:paraId="5F986D48"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75A54310"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600AA9D5"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4B7342E4"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7F63E4DF" w14:textId="0CAAD1BB"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Vreča</w:t>
            </w:r>
            <w:r w:rsidR="000117C5">
              <w:rPr>
                <w:rFonts w:cs="Arial"/>
                <w:color w:val="000000"/>
                <w:sz w:val="22"/>
                <w:szCs w:val="22"/>
                <w:lang w:eastAsia="sl-SI"/>
              </w:rPr>
              <w:t>,</w:t>
            </w:r>
            <w:r w:rsidRPr="008B130B">
              <w:rPr>
                <w:rFonts w:cs="Arial"/>
                <w:color w:val="000000"/>
                <w:sz w:val="22"/>
                <w:szCs w:val="22"/>
                <w:lang w:eastAsia="sl-SI"/>
              </w:rPr>
              <w:t xml:space="preserve"> transportna</w:t>
            </w:r>
            <w:r w:rsidR="000117C5">
              <w:rPr>
                <w:rFonts w:cs="Arial"/>
                <w:color w:val="000000"/>
                <w:sz w:val="22"/>
                <w:szCs w:val="22"/>
                <w:lang w:eastAsia="sl-SI"/>
              </w:rPr>
              <w:t>,</w:t>
            </w:r>
            <w:r w:rsidRPr="008B130B">
              <w:rPr>
                <w:rFonts w:cs="Arial"/>
                <w:color w:val="000000"/>
                <w:sz w:val="22"/>
                <w:szCs w:val="22"/>
                <w:lang w:eastAsia="sl-SI"/>
              </w:rPr>
              <w:t xml:space="preserve"> oz. nahrbtnik</w:t>
            </w:r>
          </w:p>
        </w:tc>
        <w:tc>
          <w:tcPr>
            <w:tcW w:w="483" w:type="dxa"/>
            <w:tcBorders>
              <w:top w:val="nil"/>
              <w:left w:val="nil"/>
              <w:bottom w:val="single" w:sz="4" w:space="0" w:color="auto"/>
              <w:right w:val="single" w:sz="4" w:space="0" w:color="auto"/>
            </w:tcBorders>
            <w:shd w:val="clear" w:color="auto" w:fill="auto"/>
            <w:noWrap/>
            <w:vAlign w:val="center"/>
            <w:hideMark/>
          </w:tcPr>
          <w:p w14:paraId="365042A9"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401A2CC7"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4734B0E6"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1AB8E5A4"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FDA0EC7"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Uniforma CZ, delovna</w:t>
            </w:r>
          </w:p>
        </w:tc>
        <w:tc>
          <w:tcPr>
            <w:tcW w:w="483" w:type="dxa"/>
            <w:tcBorders>
              <w:top w:val="nil"/>
              <w:left w:val="nil"/>
              <w:bottom w:val="single" w:sz="4" w:space="0" w:color="auto"/>
              <w:right w:val="single" w:sz="4" w:space="0" w:color="auto"/>
            </w:tcBorders>
            <w:shd w:val="clear" w:color="auto" w:fill="auto"/>
            <w:noWrap/>
            <w:vAlign w:val="center"/>
            <w:hideMark/>
          </w:tcPr>
          <w:p w14:paraId="0B75BBFE" w14:textId="77777777" w:rsidR="005253E3" w:rsidRPr="008B130B" w:rsidRDefault="005253E3" w:rsidP="005253E3">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785" w:type="dxa"/>
            <w:tcBorders>
              <w:top w:val="nil"/>
              <w:left w:val="nil"/>
              <w:bottom w:val="single" w:sz="4" w:space="0" w:color="auto"/>
              <w:right w:val="single" w:sz="4" w:space="0" w:color="auto"/>
            </w:tcBorders>
            <w:shd w:val="clear" w:color="auto" w:fill="auto"/>
            <w:noWrap/>
            <w:vAlign w:val="center"/>
            <w:hideMark/>
          </w:tcPr>
          <w:p w14:paraId="3EB9AEA1"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746D288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5A389F1F"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24E7E59" w14:textId="75AD1F55"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Čevlji/škornji</w:t>
            </w:r>
            <w:r w:rsidR="000117C5">
              <w:rPr>
                <w:rFonts w:cs="Arial"/>
                <w:color w:val="000000"/>
                <w:sz w:val="22"/>
                <w:szCs w:val="22"/>
                <w:lang w:eastAsia="sl-SI"/>
              </w:rPr>
              <w:t>,</w:t>
            </w:r>
            <w:r w:rsidRPr="008B130B">
              <w:rPr>
                <w:rFonts w:cs="Arial"/>
                <w:color w:val="000000"/>
                <w:sz w:val="22"/>
                <w:szCs w:val="22"/>
                <w:lang w:eastAsia="sl-SI"/>
              </w:rPr>
              <w:t xml:space="preserve"> delovni, zaščitni</w:t>
            </w:r>
          </w:p>
        </w:tc>
        <w:tc>
          <w:tcPr>
            <w:tcW w:w="483" w:type="dxa"/>
            <w:tcBorders>
              <w:top w:val="nil"/>
              <w:left w:val="nil"/>
              <w:bottom w:val="single" w:sz="4" w:space="0" w:color="auto"/>
              <w:right w:val="single" w:sz="4" w:space="0" w:color="auto"/>
            </w:tcBorders>
            <w:shd w:val="clear" w:color="auto" w:fill="auto"/>
            <w:noWrap/>
            <w:vAlign w:val="center"/>
            <w:hideMark/>
          </w:tcPr>
          <w:p w14:paraId="5851F7E5" w14:textId="77777777" w:rsidR="005253E3" w:rsidRPr="008B130B" w:rsidRDefault="00ED4620" w:rsidP="005253E3">
            <w:pPr>
              <w:rPr>
                <w:rFonts w:cs="Arial"/>
                <w:color w:val="000000"/>
                <w:sz w:val="22"/>
                <w:szCs w:val="22"/>
                <w:lang w:eastAsia="sl-SI"/>
              </w:rPr>
            </w:pPr>
            <w:r w:rsidRPr="008B130B">
              <w:rPr>
                <w:rFonts w:cs="Arial"/>
                <w:color w:val="000000"/>
                <w:sz w:val="22"/>
                <w:szCs w:val="22"/>
                <w:lang w:eastAsia="sl-SI"/>
              </w:rPr>
              <w:t>par</w:t>
            </w:r>
          </w:p>
        </w:tc>
        <w:tc>
          <w:tcPr>
            <w:tcW w:w="1785" w:type="dxa"/>
            <w:tcBorders>
              <w:top w:val="nil"/>
              <w:left w:val="nil"/>
              <w:bottom w:val="single" w:sz="4" w:space="0" w:color="auto"/>
              <w:right w:val="single" w:sz="4" w:space="0" w:color="auto"/>
            </w:tcBorders>
            <w:shd w:val="clear" w:color="auto" w:fill="auto"/>
            <w:noWrap/>
            <w:vAlign w:val="center"/>
            <w:hideMark/>
          </w:tcPr>
          <w:p w14:paraId="5B9FE4AE"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2014D4E9"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3AF05B72"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93D561B"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 xml:space="preserve">Delovne rokavice </w:t>
            </w:r>
          </w:p>
        </w:tc>
        <w:tc>
          <w:tcPr>
            <w:tcW w:w="483" w:type="dxa"/>
            <w:tcBorders>
              <w:top w:val="nil"/>
              <w:left w:val="nil"/>
              <w:bottom w:val="single" w:sz="4" w:space="0" w:color="auto"/>
              <w:right w:val="single" w:sz="4" w:space="0" w:color="auto"/>
            </w:tcBorders>
            <w:shd w:val="clear" w:color="auto" w:fill="auto"/>
            <w:noWrap/>
            <w:vAlign w:val="center"/>
            <w:hideMark/>
          </w:tcPr>
          <w:p w14:paraId="511D2E96"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6791161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44097C3F"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6B234E4E"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1F10719" w14:textId="6512371E"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Orodje, specialno</w:t>
            </w:r>
            <w:r w:rsidR="000117C5">
              <w:rPr>
                <w:rFonts w:cs="Arial"/>
                <w:color w:val="000000"/>
                <w:sz w:val="22"/>
                <w:szCs w:val="22"/>
                <w:lang w:eastAsia="sl-SI"/>
              </w:rPr>
              <w:t>,</w:t>
            </w:r>
            <w:r w:rsidRPr="008B130B">
              <w:rPr>
                <w:rFonts w:cs="Arial"/>
                <w:color w:val="000000"/>
                <w:sz w:val="22"/>
                <w:szCs w:val="22"/>
                <w:lang w:eastAsia="sl-SI"/>
              </w:rPr>
              <w:t xml:space="preserve"> žepno </w:t>
            </w:r>
          </w:p>
        </w:tc>
        <w:tc>
          <w:tcPr>
            <w:tcW w:w="483" w:type="dxa"/>
            <w:tcBorders>
              <w:top w:val="nil"/>
              <w:left w:val="nil"/>
              <w:bottom w:val="single" w:sz="4" w:space="0" w:color="auto"/>
              <w:right w:val="single" w:sz="4" w:space="0" w:color="auto"/>
            </w:tcBorders>
            <w:shd w:val="clear" w:color="auto" w:fill="auto"/>
            <w:noWrap/>
            <w:vAlign w:val="center"/>
            <w:hideMark/>
          </w:tcPr>
          <w:p w14:paraId="06AA0607"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43B5FA02"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3744F2CC"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45A21254"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47FEA24" w14:textId="519C60DD"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Kapa</w:t>
            </w:r>
            <w:r w:rsidR="000117C5">
              <w:rPr>
                <w:rFonts w:cs="Arial"/>
                <w:color w:val="000000"/>
                <w:sz w:val="22"/>
                <w:szCs w:val="22"/>
                <w:lang w:eastAsia="sl-SI"/>
              </w:rPr>
              <w:t>,</w:t>
            </w:r>
            <w:r w:rsidRPr="008B130B">
              <w:rPr>
                <w:rFonts w:cs="Arial"/>
                <w:color w:val="000000"/>
                <w:sz w:val="22"/>
                <w:szCs w:val="22"/>
                <w:lang w:eastAsia="sl-SI"/>
              </w:rPr>
              <w:t xml:space="preserve"> varnostna, ojačana</w:t>
            </w:r>
          </w:p>
        </w:tc>
        <w:tc>
          <w:tcPr>
            <w:tcW w:w="483" w:type="dxa"/>
            <w:tcBorders>
              <w:top w:val="nil"/>
              <w:left w:val="nil"/>
              <w:bottom w:val="single" w:sz="4" w:space="0" w:color="auto"/>
              <w:right w:val="single" w:sz="4" w:space="0" w:color="auto"/>
            </w:tcBorders>
            <w:shd w:val="clear" w:color="auto" w:fill="auto"/>
            <w:noWrap/>
            <w:vAlign w:val="center"/>
            <w:hideMark/>
          </w:tcPr>
          <w:p w14:paraId="7A463ED1"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73E4CCA9"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2B8C6F99"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2462CADB"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75A600DF"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Čelada, zaščitna</w:t>
            </w:r>
          </w:p>
        </w:tc>
        <w:tc>
          <w:tcPr>
            <w:tcW w:w="483" w:type="dxa"/>
            <w:tcBorders>
              <w:top w:val="nil"/>
              <w:left w:val="nil"/>
              <w:bottom w:val="single" w:sz="4" w:space="0" w:color="auto"/>
              <w:right w:val="single" w:sz="4" w:space="0" w:color="auto"/>
            </w:tcBorders>
            <w:shd w:val="clear" w:color="auto" w:fill="auto"/>
            <w:noWrap/>
            <w:vAlign w:val="center"/>
            <w:hideMark/>
          </w:tcPr>
          <w:p w14:paraId="7C7C5B7A"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49CE49E3"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09F558F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485F3933"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7D0D0633" w14:textId="419EAD8A"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Baterija, akumulatorska</w:t>
            </w:r>
            <w:r w:rsidR="000117C5">
              <w:rPr>
                <w:rFonts w:cs="Arial"/>
                <w:color w:val="000000"/>
                <w:sz w:val="22"/>
                <w:szCs w:val="22"/>
                <w:lang w:eastAsia="sl-SI"/>
              </w:rPr>
              <w:t>,</w:t>
            </w:r>
            <w:r w:rsidRPr="008B130B">
              <w:rPr>
                <w:rFonts w:cs="Arial"/>
                <w:color w:val="000000"/>
                <w:sz w:val="22"/>
                <w:szCs w:val="22"/>
                <w:lang w:eastAsia="sl-SI"/>
              </w:rPr>
              <w:t xml:space="preserve"> čelna</w:t>
            </w:r>
            <w:r w:rsidR="000117C5">
              <w:rPr>
                <w:rFonts w:cs="Arial"/>
                <w:color w:val="000000"/>
                <w:sz w:val="22"/>
                <w:szCs w:val="22"/>
                <w:lang w:eastAsia="sl-SI"/>
              </w:rPr>
              <w:t xml:space="preserve">, </w:t>
            </w:r>
            <w:r w:rsidR="00ED4620" w:rsidRPr="008B130B">
              <w:rPr>
                <w:rFonts w:cs="Arial"/>
                <w:color w:val="000000"/>
                <w:sz w:val="22"/>
                <w:szCs w:val="22"/>
                <w:lang w:eastAsia="sl-SI"/>
              </w:rPr>
              <w:t xml:space="preserve">za </w:t>
            </w:r>
            <w:r w:rsidRPr="008B130B">
              <w:rPr>
                <w:rFonts w:cs="Arial"/>
                <w:color w:val="000000"/>
                <w:sz w:val="22"/>
                <w:szCs w:val="22"/>
                <w:lang w:eastAsia="sl-SI"/>
              </w:rPr>
              <w:t>na čelado</w:t>
            </w:r>
          </w:p>
        </w:tc>
        <w:tc>
          <w:tcPr>
            <w:tcW w:w="483" w:type="dxa"/>
            <w:tcBorders>
              <w:top w:val="nil"/>
              <w:left w:val="nil"/>
              <w:bottom w:val="single" w:sz="4" w:space="0" w:color="auto"/>
              <w:right w:val="single" w:sz="4" w:space="0" w:color="auto"/>
            </w:tcBorders>
            <w:shd w:val="clear" w:color="auto" w:fill="auto"/>
            <w:noWrap/>
            <w:vAlign w:val="center"/>
            <w:hideMark/>
          </w:tcPr>
          <w:p w14:paraId="77B3E024"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4AAAAA9B"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105FDAF2"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721BDBD7"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82237B7"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 xml:space="preserve">Baterija, akumulatorska </w:t>
            </w:r>
          </w:p>
        </w:tc>
        <w:tc>
          <w:tcPr>
            <w:tcW w:w="483" w:type="dxa"/>
            <w:tcBorders>
              <w:top w:val="nil"/>
              <w:left w:val="nil"/>
              <w:bottom w:val="single" w:sz="4" w:space="0" w:color="auto"/>
              <w:right w:val="single" w:sz="4" w:space="0" w:color="auto"/>
            </w:tcBorders>
            <w:shd w:val="clear" w:color="auto" w:fill="auto"/>
            <w:noWrap/>
            <w:vAlign w:val="center"/>
            <w:hideMark/>
          </w:tcPr>
          <w:p w14:paraId="23C02752"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1DB14557"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34BDD833"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3EA78D26"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1CDB39A"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Plašč, dežni</w:t>
            </w:r>
          </w:p>
        </w:tc>
        <w:tc>
          <w:tcPr>
            <w:tcW w:w="483" w:type="dxa"/>
            <w:tcBorders>
              <w:top w:val="nil"/>
              <w:left w:val="nil"/>
              <w:bottom w:val="single" w:sz="4" w:space="0" w:color="auto"/>
              <w:right w:val="single" w:sz="4" w:space="0" w:color="auto"/>
            </w:tcBorders>
            <w:shd w:val="clear" w:color="auto" w:fill="auto"/>
            <w:noWrap/>
            <w:vAlign w:val="center"/>
            <w:hideMark/>
          </w:tcPr>
          <w:p w14:paraId="3B6FF562"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512593A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299E72D1"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79C57D37"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CDEC0BF"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Kladivo, zidarsko ali tesarsko</w:t>
            </w:r>
          </w:p>
        </w:tc>
        <w:tc>
          <w:tcPr>
            <w:tcW w:w="483" w:type="dxa"/>
            <w:tcBorders>
              <w:top w:val="nil"/>
              <w:left w:val="nil"/>
              <w:bottom w:val="single" w:sz="4" w:space="0" w:color="auto"/>
              <w:right w:val="single" w:sz="4" w:space="0" w:color="auto"/>
            </w:tcBorders>
            <w:shd w:val="clear" w:color="auto" w:fill="auto"/>
            <w:noWrap/>
            <w:vAlign w:val="center"/>
            <w:hideMark/>
          </w:tcPr>
          <w:p w14:paraId="48954657"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21B8411D"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34A6B04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157068EE"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86196A0"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Merilnik razdalj, laserski</w:t>
            </w:r>
          </w:p>
        </w:tc>
        <w:tc>
          <w:tcPr>
            <w:tcW w:w="483" w:type="dxa"/>
            <w:tcBorders>
              <w:top w:val="nil"/>
              <w:left w:val="nil"/>
              <w:bottom w:val="single" w:sz="4" w:space="0" w:color="auto"/>
              <w:right w:val="single" w:sz="4" w:space="0" w:color="auto"/>
            </w:tcBorders>
            <w:shd w:val="clear" w:color="auto" w:fill="auto"/>
            <w:noWrap/>
            <w:vAlign w:val="center"/>
            <w:hideMark/>
          </w:tcPr>
          <w:p w14:paraId="42DC447A"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173BD9AF"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6E1ACE7C"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26502528"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4762BEF"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Laserski daljinomer</w:t>
            </w:r>
          </w:p>
        </w:tc>
        <w:tc>
          <w:tcPr>
            <w:tcW w:w="483" w:type="dxa"/>
            <w:tcBorders>
              <w:top w:val="nil"/>
              <w:left w:val="nil"/>
              <w:bottom w:val="single" w:sz="4" w:space="0" w:color="auto"/>
              <w:right w:val="single" w:sz="4" w:space="0" w:color="auto"/>
            </w:tcBorders>
            <w:shd w:val="clear" w:color="auto" w:fill="auto"/>
            <w:noWrap/>
            <w:vAlign w:val="center"/>
            <w:hideMark/>
          </w:tcPr>
          <w:p w14:paraId="14802F84"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14AB9D91"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16C88983"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7A9BAAC9"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BAE3CB4"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Fotoaparat, digitalni</w:t>
            </w:r>
          </w:p>
        </w:tc>
        <w:tc>
          <w:tcPr>
            <w:tcW w:w="483" w:type="dxa"/>
            <w:tcBorders>
              <w:top w:val="nil"/>
              <w:left w:val="nil"/>
              <w:bottom w:val="single" w:sz="4" w:space="0" w:color="auto"/>
              <w:right w:val="single" w:sz="4" w:space="0" w:color="auto"/>
            </w:tcBorders>
            <w:shd w:val="clear" w:color="auto" w:fill="auto"/>
            <w:noWrap/>
            <w:vAlign w:val="center"/>
            <w:hideMark/>
          </w:tcPr>
          <w:p w14:paraId="165BC90B"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5A3C6404"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59D5D00F"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38ABE10C"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0F3CAF8" w14:textId="26237DFB"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Kamera</w:t>
            </w:r>
            <w:r w:rsidR="000117C5">
              <w:rPr>
                <w:rFonts w:cs="Arial"/>
                <w:color w:val="000000"/>
                <w:sz w:val="22"/>
                <w:szCs w:val="22"/>
                <w:lang w:eastAsia="sl-SI"/>
              </w:rPr>
              <w:t>,</w:t>
            </w:r>
            <w:r w:rsidRPr="008B130B">
              <w:rPr>
                <w:rFonts w:cs="Arial"/>
                <w:color w:val="000000"/>
                <w:sz w:val="22"/>
                <w:szCs w:val="22"/>
                <w:lang w:eastAsia="sl-SI"/>
              </w:rPr>
              <w:t xml:space="preserve"> naglavna</w:t>
            </w:r>
          </w:p>
        </w:tc>
        <w:tc>
          <w:tcPr>
            <w:tcW w:w="483" w:type="dxa"/>
            <w:tcBorders>
              <w:top w:val="nil"/>
              <w:left w:val="nil"/>
              <w:bottom w:val="single" w:sz="4" w:space="0" w:color="auto"/>
              <w:right w:val="single" w:sz="4" w:space="0" w:color="auto"/>
            </w:tcBorders>
            <w:shd w:val="clear" w:color="auto" w:fill="auto"/>
            <w:noWrap/>
            <w:vAlign w:val="center"/>
            <w:hideMark/>
          </w:tcPr>
          <w:p w14:paraId="63BE5FF0"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19735DD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79E3F145"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12D9B7E9"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4E5624D" w14:textId="7F745115"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 xml:space="preserve">Dlančnik </w:t>
            </w:r>
            <w:r w:rsidR="000117C5">
              <w:rPr>
                <w:rFonts w:cs="Arial"/>
                <w:color w:val="000000"/>
                <w:sz w:val="22"/>
                <w:szCs w:val="22"/>
                <w:lang w:eastAsia="sl-SI"/>
              </w:rPr>
              <w:t>–</w:t>
            </w:r>
            <w:r w:rsidRPr="008B130B">
              <w:rPr>
                <w:rFonts w:cs="Arial"/>
                <w:color w:val="000000"/>
                <w:sz w:val="22"/>
                <w:szCs w:val="22"/>
                <w:lang w:eastAsia="sl-SI"/>
              </w:rPr>
              <w:t xml:space="preserve"> tablica LTE 4/5G, </w:t>
            </w:r>
            <w:proofErr w:type="spellStart"/>
            <w:r w:rsidRPr="008B130B">
              <w:rPr>
                <w:rFonts w:cs="Arial"/>
                <w:color w:val="000000"/>
                <w:sz w:val="22"/>
                <w:szCs w:val="22"/>
                <w:lang w:eastAsia="sl-SI"/>
              </w:rPr>
              <w:t>wifi</w:t>
            </w:r>
            <w:proofErr w:type="spellEnd"/>
          </w:p>
        </w:tc>
        <w:tc>
          <w:tcPr>
            <w:tcW w:w="483" w:type="dxa"/>
            <w:tcBorders>
              <w:top w:val="nil"/>
              <w:left w:val="nil"/>
              <w:bottom w:val="single" w:sz="4" w:space="0" w:color="auto"/>
              <w:right w:val="single" w:sz="4" w:space="0" w:color="auto"/>
            </w:tcBorders>
            <w:shd w:val="clear" w:color="auto" w:fill="auto"/>
            <w:noWrap/>
            <w:vAlign w:val="center"/>
            <w:hideMark/>
          </w:tcPr>
          <w:p w14:paraId="5EF8EEC0"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0EEC203B"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139D412B"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0B2976E0"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5711C58" w14:textId="77777777" w:rsidR="005253E3" w:rsidRPr="008B130B" w:rsidRDefault="005253E3" w:rsidP="005253E3">
            <w:pPr>
              <w:rPr>
                <w:rFonts w:cs="Arial"/>
                <w:color w:val="000000"/>
                <w:sz w:val="22"/>
                <w:szCs w:val="22"/>
                <w:lang w:eastAsia="sl-SI"/>
              </w:rPr>
            </w:pPr>
            <w:proofErr w:type="spellStart"/>
            <w:r w:rsidRPr="008B130B">
              <w:rPr>
                <w:rFonts w:cs="Arial"/>
                <w:color w:val="000000"/>
                <w:sz w:val="22"/>
                <w:szCs w:val="22"/>
                <w:lang w:eastAsia="sl-SI"/>
              </w:rPr>
              <w:t>Sprej</w:t>
            </w:r>
            <w:proofErr w:type="spellEnd"/>
            <w:r w:rsidRPr="008B130B">
              <w:rPr>
                <w:rFonts w:cs="Arial"/>
                <w:color w:val="000000"/>
                <w:sz w:val="22"/>
                <w:szCs w:val="22"/>
                <w:lang w:eastAsia="sl-SI"/>
              </w:rPr>
              <w:t>, barvni (rdeč, rumen, zelen)</w:t>
            </w:r>
          </w:p>
        </w:tc>
        <w:tc>
          <w:tcPr>
            <w:tcW w:w="483" w:type="dxa"/>
            <w:tcBorders>
              <w:top w:val="nil"/>
              <w:left w:val="nil"/>
              <w:bottom w:val="single" w:sz="4" w:space="0" w:color="auto"/>
              <w:right w:val="single" w:sz="4" w:space="0" w:color="auto"/>
            </w:tcBorders>
            <w:shd w:val="clear" w:color="auto" w:fill="auto"/>
            <w:noWrap/>
            <w:vAlign w:val="center"/>
            <w:hideMark/>
          </w:tcPr>
          <w:p w14:paraId="1F592660" w14:textId="77777777" w:rsidR="005253E3" w:rsidRPr="008B130B" w:rsidRDefault="005253E3" w:rsidP="005253E3">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785" w:type="dxa"/>
            <w:tcBorders>
              <w:top w:val="nil"/>
              <w:left w:val="nil"/>
              <w:bottom w:val="single" w:sz="4" w:space="0" w:color="auto"/>
              <w:right w:val="single" w:sz="4" w:space="0" w:color="auto"/>
            </w:tcBorders>
            <w:shd w:val="clear" w:color="auto" w:fill="auto"/>
            <w:noWrap/>
            <w:vAlign w:val="center"/>
            <w:hideMark/>
          </w:tcPr>
          <w:p w14:paraId="3A21F283"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436169ED"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15C25942"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0C237AE" w14:textId="486E926B"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 xml:space="preserve">Merilni trak, </w:t>
            </w:r>
            <w:r w:rsidR="000117C5">
              <w:rPr>
                <w:rFonts w:cs="Arial"/>
                <w:color w:val="000000"/>
                <w:sz w:val="22"/>
                <w:szCs w:val="22"/>
                <w:lang w:eastAsia="sl-SI"/>
              </w:rPr>
              <w:t xml:space="preserve">od </w:t>
            </w:r>
            <w:r w:rsidRPr="008B130B">
              <w:rPr>
                <w:rFonts w:cs="Arial"/>
                <w:color w:val="000000"/>
                <w:sz w:val="22"/>
                <w:szCs w:val="22"/>
                <w:lang w:eastAsia="sl-SI"/>
              </w:rPr>
              <w:t>30 m do 50 m</w:t>
            </w:r>
          </w:p>
        </w:tc>
        <w:tc>
          <w:tcPr>
            <w:tcW w:w="483" w:type="dxa"/>
            <w:tcBorders>
              <w:top w:val="nil"/>
              <w:left w:val="nil"/>
              <w:bottom w:val="single" w:sz="4" w:space="0" w:color="auto"/>
              <w:right w:val="single" w:sz="4" w:space="0" w:color="auto"/>
            </w:tcBorders>
            <w:shd w:val="clear" w:color="auto" w:fill="auto"/>
            <w:noWrap/>
            <w:vAlign w:val="center"/>
            <w:hideMark/>
          </w:tcPr>
          <w:p w14:paraId="45DEF2EA"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1519D9A5"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c>
          <w:tcPr>
            <w:tcW w:w="1985" w:type="dxa"/>
            <w:tcBorders>
              <w:top w:val="nil"/>
              <w:left w:val="nil"/>
              <w:bottom w:val="single" w:sz="4" w:space="0" w:color="auto"/>
              <w:right w:val="single" w:sz="4" w:space="0" w:color="auto"/>
            </w:tcBorders>
            <w:shd w:val="clear" w:color="auto" w:fill="auto"/>
            <w:noWrap/>
            <w:vAlign w:val="center"/>
            <w:hideMark/>
          </w:tcPr>
          <w:p w14:paraId="1BBF523B"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p>
        </w:tc>
      </w:tr>
      <w:tr w:rsidR="005253E3" w:rsidRPr="008B130B" w14:paraId="46E43A79" w14:textId="77777777" w:rsidTr="005253E3">
        <w:trPr>
          <w:trHeight w:val="270"/>
        </w:trPr>
        <w:tc>
          <w:tcPr>
            <w:tcW w:w="7655"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5BE6F8D0" w14:textId="77777777" w:rsidR="005253E3" w:rsidRPr="008B130B" w:rsidRDefault="005253E3" w:rsidP="005253E3">
            <w:pPr>
              <w:jc w:val="center"/>
              <w:rPr>
                <w:rFonts w:cs="Arial"/>
                <w:b/>
                <w:bCs/>
                <w:color w:val="000000"/>
                <w:sz w:val="22"/>
                <w:szCs w:val="22"/>
                <w:lang w:eastAsia="sl-SI"/>
              </w:rPr>
            </w:pPr>
            <w:r w:rsidRPr="008B130B">
              <w:rPr>
                <w:rFonts w:cs="Arial"/>
                <w:b/>
                <w:bCs/>
                <w:color w:val="000000"/>
                <w:sz w:val="22"/>
                <w:szCs w:val="22"/>
                <w:lang w:eastAsia="sl-SI"/>
              </w:rPr>
              <w:lastRenderedPageBreak/>
              <w:t>Skupna oprema</w:t>
            </w:r>
          </w:p>
        </w:tc>
      </w:tr>
      <w:tr w:rsidR="005253E3" w:rsidRPr="008B130B" w14:paraId="62223922"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CA417E9" w14:textId="68E438BE"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Postaja, radijska</w:t>
            </w:r>
            <w:r w:rsidR="000117C5">
              <w:rPr>
                <w:rFonts w:cs="Arial"/>
                <w:color w:val="000000"/>
                <w:sz w:val="22"/>
                <w:szCs w:val="22"/>
                <w:lang w:eastAsia="sl-SI"/>
              </w:rPr>
              <w:t>,</w:t>
            </w:r>
            <w:r w:rsidRPr="008B130B">
              <w:rPr>
                <w:rFonts w:cs="Arial"/>
                <w:color w:val="000000"/>
                <w:sz w:val="22"/>
                <w:szCs w:val="22"/>
                <w:lang w:eastAsia="sl-SI"/>
              </w:rPr>
              <w:t xml:space="preserve"> ročna</w:t>
            </w:r>
          </w:p>
        </w:tc>
        <w:tc>
          <w:tcPr>
            <w:tcW w:w="483" w:type="dxa"/>
            <w:tcBorders>
              <w:top w:val="nil"/>
              <w:left w:val="nil"/>
              <w:bottom w:val="single" w:sz="4" w:space="0" w:color="auto"/>
              <w:right w:val="single" w:sz="4" w:space="0" w:color="auto"/>
            </w:tcBorders>
            <w:shd w:val="clear" w:color="auto" w:fill="auto"/>
            <w:noWrap/>
            <w:vAlign w:val="center"/>
            <w:hideMark/>
          </w:tcPr>
          <w:p w14:paraId="7E362B52"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w:t>
            </w:r>
            <w:r w:rsidR="00ED4620" w:rsidRPr="008B130B">
              <w:rPr>
                <w:rFonts w:cs="Arial"/>
                <w:color w:val="000000"/>
                <w:sz w:val="22"/>
                <w:szCs w:val="22"/>
                <w:lang w:eastAsia="sl-SI"/>
              </w:rPr>
              <w:t>os</w:t>
            </w:r>
          </w:p>
        </w:tc>
        <w:tc>
          <w:tcPr>
            <w:tcW w:w="1785" w:type="dxa"/>
            <w:tcBorders>
              <w:top w:val="nil"/>
              <w:left w:val="nil"/>
              <w:bottom w:val="single" w:sz="4" w:space="0" w:color="auto"/>
              <w:right w:val="single" w:sz="4" w:space="0" w:color="auto"/>
            </w:tcBorders>
            <w:shd w:val="clear" w:color="auto" w:fill="auto"/>
            <w:noWrap/>
            <w:vAlign w:val="center"/>
            <w:hideMark/>
          </w:tcPr>
          <w:p w14:paraId="7F28D54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6</w:t>
            </w:r>
          </w:p>
        </w:tc>
        <w:tc>
          <w:tcPr>
            <w:tcW w:w="1985" w:type="dxa"/>
            <w:tcBorders>
              <w:top w:val="nil"/>
              <w:left w:val="nil"/>
              <w:bottom w:val="single" w:sz="4" w:space="0" w:color="auto"/>
              <w:right w:val="single" w:sz="4" w:space="0" w:color="auto"/>
            </w:tcBorders>
            <w:shd w:val="clear" w:color="auto" w:fill="auto"/>
            <w:noWrap/>
            <w:vAlign w:val="center"/>
            <w:hideMark/>
          </w:tcPr>
          <w:p w14:paraId="5C8B2BF5"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6</w:t>
            </w:r>
          </w:p>
        </w:tc>
      </w:tr>
      <w:tr w:rsidR="005253E3" w:rsidRPr="008B130B" w14:paraId="407D485F"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5F6B31A" w14:textId="2C579D8C"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 xml:space="preserve">Dlančnik </w:t>
            </w:r>
            <w:r w:rsidR="000117C5">
              <w:rPr>
                <w:rFonts w:cs="Arial"/>
                <w:color w:val="000000"/>
                <w:sz w:val="22"/>
                <w:szCs w:val="22"/>
                <w:lang w:eastAsia="sl-SI"/>
              </w:rPr>
              <w:t>–</w:t>
            </w:r>
            <w:r w:rsidRPr="008B130B">
              <w:rPr>
                <w:rFonts w:cs="Arial"/>
                <w:color w:val="000000"/>
                <w:sz w:val="22"/>
                <w:szCs w:val="22"/>
                <w:lang w:eastAsia="sl-SI"/>
              </w:rPr>
              <w:t xml:space="preserve"> tablica LTE 4/5G, </w:t>
            </w:r>
            <w:proofErr w:type="spellStart"/>
            <w:r w:rsidRPr="008B130B">
              <w:rPr>
                <w:rFonts w:cs="Arial"/>
                <w:color w:val="000000"/>
                <w:sz w:val="22"/>
                <w:szCs w:val="22"/>
                <w:lang w:eastAsia="sl-SI"/>
              </w:rPr>
              <w:t>wifi</w:t>
            </w:r>
            <w:proofErr w:type="spellEnd"/>
          </w:p>
        </w:tc>
        <w:tc>
          <w:tcPr>
            <w:tcW w:w="483" w:type="dxa"/>
            <w:tcBorders>
              <w:top w:val="nil"/>
              <w:left w:val="nil"/>
              <w:bottom w:val="single" w:sz="4" w:space="0" w:color="auto"/>
              <w:right w:val="single" w:sz="4" w:space="0" w:color="auto"/>
            </w:tcBorders>
            <w:shd w:val="clear" w:color="auto" w:fill="auto"/>
            <w:noWrap/>
            <w:vAlign w:val="center"/>
            <w:hideMark/>
          </w:tcPr>
          <w:p w14:paraId="7441DFE8"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1E37C3F7"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35</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5C6597CC"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35</w:t>
            </w:r>
            <w:r w:rsidR="00ED4620" w:rsidRPr="008B130B">
              <w:rPr>
                <w:rFonts w:cs="Arial"/>
                <w:color w:val="000000"/>
                <w:sz w:val="22"/>
                <w:szCs w:val="22"/>
                <w:lang w:eastAsia="sl-SI"/>
              </w:rPr>
              <w:t>*</w:t>
            </w:r>
          </w:p>
        </w:tc>
      </w:tr>
      <w:tr w:rsidR="005253E3" w:rsidRPr="008B130B" w14:paraId="5D320F31"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14E477F" w14:textId="0438F293"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Računalnik, prenosni</w:t>
            </w:r>
            <w:r w:rsidR="000117C5">
              <w:rPr>
                <w:rFonts w:cs="Arial"/>
                <w:color w:val="000000"/>
                <w:sz w:val="22"/>
                <w:szCs w:val="22"/>
                <w:lang w:eastAsia="sl-SI"/>
              </w:rPr>
              <w:t>,</w:t>
            </w:r>
            <w:r w:rsidRPr="008B130B">
              <w:rPr>
                <w:rFonts w:cs="Arial"/>
                <w:color w:val="000000"/>
                <w:sz w:val="22"/>
                <w:szCs w:val="22"/>
                <w:lang w:eastAsia="sl-SI"/>
              </w:rPr>
              <w:t xml:space="preserve"> s tiskalnikom</w:t>
            </w:r>
          </w:p>
        </w:tc>
        <w:tc>
          <w:tcPr>
            <w:tcW w:w="483" w:type="dxa"/>
            <w:tcBorders>
              <w:top w:val="nil"/>
              <w:left w:val="nil"/>
              <w:bottom w:val="single" w:sz="4" w:space="0" w:color="auto"/>
              <w:right w:val="single" w:sz="4" w:space="0" w:color="auto"/>
            </w:tcBorders>
            <w:shd w:val="clear" w:color="auto" w:fill="auto"/>
            <w:noWrap/>
            <w:vAlign w:val="center"/>
            <w:hideMark/>
          </w:tcPr>
          <w:p w14:paraId="53198497"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15006A34"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3</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4BF6FC1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3</w:t>
            </w:r>
            <w:r w:rsidR="00ED4620" w:rsidRPr="008B130B">
              <w:rPr>
                <w:rFonts w:cs="Arial"/>
                <w:color w:val="000000"/>
                <w:sz w:val="22"/>
                <w:szCs w:val="22"/>
                <w:lang w:eastAsia="sl-SI"/>
              </w:rPr>
              <w:t>*</w:t>
            </w:r>
          </w:p>
        </w:tc>
      </w:tr>
      <w:tr w:rsidR="005253E3" w:rsidRPr="008B130B" w14:paraId="7875A89E"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647DA8E9" w14:textId="0E319CCE"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Šotor</w:t>
            </w:r>
            <w:r w:rsidR="000117C5">
              <w:rPr>
                <w:rFonts w:cs="Arial"/>
                <w:color w:val="000000"/>
                <w:sz w:val="22"/>
                <w:szCs w:val="22"/>
                <w:lang w:eastAsia="sl-SI"/>
              </w:rPr>
              <w:t>,</w:t>
            </w:r>
            <w:r w:rsidRPr="008B130B">
              <w:rPr>
                <w:rFonts w:cs="Arial"/>
                <w:color w:val="000000"/>
                <w:sz w:val="22"/>
                <w:szCs w:val="22"/>
                <w:lang w:eastAsia="sl-SI"/>
              </w:rPr>
              <w:t xml:space="preserve"> napihljiv, večji</w:t>
            </w:r>
            <w:r w:rsidR="000117C5">
              <w:rPr>
                <w:rFonts w:cs="Arial"/>
                <w:color w:val="000000"/>
                <w:sz w:val="22"/>
                <w:szCs w:val="22"/>
                <w:lang w:eastAsia="sl-SI"/>
              </w:rPr>
              <w:t>,</w:t>
            </w:r>
            <w:r w:rsidRPr="008B130B">
              <w:rPr>
                <w:rFonts w:cs="Arial"/>
                <w:color w:val="000000"/>
                <w:sz w:val="22"/>
                <w:szCs w:val="22"/>
                <w:lang w:eastAsia="sl-SI"/>
              </w:rPr>
              <w:t xml:space="preserve"> za 10 oseb</w:t>
            </w:r>
          </w:p>
        </w:tc>
        <w:tc>
          <w:tcPr>
            <w:tcW w:w="483" w:type="dxa"/>
            <w:tcBorders>
              <w:top w:val="nil"/>
              <w:left w:val="nil"/>
              <w:bottom w:val="single" w:sz="4" w:space="0" w:color="auto"/>
              <w:right w:val="single" w:sz="4" w:space="0" w:color="auto"/>
            </w:tcBorders>
            <w:shd w:val="clear" w:color="auto" w:fill="auto"/>
            <w:noWrap/>
            <w:vAlign w:val="center"/>
            <w:hideMark/>
          </w:tcPr>
          <w:p w14:paraId="43C5D1E1" w14:textId="77777777" w:rsidR="005253E3" w:rsidRPr="008B130B" w:rsidRDefault="005253E3" w:rsidP="005253E3">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785" w:type="dxa"/>
            <w:tcBorders>
              <w:top w:val="nil"/>
              <w:left w:val="nil"/>
              <w:bottom w:val="single" w:sz="4" w:space="0" w:color="auto"/>
              <w:right w:val="single" w:sz="4" w:space="0" w:color="auto"/>
            </w:tcBorders>
            <w:shd w:val="clear" w:color="auto" w:fill="auto"/>
            <w:noWrap/>
            <w:vAlign w:val="center"/>
            <w:hideMark/>
          </w:tcPr>
          <w:p w14:paraId="17117969"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6</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146B6E5D"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6</w:t>
            </w:r>
            <w:r w:rsidR="00ED4620" w:rsidRPr="008B130B">
              <w:rPr>
                <w:rFonts w:cs="Arial"/>
                <w:color w:val="000000"/>
                <w:sz w:val="22"/>
                <w:szCs w:val="22"/>
                <w:lang w:eastAsia="sl-SI"/>
              </w:rPr>
              <w:t>*</w:t>
            </w:r>
          </w:p>
        </w:tc>
      </w:tr>
      <w:tr w:rsidR="005253E3" w:rsidRPr="008B130B" w14:paraId="6A81F00E"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54D2B680"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Kamera, toplotna (IR)</w:t>
            </w:r>
          </w:p>
        </w:tc>
        <w:tc>
          <w:tcPr>
            <w:tcW w:w="483" w:type="dxa"/>
            <w:tcBorders>
              <w:top w:val="nil"/>
              <w:left w:val="nil"/>
              <w:bottom w:val="single" w:sz="4" w:space="0" w:color="auto"/>
              <w:right w:val="single" w:sz="4" w:space="0" w:color="auto"/>
            </w:tcBorders>
            <w:shd w:val="clear" w:color="auto" w:fill="auto"/>
            <w:noWrap/>
            <w:vAlign w:val="center"/>
            <w:hideMark/>
          </w:tcPr>
          <w:p w14:paraId="32B02524"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2A8DAB59"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17F343EF"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r w:rsidR="00ED4620" w:rsidRPr="008B130B">
              <w:rPr>
                <w:rFonts w:cs="Arial"/>
                <w:color w:val="000000"/>
                <w:sz w:val="22"/>
                <w:szCs w:val="22"/>
                <w:lang w:eastAsia="sl-SI"/>
              </w:rPr>
              <w:t>*</w:t>
            </w:r>
          </w:p>
        </w:tc>
      </w:tr>
      <w:tr w:rsidR="005253E3" w:rsidRPr="008B130B" w14:paraId="469CEC60"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5E326D3"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Radar za ugotavljanje gostote materiala</w:t>
            </w:r>
          </w:p>
        </w:tc>
        <w:tc>
          <w:tcPr>
            <w:tcW w:w="483" w:type="dxa"/>
            <w:tcBorders>
              <w:top w:val="nil"/>
              <w:left w:val="nil"/>
              <w:bottom w:val="single" w:sz="4" w:space="0" w:color="auto"/>
              <w:right w:val="single" w:sz="4" w:space="0" w:color="auto"/>
            </w:tcBorders>
            <w:shd w:val="clear" w:color="auto" w:fill="auto"/>
            <w:noWrap/>
            <w:vAlign w:val="center"/>
            <w:hideMark/>
          </w:tcPr>
          <w:p w14:paraId="4655290B"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4C147445"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47BD5CC6"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r w:rsidR="00ED4620" w:rsidRPr="008B130B">
              <w:rPr>
                <w:rFonts w:cs="Arial"/>
                <w:color w:val="000000"/>
                <w:sz w:val="22"/>
                <w:szCs w:val="22"/>
                <w:lang w:eastAsia="sl-SI"/>
              </w:rPr>
              <w:t>*</w:t>
            </w:r>
          </w:p>
        </w:tc>
      </w:tr>
      <w:tr w:rsidR="005253E3" w:rsidRPr="008B130B" w14:paraId="7A57A31E"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D24ED8E" w14:textId="77777777" w:rsidR="005253E3" w:rsidRPr="008B130B" w:rsidRDefault="005253E3" w:rsidP="005253E3">
            <w:pPr>
              <w:rPr>
                <w:rFonts w:cs="Arial"/>
                <w:color w:val="000000"/>
                <w:sz w:val="22"/>
                <w:szCs w:val="22"/>
                <w:lang w:eastAsia="sl-SI"/>
              </w:rPr>
            </w:pPr>
            <w:proofErr w:type="spellStart"/>
            <w:r w:rsidRPr="008B130B">
              <w:rPr>
                <w:rFonts w:cs="Arial"/>
                <w:color w:val="000000"/>
                <w:sz w:val="22"/>
                <w:szCs w:val="22"/>
                <w:lang w:eastAsia="sl-SI"/>
              </w:rPr>
              <w:t>Sklerometer</w:t>
            </w:r>
            <w:proofErr w:type="spellEnd"/>
          </w:p>
        </w:tc>
        <w:tc>
          <w:tcPr>
            <w:tcW w:w="483" w:type="dxa"/>
            <w:tcBorders>
              <w:top w:val="nil"/>
              <w:left w:val="nil"/>
              <w:bottom w:val="single" w:sz="4" w:space="0" w:color="auto"/>
              <w:right w:val="single" w:sz="4" w:space="0" w:color="auto"/>
            </w:tcBorders>
            <w:shd w:val="clear" w:color="auto" w:fill="auto"/>
            <w:noWrap/>
            <w:vAlign w:val="center"/>
            <w:hideMark/>
          </w:tcPr>
          <w:p w14:paraId="5CBA096C"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68084DD9"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219F60F7"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1</w:t>
            </w:r>
            <w:r w:rsidR="00ED4620" w:rsidRPr="008B130B">
              <w:rPr>
                <w:rFonts w:cs="Arial"/>
                <w:color w:val="000000"/>
                <w:sz w:val="22"/>
                <w:szCs w:val="22"/>
                <w:lang w:eastAsia="sl-SI"/>
              </w:rPr>
              <w:t>*</w:t>
            </w:r>
          </w:p>
        </w:tc>
      </w:tr>
      <w:tr w:rsidR="005253E3" w:rsidRPr="008B130B" w14:paraId="2953BB66"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F19A95E"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Komplet za pisanje in risanje (komplet pisal, papirja, fascikli, mape ipd.)</w:t>
            </w:r>
          </w:p>
        </w:tc>
        <w:tc>
          <w:tcPr>
            <w:tcW w:w="483" w:type="dxa"/>
            <w:tcBorders>
              <w:top w:val="nil"/>
              <w:left w:val="nil"/>
              <w:bottom w:val="single" w:sz="4" w:space="0" w:color="auto"/>
              <w:right w:val="single" w:sz="4" w:space="0" w:color="auto"/>
            </w:tcBorders>
            <w:shd w:val="clear" w:color="auto" w:fill="auto"/>
            <w:noWrap/>
            <w:vAlign w:val="center"/>
            <w:hideMark/>
          </w:tcPr>
          <w:p w14:paraId="66832B2D" w14:textId="77777777" w:rsidR="005253E3" w:rsidRPr="008B130B" w:rsidRDefault="005253E3" w:rsidP="005253E3">
            <w:pPr>
              <w:rPr>
                <w:rFonts w:cs="Arial"/>
                <w:color w:val="000000"/>
                <w:sz w:val="22"/>
                <w:szCs w:val="22"/>
                <w:lang w:eastAsia="sl-SI"/>
              </w:rPr>
            </w:pPr>
            <w:proofErr w:type="spellStart"/>
            <w:r w:rsidRPr="008B130B">
              <w:rPr>
                <w:rFonts w:cs="Arial"/>
                <w:color w:val="000000"/>
                <w:sz w:val="22"/>
                <w:szCs w:val="22"/>
                <w:lang w:eastAsia="sl-SI"/>
              </w:rPr>
              <w:t>kpl</w:t>
            </w:r>
            <w:proofErr w:type="spellEnd"/>
            <w:r w:rsidRPr="008B130B">
              <w:rPr>
                <w:rFonts w:cs="Arial"/>
                <w:color w:val="000000"/>
                <w:sz w:val="22"/>
                <w:szCs w:val="22"/>
                <w:lang w:eastAsia="sl-SI"/>
              </w:rPr>
              <w:t>.</w:t>
            </w:r>
          </w:p>
        </w:tc>
        <w:tc>
          <w:tcPr>
            <w:tcW w:w="1785" w:type="dxa"/>
            <w:tcBorders>
              <w:top w:val="nil"/>
              <w:left w:val="nil"/>
              <w:bottom w:val="single" w:sz="4" w:space="0" w:color="auto"/>
              <w:right w:val="single" w:sz="4" w:space="0" w:color="auto"/>
            </w:tcBorders>
            <w:shd w:val="clear" w:color="auto" w:fill="auto"/>
            <w:noWrap/>
            <w:vAlign w:val="center"/>
            <w:hideMark/>
          </w:tcPr>
          <w:p w14:paraId="511C47BF"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20</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44F94187"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20</w:t>
            </w:r>
            <w:r w:rsidR="00ED4620" w:rsidRPr="008B130B">
              <w:rPr>
                <w:rFonts w:cs="Arial"/>
                <w:color w:val="000000"/>
                <w:sz w:val="22"/>
                <w:szCs w:val="22"/>
                <w:lang w:eastAsia="sl-SI"/>
              </w:rPr>
              <w:t>*</w:t>
            </w:r>
          </w:p>
        </w:tc>
      </w:tr>
      <w:tr w:rsidR="005253E3" w:rsidRPr="008B130B" w14:paraId="4AD0CC59"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C490C5A" w14:textId="1D43FD39"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Modem, USB</w:t>
            </w:r>
            <w:r w:rsidR="000117C5">
              <w:rPr>
                <w:rFonts w:cs="Arial"/>
                <w:color w:val="000000"/>
                <w:sz w:val="22"/>
                <w:szCs w:val="22"/>
                <w:lang w:eastAsia="sl-SI"/>
              </w:rPr>
              <w:t>-</w:t>
            </w:r>
            <w:r w:rsidRPr="008B130B">
              <w:rPr>
                <w:rFonts w:cs="Arial"/>
                <w:color w:val="000000"/>
                <w:sz w:val="22"/>
                <w:szCs w:val="22"/>
                <w:lang w:eastAsia="sl-SI"/>
              </w:rPr>
              <w:t>brezžični mrežni vmesnik (</w:t>
            </w:r>
            <w:proofErr w:type="spellStart"/>
            <w:r w:rsidR="002347C8">
              <w:rPr>
                <w:rFonts w:cs="Arial"/>
                <w:color w:val="000000"/>
                <w:sz w:val="22"/>
                <w:szCs w:val="22"/>
                <w:lang w:eastAsia="sl-SI"/>
              </w:rPr>
              <w:t>w</w:t>
            </w:r>
            <w:r w:rsidRPr="008B130B">
              <w:rPr>
                <w:rFonts w:cs="Arial"/>
                <w:color w:val="000000"/>
                <w:sz w:val="22"/>
                <w:szCs w:val="22"/>
                <w:lang w:eastAsia="sl-SI"/>
              </w:rPr>
              <w:t>ifi</w:t>
            </w:r>
            <w:proofErr w:type="spellEnd"/>
            <w:r w:rsidRPr="008B130B">
              <w:rPr>
                <w:rFonts w:cs="Arial"/>
                <w:color w:val="000000"/>
                <w:sz w:val="22"/>
                <w:szCs w:val="22"/>
                <w:lang w:eastAsia="sl-SI"/>
              </w:rPr>
              <w:t>) za mobilni internet</w:t>
            </w:r>
          </w:p>
        </w:tc>
        <w:tc>
          <w:tcPr>
            <w:tcW w:w="483" w:type="dxa"/>
            <w:tcBorders>
              <w:top w:val="nil"/>
              <w:left w:val="nil"/>
              <w:bottom w:val="single" w:sz="4" w:space="0" w:color="auto"/>
              <w:right w:val="single" w:sz="4" w:space="0" w:color="auto"/>
            </w:tcBorders>
            <w:shd w:val="clear" w:color="auto" w:fill="auto"/>
            <w:noWrap/>
            <w:vAlign w:val="center"/>
            <w:hideMark/>
          </w:tcPr>
          <w:p w14:paraId="696B996E"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5FEA0EC4"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3</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31454E12"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3</w:t>
            </w:r>
            <w:r w:rsidR="00ED4620" w:rsidRPr="008B130B">
              <w:rPr>
                <w:rFonts w:cs="Arial"/>
                <w:color w:val="000000"/>
                <w:sz w:val="22"/>
                <w:szCs w:val="22"/>
                <w:lang w:eastAsia="sl-SI"/>
              </w:rPr>
              <w:t>*</w:t>
            </w:r>
          </w:p>
        </w:tc>
      </w:tr>
      <w:tr w:rsidR="005253E3" w:rsidRPr="008B130B" w14:paraId="607FAE0D"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473C5AEF"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Nahrbtnik</w:t>
            </w:r>
          </w:p>
        </w:tc>
        <w:tc>
          <w:tcPr>
            <w:tcW w:w="483" w:type="dxa"/>
            <w:tcBorders>
              <w:top w:val="nil"/>
              <w:left w:val="nil"/>
              <w:bottom w:val="single" w:sz="4" w:space="0" w:color="auto"/>
              <w:right w:val="single" w:sz="4" w:space="0" w:color="auto"/>
            </w:tcBorders>
            <w:shd w:val="clear" w:color="auto" w:fill="auto"/>
            <w:noWrap/>
            <w:vAlign w:val="center"/>
            <w:hideMark/>
          </w:tcPr>
          <w:p w14:paraId="71794C2D"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556C53E1"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50</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37DAD08E"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50</w:t>
            </w:r>
            <w:r w:rsidR="00ED4620" w:rsidRPr="008B130B">
              <w:rPr>
                <w:rFonts w:cs="Arial"/>
                <w:color w:val="000000"/>
                <w:sz w:val="22"/>
                <w:szCs w:val="22"/>
                <w:lang w:eastAsia="sl-SI"/>
              </w:rPr>
              <w:t>*</w:t>
            </w:r>
          </w:p>
        </w:tc>
      </w:tr>
      <w:tr w:rsidR="005253E3" w:rsidRPr="008B130B" w14:paraId="04FE6000"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1D451A17"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Daljnogled</w:t>
            </w:r>
          </w:p>
        </w:tc>
        <w:tc>
          <w:tcPr>
            <w:tcW w:w="483" w:type="dxa"/>
            <w:tcBorders>
              <w:top w:val="nil"/>
              <w:left w:val="nil"/>
              <w:bottom w:val="single" w:sz="4" w:space="0" w:color="auto"/>
              <w:right w:val="single" w:sz="4" w:space="0" w:color="auto"/>
            </w:tcBorders>
            <w:shd w:val="clear" w:color="auto" w:fill="auto"/>
            <w:noWrap/>
            <w:vAlign w:val="center"/>
            <w:hideMark/>
          </w:tcPr>
          <w:p w14:paraId="7F06B75F"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3FB5C19B"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5</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3AD12828"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5</w:t>
            </w:r>
            <w:r w:rsidR="00ED4620" w:rsidRPr="008B130B">
              <w:rPr>
                <w:rFonts w:cs="Arial"/>
                <w:color w:val="000000"/>
                <w:sz w:val="22"/>
                <w:szCs w:val="22"/>
                <w:lang w:eastAsia="sl-SI"/>
              </w:rPr>
              <w:t>*</w:t>
            </w:r>
          </w:p>
        </w:tc>
      </w:tr>
      <w:tr w:rsidR="005253E3" w:rsidRPr="008B130B" w14:paraId="0133A293"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DB58ED5"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Stožci s pritrdilno palico za trak</w:t>
            </w:r>
          </w:p>
        </w:tc>
        <w:tc>
          <w:tcPr>
            <w:tcW w:w="483" w:type="dxa"/>
            <w:tcBorders>
              <w:top w:val="nil"/>
              <w:left w:val="nil"/>
              <w:bottom w:val="single" w:sz="4" w:space="0" w:color="auto"/>
              <w:right w:val="single" w:sz="4" w:space="0" w:color="auto"/>
            </w:tcBorders>
            <w:shd w:val="clear" w:color="auto" w:fill="auto"/>
            <w:noWrap/>
            <w:vAlign w:val="center"/>
            <w:hideMark/>
          </w:tcPr>
          <w:p w14:paraId="29354903"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7C3EC470"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50</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0F03006A"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50</w:t>
            </w:r>
            <w:r w:rsidR="00ED4620" w:rsidRPr="008B130B">
              <w:rPr>
                <w:rFonts w:cs="Arial"/>
                <w:color w:val="000000"/>
                <w:sz w:val="22"/>
                <w:szCs w:val="22"/>
                <w:lang w:eastAsia="sl-SI"/>
              </w:rPr>
              <w:t>*</w:t>
            </w:r>
          </w:p>
        </w:tc>
      </w:tr>
      <w:tr w:rsidR="005253E3" w:rsidRPr="008B130B" w14:paraId="6BDF45D6" w14:textId="77777777" w:rsidTr="005253E3">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34F0A07E"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Trak CZ za označevanje</w:t>
            </w:r>
          </w:p>
        </w:tc>
        <w:tc>
          <w:tcPr>
            <w:tcW w:w="483" w:type="dxa"/>
            <w:tcBorders>
              <w:top w:val="nil"/>
              <w:left w:val="nil"/>
              <w:bottom w:val="single" w:sz="4" w:space="0" w:color="auto"/>
              <w:right w:val="single" w:sz="4" w:space="0" w:color="auto"/>
            </w:tcBorders>
            <w:shd w:val="clear" w:color="auto" w:fill="auto"/>
            <w:noWrap/>
            <w:vAlign w:val="center"/>
            <w:hideMark/>
          </w:tcPr>
          <w:p w14:paraId="0E49D95F" w14:textId="77777777" w:rsidR="005253E3" w:rsidRPr="008B130B" w:rsidRDefault="005253E3" w:rsidP="005253E3">
            <w:pPr>
              <w:rPr>
                <w:rFonts w:cs="Arial"/>
                <w:color w:val="000000"/>
                <w:sz w:val="22"/>
                <w:szCs w:val="22"/>
                <w:lang w:eastAsia="sl-SI"/>
              </w:rPr>
            </w:pPr>
            <w:r w:rsidRPr="008B130B">
              <w:rPr>
                <w:rFonts w:cs="Arial"/>
                <w:color w:val="000000"/>
                <w:sz w:val="22"/>
                <w:szCs w:val="22"/>
                <w:lang w:eastAsia="sl-SI"/>
              </w:rPr>
              <w:t>kos</w:t>
            </w:r>
          </w:p>
        </w:tc>
        <w:tc>
          <w:tcPr>
            <w:tcW w:w="1785" w:type="dxa"/>
            <w:tcBorders>
              <w:top w:val="nil"/>
              <w:left w:val="nil"/>
              <w:bottom w:val="single" w:sz="4" w:space="0" w:color="auto"/>
              <w:right w:val="single" w:sz="4" w:space="0" w:color="auto"/>
            </w:tcBorders>
            <w:shd w:val="clear" w:color="auto" w:fill="auto"/>
            <w:noWrap/>
            <w:vAlign w:val="center"/>
            <w:hideMark/>
          </w:tcPr>
          <w:p w14:paraId="4224B717"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20</w:t>
            </w:r>
            <w:r w:rsidR="00ED4620" w:rsidRPr="008B130B">
              <w:rPr>
                <w:rFonts w:cs="Arial"/>
                <w:color w:val="000000"/>
                <w:sz w:val="22"/>
                <w:szCs w:val="22"/>
                <w:lang w:eastAsia="sl-SI"/>
              </w:rPr>
              <w:t>*</w:t>
            </w:r>
          </w:p>
        </w:tc>
        <w:tc>
          <w:tcPr>
            <w:tcW w:w="1985" w:type="dxa"/>
            <w:tcBorders>
              <w:top w:val="nil"/>
              <w:left w:val="nil"/>
              <w:bottom w:val="single" w:sz="4" w:space="0" w:color="auto"/>
              <w:right w:val="single" w:sz="4" w:space="0" w:color="auto"/>
            </w:tcBorders>
            <w:shd w:val="clear" w:color="auto" w:fill="auto"/>
            <w:noWrap/>
            <w:vAlign w:val="center"/>
            <w:hideMark/>
          </w:tcPr>
          <w:p w14:paraId="1590B793" w14:textId="77777777" w:rsidR="005253E3" w:rsidRPr="008B130B" w:rsidRDefault="005253E3" w:rsidP="005253E3">
            <w:pPr>
              <w:jc w:val="center"/>
              <w:rPr>
                <w:rFonts w:cs="Arial"/>
                <w:color w:val="000000"/>
                <w:sz w:val="22"/>
                <w:szCs w:val="22"/>
                <w:lang w:eastAsia="sl-SI"/>
              </w:rPr>
            </w:pPr>
            <w:r w:rsidRPr="008B130B">
              <w:rPr>
                <w:rFonts w:cs="Arial"/>
                <w:color w:val="000000"/>
                <w:sz w:val="22"/>
                <w:szCs w:val="22"/>
                <w:lang w:eastAsia="sl-SI"/>
              </w:rPr>
              <w:t>20</w:t>
            </w:r>
            <w:r w:rsidR="00ED4620" w:rsidRPr="008B130B">
              <w:rPr>
                <w:rFonts w:cs="Arial"/>
                <w:color w:val="000000"/>
                <w:sz w:val="22"/>
                <w:szCs w:val="22"/>
                <w:lang w:eastAsia="sl-SI"/>
              </w:rPr>
              <w:t>*</w:t>
            </w:r>
          </w:p>
        </w:tc>
      </w:tr>
    </w:tbl>
    <w:p w14:paraId="6F870EDC" w14:textId="3E128B64" w:rsidR="00ED4620" w:rsidRPr="008B130B" w:rsidRDefault="00ED4620" w:rsidP="00EC31FF">
      <w:pPr>
        <w:jc w:val="both"/>
        <w:rPr>
          <w:rFonts w:cs="Arial"/>
          <w:sz w:val="22"/>
          <w:szCs w:val="22"/>
          <w:lang w:eastAsia="sl-SI"/>
        </w:rPr>
      </w:pPr>
      <w:r w:rsidRPr="008B130B">
        <w:rPr>
          <w:rFonts w:cs="Arial"/>
          <w:sz w:val="22"/>
          <w:szCs w:val="22"/>
          <w:lang w:eastAsia="sl-SI"/>
        </w:rPr>
        <w:t xml:space="preserve">*Navedena količina skupne opreme </w:t>
      </w:r>
      <w:r w:rsidR="000117C5">
        <w:rPr>
          <w:rFonts w:cs="Arial"/>
          <w:sz w:val="22"/>
          <w:szCs w:val="22"/>
          <w:lang w:eastAsia="sl-SI"/>
        </w:rPr>
        <w:t>vključuje</w:t>
      </w:r>
      <w:r w:rsidR="000117C5" w:rsidRPr="008B130B">
        <w:rPr>
          <w:rFonts w:cs="Arial"/>
          <w:sz w:val="22"/>
          <w:szCs w:val="22"/>
          <w:lang w:eastAsia="sl-SI"/>
        </w:rPr>
        <w:t xml:space="preserve"> </w:t>
      </w:r>
      <w:r w:rsidRPr="008B130B">
        <w:rPr>
          <w:rFonts w:cs="Arial"/>
          <w:sz w:val="22"/>
          <w:szCs w:val="22"/>
          <w:lang w:eastAsia="sl-SI"/>
        </w:rPr>
        <w:t xml:space="preserve">skupno količino za vse ustanovljene komisije. </w:t>
      </w:r>
      <w:r w:rsidR="00141AC6" w:rsidRPr="008B130B">
        <w:rPr>
          <w:rFonts w:cs="Arial"/>
          <w:sz w:val="22"/>
          <w:szCs w:val="22"/>
          <w:lang w:eastAsia="sl-SI"/>
        </w:rPr>
        <w:t>Skupna</w:t>
      </w:r>
      <w:r w:rsidRPr="008B130B">
        <w:rPr>
          <w:rFonts w:cs="Arial"/>
          <w:sz w:val="22"/>
          <w:szCs w:val="22"/>
          <w:lang w:eastAsia="sl-SI"/>
        </w:rPr>
        <w:t xml:space="preserve"> oprema se lahko glede na operativne potrebe razporeja, hrani in uporablja v </w:t>
      </w:r>
      <w:r w:rsidR="00141AC6" w:rsidRPr="008B130B">
        <w:rPr>
          <w:rFonts w:cs="Arial"/>
          <w:sz w:val="22"/>
          <w:szCs w:val="22"/>
          <w:lang w:eastAsia="sl-SI"/>
        </w:rPr>
        <w:t xml:space="preserve">skupini </w:t>
      </w:r>
      <w:r w:rsidRPr="008B130B">
        <w:rPr>
          <w:rFonts w:cs="Arial"/>
          <w:sz w:val="22"/>
          <w:szCs w:val="22"/>
          <w:lang w:eastAsia="sl-SI"/>
        </w:rPr>
        <w:t xml:space="preserve">ali </w:t>
      </w:r>
      <w:r w:rsidR="00141AC6" w:rsidRPr="008B130B">
        <w:rPr>
          <w:rFonts w:cs="Arial"/>
          <w:sz w:val="22"/>
          <w:szCs w:val="22"/>
          <w:lang w:eastAsia="sl-SI"/>
        </w:rPr>
        <w:t>ekspertni skupini za popis ter oceno poškodovanosti objektov.</w:t>
      </w:r>
    </w:p>
    <w:p w14:paraId="2B521252" w14:textId="77777777" w:rsidR="00ED4620" w:rsidRPr="008B130B" w:rsidRDefault="00ED4620" w:rsidP="00EC31FF">
      <w:pPr>
        <w:spacing w:after="160" w:line="259" w:lineRule="auto"/>
        <w:jc w:val="both"/>
        <w:rPr>
          <w:rFonts w:cs="Arial"/>
          <w:sz w:val="22"/>
          <w:szCs w:val="22"/>
          <w:lang w:eastAsia="sl-SI"/>
        </w:rPr>
      </w:pPr>
    </w:p>
    <w:p w14:paraId="0695AC22" w14:textId="77777777" w:rsidR="00ED4620" w:rsidRPr="008B130B" w:rsidRDefault="00ED4620" w:rsidP="00ED4620">
      <w:pPr>
        <w:spacing w:after="160" w:line="259" w:lineRule="auto"/>
        <w:rPr>
          <w:rFonts w:cs="Arial"/>
          <w:sz w:val="22"/>
          <w:szCs w:val="22"/>
          <w:lang w:eastAsia="sl-SI"/>
        </w:rPr>
      </w:pPr>
      <w:r w:rsidRPr="008B130B">
        <w:rPr>
          <w:rFonts w:cs="Arial"/>
          <w:sz w:val="22"/>
          <w:szCs w:val="22"/>
          <w:lang w:eastAsia="sl-SI"/>
        </w:rPr>
        <w:br w:type="page"/>
      </w:r>
    </w:p>
    <w:p w14:paraId="36F94DBF" w14:textId="77777777" w:rsidR="00731390" w:rsidRPr="008B130B" w:rsidRDefault="00731390" w:rsidP="000629EC">
      <w:pPr>
        <w:rPr>
          <w:rFonts w:cs="Arial"/>
          <w:sz w:val="22"/>
          <w:szCs w:val="22"/>
        </w:rPr>
      </w:pPr>
    </w:p>
    <w:p w14:paraId="15287779" w14:textId="687A6234" w:rsidR="00F25478" w:rsidRPr="008B130B" w:rsidRDefault="00731390" w:rsidP="00243E8F">
      <w:pPr>
        <w:pStyle w:val="Naslov2"/>
        <w:rPr>
          <w:rFonts w:cs="Arial"/>
          <w:sz w:val="22"/>
          <w:szCs w:val="22"/>
        </w:rPr>
      </w:pPr>
      <w:r w:rsidRPr="008B130B">
        <w:rPr>
          <w:rFonts w:cs="Arial"/>
          <w:sz w:val="22"/>
          <w:szCs w:val="22"/>
        </w:rPr>
        <w:t>2.</w:t>
      </w:r>
      <w:r w:rsidR="000629EC" w:rsidRPr="008B130B">
        <w:rPr>
          <w:rFonts w:cs="Arial"/>
          <w:sz w:val="22"/>
          <w:szCs w:val="22"/>
        </w:rPr>
        <w:t>9</w:t>
      </w:r>
      <w:r w:rsidRPr="008B130B">
        <w:rPr>
          <w:rFonts w:cs="Arial"/>
          <w:sz w:val="22"/>
          <w:szCs w:val="22"/>
        </w:rPr>
        <w:t xml:space="preserve"> </w:t>
      </w:r>
      <w:r w:rsidR="00F25478" w:rsidRPr="008B130B">
        <w:rPr>
          <w:rFonts w:cs="Arial"/>
          <w:sz w:val="22"/>
          <w:szCs w:val="22"/>
        </w:rPr>
        <w:t>Štabi Civilne zaščite gospodarskih družb, zavodov in drugih organizacij</w:t>
      </w:r>
    </w:p>
    <w:p w14:paraId="4C7C23B0" w14:textId="77777777" w:rsidR="00F25478" w:rsidRPr="008B130B" w:rsidRDefault="00F25478" w:rsidP="00F25478">
      <w:pPr>
        <w:rPr>
          <w:rFonts w:cs="Arial"/>
          <w:sz w:val="22"/>
          <w:szCs w:val="22"/>
          <w:lang w:eastAsia="sl-SI"/>
        </w:rPr>
      </w:pPr>
    </w:p>
    <w:p w14:paraId="517202C2" w14:textId="77777777" w:rsidR="00FE7922" w:rsidRPr="008B130B" w:rsidRDefault="00403D72" w:rsidP="00F25478">
      <w:pPr>
        <w:rPr>
          <w:rFonts w:cs="Arial"/>
          <w:sz w:val="22"/>
          <w:szCs w:val="22"/>
          <w:lang w:eastAsia="sl-SI"/>
        </w:rPr>
      </w:pPr>
      <w:r w:rsidRPr="008B130B">
        <w:rPr>
          <w:rFonts w:cs="Arial"/>
          <w:noProof/>
          <w:sz w:val="22"/>
          <w:szCs w:val="22"/>
          <w:lang w:eastAsia="sl-SI"/>
        </w:rPr>
        <w:drawing>
          <wp:inline distT="0" distB="0" distL="0" distR="0" wp14:anchorId="3D4F594C" wp14:editId="28217AD9">
            <wp:extent cx="4695825" cy="2095500"/>
            <wp:effectExtent l="0" t="0" r="0" b="0"/>
            <wp:docPr id="72" name="Diagram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1DE0B4EE" w14:textId="77777777" w:rsidR="00FE7922" w:rsidRPr="008B130B" w:rsidRDefault="00FE7922" w:rsidP="00F25478">
      <w:pPr>
        <w:rPr>
          <w:rFonts w:cs="Arial"/>
          <w:sz w:val="22"/>
          <w:szCs w:val="22"/>
          <w:lang w:eastAsia="sl-SI"/>
        </w:rPr>
      </w:pPr>
    </w:p>
    <w:p w14:paraId="5089C9E1" w14:textId="3A164DCA" w:rsidR="00F25478" w:rsidRPr="008B130B" w:rsidRDefault="0044726C" w:rsidP="001D4E9D">
      <w:pPr>
        <w:pStyle w:val="Naslov4"/>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9</w:t>
      </w:r>
      <w:r w:rsidRPr="008B130B">
        <w:rPr>
          <w:rFonts w:cs="Arial"/>
          <w:sz w:val="22"/>
          <w:szCs w:val="22"/>
          <w:lang w:eastAsia="sl-SI"/>
        </w:rPr>
        <w:t xml:space="preserve">.1 </w:t>
      </w:r>
      <w:r w:rsidR="001D4E9D" w:rsidRPr="008B130B">
        <w:rPr>
          <w:rFonts w:cs="Arial"/>
          <w:sz w:val="22"/>
          <w:szCs w:val="22"/>
          <w:lang w:eastAsia="sl-SI"/>
        </w:rPr>
        <w:t>Štabi Civilne zaščite v o</w:t>
      </w:r>
      <w:r w:rsidR="00F25478" w:rsidRPr="008B130B">
        <w:rPr>
          <w:rFonts w:cs="Arial"/>
          <w:sz w:val="22"/>
          <w:szCs w:val="22"/>
          <w:lang w:eastAsia="sl-SI"/>
        </w:rPr>
        <w:t>brati</w:t>
      </w:r>
      <w:r w:rsidR="001D4E9D" w:rsidRPr="008B130B">
        <w:rPr>
          <w:rFonts w:cs="Arial"/>
          <w:sz w:val="22"/>
          <w:szCs w:val="22"/>
          <w:lang w:eastAsia="sl-SI"/>
        </w:rPr>
        <w:t>h</w:t>
      </w:r>
      <w:r w:rsidR="00F25478" w:rsidRPr="008B130B">
        <w:rPr>
          <w:rFonts w:cs="Arial"/>
          <w:sz w:val="22"/>
          <w:szCs w:val="22"/>
          <w:lang w:eastAsia="sl-SI"/>
        </w:rPr>
        <w:t xml:space="preserve"> večjega tveganja za okolje</w:t>
      </w:r>
    </w:p>
    <w:p w14:paraId="51129826" w14:textId="77777777" w:rsidR="00F25478" w:rsidRPr="008B130B" w:rsidRDefault="00F25478" w:rsidP="00F25478">
      <w:pPr>
        <w:rPr>
          <w:rFonts w:cs="Arial"/>
          <w:sz w:val="22"/>
          <w:szCs w:val="22"/>
          <w:lang w:eastAsia="sl-SI"/>
        </w:rPr>
      </w:pPr>
    </w:p>
    <w:p w14:paraId="5163DAB9" w14:textId="04B3239D" w:rsidR="00F25478" w:rsidRPr="008B130B" w:rsidRDefault="00A56421" w:rsidP="00A56421">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9</w:t>
      </w:r>
      <w:r w:rsidRPr="008B130B">
        <w:rPr>
          <w:rFonts w:cs="Arial"/>
          <w:sz w:val="22"/>
          <w:szCs w:val="22"/>
          <w:lang w:eastAsia="sl-SI"/>
        </w:rPr>
        <w:t xml:space="preserve">.1.1 </w:t>
      </w:r>
      <w:r w:rsidR="00F25478" w:rsidRPr="008B130B">
        <w:rPr>
          <w:rFonts w:cs="Arial"/>
          <w:sz w:val="22"/>
          <w:szCs w:val="22"/>
          <w:lang w:eastAsia="sl-SI"/>
        </w:rPr>
        <w:t>Kadrovska sestava</w:t>
      </w:r>
    </w:p>
    <w:p w14:paraId="7ECABAC7" w14:textId="77777777" w:rsidR="00F25478" w:rsidRPr="008B130B" w:rsidRDefault="00F25478" w:rsidP="00F25478">
      <w:pPr>
        <w:rPr>
          <w:rFonts w:cs="Arial"/>
          <w:sz w:val="22"/>
          <w:szCs w:val="22"/>
          <w:lang w:eastAsia="sl-SI"/>
        </w:rPr>
      </w:pPr>
    </w:p>
    <w:tbl>
      <w:tblPr>
        <w:tblW w:w="9072" w:type="dxa"/>
        <w:tblInd w:w="-5" w:type="dxa"/>
        <w:tblCellMar>
          <w:left w:w="70" w:type="dxa"/>
          <w:right w:w="70" w:type="dxa"/>
        </w:tblCellMar>
        <w:tblLook w:val="04A0" w:firstRow="1" w:lastRow="0" w:firstColumn="1" w:lastColumn="0" w:noHBand="0" w:noVBand="1"/>
      </w:tblPr>
      <w:tblGrid>
        <w:gridCol w:w="3402"/>
        <w:gridCol w:w="776"/>
        <w:gridCol w:w="5067"/>
      </w:tblGrid>
      <w:tr w:rsidR="00F25478" w:rsidRPr="008B130B" w14:paraId="52C87459" w14:textId="77777777" w:rsidTr="00BF05DD">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C60C0" w14:textId="77777777" w:rsidR="00F25478" w:rsidRPr="008B130B" w:rsidRDefault="00F25478" w:rsidP="00F25478">
            <w:pPr>
              <w:jc w:val="center"/>
              <w:rPr>
                <w:rFonts w:cs="Arial"/>
                <w:b/>
                <w:bCs/>
                <w:color w:val="000000"/>
                <w:sz w:val="22"/>
                <w:szCs w:val="22"/>
                <w:lang w:eastAsia="sl-SI"/>
              </w:rPr>
            </w:pPr>
            <w:r w:rsidRPr="008B130B">
              <w:rPr>
                <w:rFonts w:cs="Arial"/>
                <w:b/>
                <w:bCs/>
                <w:color w:val="000000"/>
                <w:sz w:val="22"/>
                <w:szCs w:val="22"/>
                <w:lang w:eastAsia="sl-SI"/>
              </w:rPr>
              <w:t>Štab CZ</w:t>
            </w:r>
          </w:p>
        </w:tc>
      </w:tr>
      <w:tr w:rsidR="00F25478" w:rsidRPr="008B130B" w14:paraId="50AA2DB9" w14:textId="77777777" w:rsidTr="00BF05DD">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14:paraId="6F2468EC" w14:textId="676A00B8" w:rsidR="00F25478" w:rsidRPr="008B130B" w:rsidRDefault="00E0478F" w:rsidP="00F25478">
            <w:pPr>
              <w:jc w:val="center"/>
              <w:rPr>
                <w:rFonts w:cs="Arial"/>
                <w:color w:val="000000"/>
                <w:sz w:val="22"/>
                <w:szCs w:val="22"/>
                <w:lang w:eastAsia="sl-SI"/>
              </w:rPr>
            </w:pPr>
            <w:r>
              <w:rPr>
                <w:rFonts w:cs="Arial"/>
                <w:color w:val="000000"/>
                <w:sz w:val="22"/>
                <w:szCs w:val="22"/>
                <w:lang w:eastAsia="sl-SI"/>
              </w:rPr>
              <w:t>D</w:t>
            </w:r>
            <w:r w:rsidR="00F25478" w:rsidRPr="008B130B">
              <w:rPr>
                <w:rFonts w:cs="Arial"/>
                <w:color w:val="000000"/>
                <w:sz w:val="22"/>
                <w:szCs w:val="22"/>
                <w:lang w:eastAsia="sl-SI"/>
              </w:rPr>
              <w:t>olžnost</w:t>
            </w:r>
          </w:p>
        </w:tc>
        <w:tc>
          <w:tcPr>
            <w:tcW w:w="603" w:type="dxa"/>
            <w:tcBorders>
              <w:top w:val="nil"/>
              <w:left w:val="nil"/>
              <w:bottom w:val="single" w:sz="4" w:space="0" w:color="auto"/>
              <w:right w:val="single" w:sz="4" w:space="0" w:color="auto"/>
            </w:tcBorders>
            <w:shd w:val="clear" w:color="auto" w:fill="F2F2F2" w:themeFill="background1" w:themeFillShade="F2"/>
            <w:noWrap/>
            <w:vAlign w:val="center"/>
            <w:hideMark/>
          </w:tcPr>
          <w:p w14:paraId="62DA29D5" w14:textId="68AA8602" w:rsidR="009A6F48" w:rsidRPr="008B130B" w:rsidRDefault="00E0478F" w:rsidP="009A6F48">
            <w:pPr>
              <w:jc w:val="center"/>
              <w:rPr>
                <w:rFonts w:cs="Arial"/>
                <w:color w:val="000000"/>
                <w:sz w:val="22"/>
                <w:szCs w:val="22"/>
                <w:lang w:eastAsia="sl-SI"/>
              </w:rPr>
            </w:pPr>
            <w:r>
              <w:rPr>
                <w:rFonts w:cs="Arial"/>
                <w:color w:val="000000"/>
                <w:sz w:val="22"/>
                <w:szCs w:val="22"/>
                <w:lang w:eastAsia="sl-SI"/>
              </w:rPr>
              <w:t>Š</w:t>
            </w:r>
            <w:r w:rsidR="009A6F48" w:rsidRPr="008B130B">
              <w:rPr>
                <w:rFonts w:cs="Arial"/>
                <w:color w:val="000000"/>
                <w:sz w:val="22"/>
                <w:szCs w:val="22"/>
                <w:lang w:eastAsia="sl-SI"/>
              </w:rPr>
              <w:t>t.</w:t>
            </w:r>
          </w:p>
          <w:p w14:paraId="6683B335" w14:textId="77777777" w:rsidR="00F25478" w:rsidRPr="008B130B" w:rsidRDefault="009A6F48" w:rsidP="009A6F48">
            <w:pPr>
              <w:jc w:val="center"/>
              <w:rPr>
                <w:rFonts w:cs="Arial"/>
                <w:color w:val="000000"/>
                <w:sz w:val="22"/>
                <w:szCs w:val="22"/>
                <w:lang w:eastAsia="sl-SI"/>
              </w:rPr>
            </w:pPr>
            <w:r w:rsidRPr="008B130B">
              <w:rPr>
                <w:rFonts w:cs="Arial"/>
                <w:color w:val="000000"/>
                <w:sz w:val="22"/>
                <w:szCs w:val="22"/>
                <w:lang w:eastAsia="sl-SI"/>
              </w:rPr>
              <w:t>članov</w:t>
            </w:r>
          </w:p>
        </w:tc>
        <w:tc>
          <w:tcPr>
            <w:tcW w:w="5067" w:type="dxa"/>
            <w:tcBorders>
              <w:top w:val="nil"/>
              <w:left w:val="nil"/>
              <w:bottom w:val="single" w:sz="4" w:space="0" w:color="auto"/>
              <w:right w:val="single" w:sz="4" w:space="0" w:color="auto"/>
            </w:tcBorders>
            <w:shd w:val="clear" w:color="000000" w:fill="F2F2F2"/>
            <w:noWrap/>
            <w:vAlign w:val="center"/>
            <w:hideMark/>
          </w:tcPr>
          <w:p w14:paraId="657EE87F" w14:textId="2968F7A1" w:rsidR="00F25478" w:rsidRPr="008B130B" w:rsidRDefault="00E0478F" w:rsidP="00F25478">
            <w:pPr>
              <w:jc w:val="center"/>
              <w:rPr>
                <w:rFonts w:cs="Arial"/>
                <w:color w:val="000000"/>
                <w:sz w:val="22"/>
                <w:szCs w:val="22"/>
                <w:lang w:eastAsia="sl-SI"/>
              </w:rPr>
            </w:pPr>
            <w:r>
              <w:rPr>
                <w:rFonts w:cs="Arial"/>
                <w:color w:val="000000"/>
                <w:sz w:val="22"/>
                <w:szCs w:val="22"/>
                <w:lang w:eastAsia="sl-SI"/>
              </w:rPr>
              <w:t>P</w:t>
            </w:r>
            <w:r w:rsidR="00F25478" w:rsidRPr="008B130B">
              <w:rPr>
                <w:rFonts w:cs="Arial"/>
                <w:color w:val="000000"/>
                <w:sz w:val="22"/>
                <w:szCs w:val="22"/>
                <w:lang w:eastAsia="sl-SI"/>
              </w:rPr>
              <w:t>osebn</w:t>
            </w:r>
            <w:r w:rsidR="00A85720">
              <w:rPr>
                <w:rFonts w:cs="Arial"/>
                <w:color w:val="000000"/>
                <w:sz w:val="22"/>
                <w:szCs w:val="22"/>
                <w:lang w:eastAsia="sl-SI"/>
              </w:rPr>
              <w:t>o</w:t>
            </w:r>
            <w:r w:rsidR="00F25478" w:rsidRPr="008B130B">
              <w:rPr>
                <w:rFonts w:cs="Arial"/>
                <w:color w:val="000000"/>
                <w:sz w:val="22"/>
                <w:szCs w:val="22"/>
                <w:lang w:eastAsia="sl-SI"/>
              </w:rPr>
              <w:t xml:space="preserve"> znanj</w:t>
            </w:r>
            <w:r w:rsidR="00A85720">
              <w:rPr>
                <w:rFonts w:cs="Arial"/>
                <w:color w:val="000000"/>
                <w:sz w:val="22"/>
                <w:szCs w:val="22"/>
                <w:lang w:eastAsia="sl-SI"/>
              </w:rPr>
              <w:t>e</w:t>
            </w:r>
          </w:p>
        </w:tc>
      </w:tr>
      <w:tr w:rsidR="00F25478" w:rsidRPr="008B130B" w14:paraId="69CE3A3F" w14:textId="77777777" w:rsidTr="00BF05DD">
        <w:trPr>
          <w:trHeight w:val="67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BA8E707" w14:textId="77777777" w:rsidR="00F25478" w:rsidRPr="008B130B" w:rsidRDefault="00F25478" w:rsidP="00F25478">
            <w:pPr>
              <w:rPr>
                <w:rFonts w:cs="Arial"/>
                <w:color w:val="000000"/>
                <w:sz w:val="22"/>
                <w:szCs w:val="22"/>
                <w:lang w:eastAsia="sl-SI"/>
              </w:rPr>
            </w:pPr>
            <w:r w:rsidRPr="008B130B">
              <w:rPr>
                <w:rFonts w:cs="Arial"/>
                <w:color w:val="000000"/>
                <w:sz w:val="22"/>
                <w:szCs w:val="22"/>
                <w:lang w:eastAsia="sl-SI"/>
              </w:rPr>
              <w:t xml:space="preserve">Poveljnik </w:t>
            </w:r>
            <w:r w:rsidR="006C3DAB"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09B3C2B3" w14:textId="77777777" w:rsidR="00F25478" w:rsidRPr="008B130B" w:rsidRDefault="00F25478" w:rsidP="00F25478">
            <w:pPr>
              <w:jc w:val="center"/>
              <w:rPr>
                <w:rFonts w:cs="Arial"/>
                <w:color w:val="000000"/>
                <w:sz w:val="22"/>
                <w:szCs w:val="22"/>
                <w:lang w:eastAsia="sl-SI"/>
              </w:rPr>
            </w:pPr>
            <w:r w:rsidRPr="008B130B">
              <w:rPr>
                <w:rFonts w:cs="Arial"/>
                <w:color w:val="000000"/>
                <w:sz w:val="22"/>
                <w:szCs w:val="22"/>
                <w:lang w:eastAsia="sl-SI"/>
              </w:rPr>
              <w:t>1</w:t>
            </w:r>
          </w:p>
        </w:tc>
        <w:tc>
          <w:tcPr>
            <w:tcW w:w="5067" w:type="dxa"/>
            <w:tcBorders>
              <w:top w:val="nil"/>
              <w:left w:val="nil"/>
              <w:bottom w:val="single" w:sz="4" w:space="0" w:color="auto"/>
              <w:right w:val="single" w:sz="4" w:space="0" w:color="auto"/>
            </w:tcBorders>
            <w:shd w:val="clear" w:color="auto" w:fill="auto"/>
            <w:vAlign w:val="center"/>
            <w:hideMark/>
          </w:tcPr>
          <w:p w14:paraId="5041079F" w14:textId="0A949058" w:rsidR="00F25478" w:rsidRPr="008B130B" w:rsidRDefault="00F25478" w:rsidP="00F25478">
            <w:pPr>
              <w:rPr>
                <w:rFonts w:cs="Arial"/>
                <w:color w:val="000000"/>
                <w:sz w:val="22"/>
                <w:szCs w:val="22"/>
                <w:lang w:eastAsia="sl-SI"/>
              </w:rPr>
            </w:pPr>
            <w:r w:rsidRPr="008B130B">
              <w:rPr>
                <w:rFonts w:cs="Arial"/>
                <w:color w:val="000000"/>
                <w:sz w:val="22"/>
                <w:szCs w:val="22"/>
                <w:lang w:eastAsia="sl-SI"/>
              </w:rPr>
              <w:t>usposabljanje poveljnikov C</w:t>
            </w:r>
            <w:r w:rsidR="00687542">
              <w:rPr>
                <w:rFonts w:cs="Arial"/>
                <w:color w:val="000000"/>
                <w:sz w:val="22"/>
                <w:szCs w:val="22"/>
                <w:lang w:eastAsia="sl-SI"/>
              </w:rPr>
              <w:t>Z</w:t>
            </w:r>
            <w:r w:rsidRPr="008B130B">
              <w:rPr>
                <w:rFonts w:cs="Arial"/>
                <w:color w:val="000000"/>
                <w:sz w:val="22"/>
                <w:szCs w:val="22"/>
                <w:lang w:eastAsia="sl-SI"/>
              </w:rPr>
              <w:t>, njihovih namestnikov, članov štabov C</w:t>
            </w:r>
            <w:r w:rsidR="00687542">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p>
        </w:tc>
      </w:tr>
      <w:tr w:rsidR="00F25478" w:rsidRPr="008B130B" w14:paraId="5C88FC8A" w14:textId="77777777" w:rsidTr="00BF05DD">
        <w:trPr>
          <w:trHeight w:val="67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279D7AC6" w14:textId="77777777" w:rsidR="00F25478" w:rsidRPr="008B130B" w:rsidRDefault="00F25478" w:rsidP="00F25478">
            <w:pPr>
              <w:rPr>
                <w:rFonts w:cs="Arial"/>
                <w:color w:val="000000"/>
                <w:sz w:val="22"/>
                <w:szCs w:val="22"/>
                <w:lang w:eastAsia="sl-SI"/>
              </w:rPr>
            </w:pPr>
            <w:r w:rsidRPr="008B130B">
              <w:rPr>
                <w:rFonts w:cs="Arial"/>
                <w:color w:val="000000"/>
                <w:sz w:val="22"/>
                <w:szCs w:val="22"/>
                <w:lang w:eastAsia="sl-SI"/>
              </w:rPr>
              <w:t xml:space="preserve">Namestnik poveljnika </w:t>
            </w:r>
            <w:r w:rsidR="006C3DAB"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5F7BC962" w14:textId="77777777" w:rsidR="00F25478" w:rsidRPr="008B130B" w:rsidRDefault="00F25478" w:rsidP="00F25478">
            <w:pPr>
              <w:jc w:val="center"/>
              <w:rPr>
                <w:rFonts w:cs="Arial"/>
                <w:color w:val="000000"/>
                <w:sz w:val="22"/>
                <w:szCs w:val="22"/>
                <w:lang w:eastAsia="sl-SI"/>
              </w:rPr>
            </w:pPr>
            <w:r w:rsidRPr="008B130B">
              <w:rPr>
                <w:rFonts w:cs="Arial"/>
                <w:color w:val="000000"/>
                <w:sz w:val="22"/>
                <w:szCs w:val="22"/>
                <w:lang w:eastAsia="sl-SI"/>
              </w:rPr>
              <w:t>1</w:t>
            </w:r>
          </w:p>
        </w:tc>
        <w:tc>
          <w:tcPr>
            <w:tcW w:w="5067" w:type="dxa"/>
            <w:tcBorders>
              <w:top w:val="nil"/>
              <w:left w:val="nil"/>
              <w:bottom w:val="single" w:sz="4" w:space="0" w:color="auto"/>
              <w:right w:val="single" w:sz="4" w:space="0" w:color="auto"/>
            </w:tcBorders>
            <w:shd w:val="clear" w:color="auto" w:fill="auto"/>
            <w:vAlign w:val="center"/>
            <w:hideMark/>
          </w:tcPr>
          <w:p w14:paraId="2AE98B12" w14:textId="6B071110" w:rsidR="00F25478" w:rsidRPr="008B130B" w:rsidRDefault="00F25478" w:rsidP="00F25478">
            <w:pPr>
              <w:rPr>
                <w:rFonts w:cs="Arial"/>
                <w:color w:val="000000"/>
                <w:sz w:val="22"/>
                <w:szCs w:val="22"/>
                <w:lang w:eastAsia="sl-SI"/>
              </w:rPr>
            </w:pPr>
            <w:r w:rsidRPr="008B130B">
              <w:rPr>
                <w:rFonts w:cs="Arial"/>
                <w:color w:val="000000"/>
                <w:sz w:val="22"/>
                <w:szCs w:val="22"/>
                <w:lang w:eastAsia="sl-SI"/>
              </w:rPr>
              <w:t>usposabljanje poveljnikov C</w:t>
            </w:r>
            <w:r w:rsidR="00687542">
              <w:rPr>
                <w:rFonts w:cs="Arial"/>
                <w:color w:val="000000"/>
                <w:sz w:val="22"/>
                <w:szCs w:val="22"/>
                <w:lang w:eastAsia="sl-SI"/>
              </w:rPr>
              <w:t>Z</w:t>
            </w:r>
            <w:r w:rsidRPr="008B130B">
              <w:rPr>
                <w:rFonts w:cs="Arial"/>
                <w:color w:val="000000"/>
                <w:sz w:val="22"/>
                <w:szCs w:val="22"/>
                <w:lang w:eastAsia="sl-SI"/>
              </w:rPr>
              <w:t>, njihovih namestnikov, članov štabov C</w:t>
            </w:r>
            <w:r w:rsidR="00687542">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p>
        </w:tc>
      </w:tr>
      <w:tr w:rsidR="00F25478" w:rsidRPr="008B130B" w14:paraId="64040CD4" w14:textId="77777777" w:rsidTr="00BF05DD">
        <w:trPr>
          <w:trHeight w:val="67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E4D3385" w14:textId="77777777" w:rsidR="00F25478" w:rsidRPr="008B130B" w:rsidRDefault="00F25478" w:rsidP="00F25478">
            <w:pPr>
              <w:rPr>
                <w:rFonts w:cs="Arial"/>
                <w:color w:val="000000"/>
                <w:sz w:val="22"/>
                <w:szCs w:val="22"/>
                <w:lang w:eastAsia="sl-SI"/>
              </w:rPr>
            </w:pPr>
            <w:r w:rsidRPr="008B130B">
              <w:rPr>
                <w:rFonts w:cs="Arial"/>
                <w:color w:val="000000"/>
                <w:sz w:val="22"/>
                <w:szCs w:val="22"/>
                <w:lang w:eastAsia="sl-SI"/>
              </w:rPr>
              <w:t xml:space="preserve">Član </w:t>
            </w:r>
            <w:r w:rsidR="006C3DAB" w:rsidRPr="008B130B">
              <w:rPr>
                <w:rFonts w:cs="Arial"/>
                <w:color w:val="000000"/>
                <w:sz w:val="22"/>
                <w:szCs w:val="22"/>
                <w:lang w:eastAsia="sl-SI"/>
              </w:rPr>
              <w:t>štaba CZ</w:t>
            </w:r>
          </w:p>
        </w:tc>
        <w:tc>
          <w:tcPr>
            <w:tcW w:w="603" w:type="dxa"/>
            <w:tcBorders>
              <w:top w:val="nil"/>
              <w:left w:val="nil"/>
              <w:bottom w:val="single" w:sz="4" w:space="0" w:color="auto"/>
              <w:right w:val="single" w:sz="4" w:space="0" w:color="auto"/>
            </w:tcBorders>
            <w:shd w:val="clear" w:color="auto" w:fill="auto"/>
            <w:noWrap/>
            <w:vAlign w:val="center"/>
            <w:hideMark/>
          </w:tcPr>
          <w:p w14:paraId="42BE32AF" w14:textId="77777777" w:rsidR="00F25478" w:rsidRPr="008B130B" w:rsidRDefault="00F25478" w:rsidP="00F25478">
            <w:pPr>
              <w:jc w:val="center"/>
              <w:rPr>
                <w:rFonts w:cs="Arial"/>
                <w:color w:val="000000"/>
                <w:sz w:val="22"/>
                <w:szCs w:val="22"/>
                <w:lang w:eastAsia="sl-SI"/>
              </w:rPr>
            </w:pPr>
            <w:r w:rsidRPr="008B130B">
              <w:rPr>
                <w:rFonts w:cs="Arial"/>
                <w:color w:val="000000"/>
                <w:sz w:val="22"/>
                <w:szCs w:val="22"/>
                <w:lang w:eastAsia="sl-SI"/>
              </w:rPr>
              <w:t>2</w:t>
            </w:r>
          </w:p>
        </w:tc>
        <w:tc>
          <w:tcPr>
            <w:tcW w:w="5067" w:type="dxa"/>
            <w:tcBorders>
              <w:top w:val="nil"/>
              <w:left w:val="nil"/>
              <w:bottom w:val="single" w:sz="4" w:space="0" w:color="auto"/>
              <w:right w:val="single" w:sz="4" w:space="0" w:color="auto"/>
            </w:tcBorders>
            <w:shd w:val="clear" w:color="auto" w:fill="auto"/>
            <w:vAlign w:val="center"/>
            <w:hideMark/>
          </w:tcPr>
          <w:p w14:paraId="15AB345A" w14:textId="2A4EC8A7" w:rsidR="00F25478" w:rsidRPr="008B130B" w:rsidRDefault="00F25478" w:rsidP="00F25478">
            <w:pPr>
              <w:rPr>
                <w:rFonts w:cs="Arial"/>
                <w:color w:val="000000"/>
                <w:sz w:val="22"/>
                <w:szCs w:val="22"/>
                <w:lang w:eastAsia="sl-SI"/>
              </w:rPr>
            </w:pPr>
            <w:r w:rsidRPr="008B130B">
              <w:rPr>
                <w:rFonts w:cs="Arial"/>
                <w:color w:val="000000"/>
                <w:sz w:val="22"/>
                <w:szCs w:val="22"/>
                <w:lang w:eastAsia="sl-SI"/>
              </w:rPr>
              <w:t>usposabljanje poveljnikov C</w:t>
            </w:r>
            <w:r w:rsidR="00687542">
              <w:rPr>
                <w:rFonts w:cs="Arial"/>
                <w:color w:val="000000"/>
                <w:sz w:val="22"/>
                <w:szCs w:val="22"/>
                <w:lang w:eastAsia="sl-SI"/>
              </w:rPr>
              <w:t>Z</w:t>
            </w:r>
            <w:r w:rsidRPr="008B130B">
              <w:rPr>
                <w:rFonts w:cs="Arial"/>
                <w:color w:val="000000"/>
                <w:sz w:val="22"/>
                <w:szCs w:val="22"/>
                <w:lang w:eastAsia="sl-SI"/>
              </w:rPr>
              <w:t>, njihovih namestnikov, članov štabov C</w:t>
            </w:r>
            <w:r w:rsidR="00687542">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p>
        </w:tc>
      </w:tr>
      <w:tr w:rsidR="00F25478" w:rsidRPr="008B130B" w14:paraId="1DB40876" w14:textId="77777777" w:rsidTr="00BF05DD">
        <w:trPr>
          <w:trHeight w:val="3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14:paraId="0A6CFA55" w14:textId="77777777" w:rsidR="00F25478" w:rsidRPr="008B130B" w:rsidRDefault="00F25478" w:rsidP="00F25478">
            <w:pPr>
              <w:rPr>
                <w:rFonts w:cs="Arial"/>
                <w:color w:val="000000"/>
                <w:sz w:val="22"/>
                <w:szCs w:val="22"/>
                <w:lang w:eastAsia="sl-SI"/>
              </w:rPr>
            </w:pPr>
            <w:r w:rsidRPr="008B130B">
              <w:rPr>
                <w:rFonts w:cs="Arial"/>
                <w:color w:val="000000"/>
                <w:sz w:val="22"/>
                <w:szCs w:val="22"/>
                <w:lang w:eastAsia="sl-SI"/>
              </w:rPr>
              <w:t>Skupaj</w:t>
            </w:r>
            <w:r w:rsidR="0026167F" w:rsidRPr="008B130B">
              <w:rPr>
                <w:rFonts w:cs="Arial"/>
                <w:color w:val="000000"/>
                <w:sz w:val="22"/>
                <w:szCs w:val="22"/>
                <w:lang w:eastAsia="sl-SI"/>
              </w:rPr>
              <w:t xml:space="preserve"> članov</w:t>
            </w:r>
          </w:p>
        </w:tc>
        <w:tc>
          <w:tcPr>
            <w:tcW w:w="603" w:type="dxa"/>
            <w:tcBorders>
              <w:top w:val="nil"/>
              <w:left w:val="nil"/>
              <w:bottom w:val="single" w:sz="4" w:space="0" w:color="auto"/>
              <w:right w:val="single" w:sz="4" w:space="0" w:color="auto"/>
            </w:tcBorders>
            <w:shd w:val="clear" w:color="auto" w:fill="auto"/>
            <w:noWrap/>
            <w:vAlign w:val="center"/>
            <w:hideMark/>
          </w:tcPr>
          <w:p w14:paraId="11CC5624" w14:textId="77777777" w:rsidR="00F25478" w:rsidRPr="008B130B" w:rsidRDefault="00F25478" w:rsidP="00F25478">
            <w:pPr>
              <w:jc w:val="center"/>
              <w:rPr>
                <w:rFonts w:cs="Arial"/>
                <w:color w:val="000000"/>
                <w:sz w:val="22"/>
                <w:szCs w:val="22"/>
                <w:lang w:eastAsia="sl-SI"/>
              </w:rPr>
            </w:pPr>
            <w:r w:rsidRPr="008B130B">
              <w:rPr>
                <w:rFonts w:cs="Arial"/>
                <w:color w:val="000000"/>
                <w:sz w:val="22"/>
                <w:szCs w:val="22"/>
                <w:lang w:eastAsia="sl-SI"/>
              </w:rPr>
              <w:t>4</w:t>
            </w:r>
          </w:p>
        </w:tc>
        <w:tc>
          <w:tcPr>
            <w:tcW w:w="5067" w:type="dxa"/>
            <w:tcBorders>
              <w:top w:val="nil"/>
              <w:left w:val="nil"/>
              <w:bottom w:val="nil"/>
              <w:right w:val="nil"/>
            </w:tcBorders>
            <w:shd w:val="clear" w:color="auto" w:fill="auto"/>
            <w:noWrap/>
            <w:vAlign w:val="bottom"/>
            <w:hideMark/>
          </w:tcPr>
          <w:p w14:paraId="67114C96" w14:textId="77777777" w:rsidR="00F25478" w:rsidRPr="008B130B" w:rsidRDefault="00F25478" w:rsidP="00F25478">
            <w:pPr>
              <w:jc w:val="center"/>
              <w:rPr>
                <w:rFonts w:cs="Arial"/>
                <w:color w:val="000000"/>
                <w:sz w:val="22"/>
                <w:szCs w:val="22"/>
                <w:lang w:eastAsia="sl-SI"/>
              </w:rPr>
            </w:pPr>
          </w:p>
        </w:tc>
      </w:tr>
    </w:tbl>
    <w:p w14:paraId="1EB554E9" w14:textId="77777777" w:rsidR="006F1D3B" w:rsidRPr="008B130B" w:rsidRDefault="006F1D3B">
      <w:pPr>
        <w:spacing w:after="160" w:line="259" w:lineRule="auto"/>
        <w:rPr>
          <w:rFonts w:eastAsiaTheme="majorEastAsia" w:cs="Arial"/>
          <w:sz w:val="22"/>
          <w:szCs w:val="22"/>
          <w:lang w:eastAsia="sl-SI"/>
        </w:rPr>
      </w:pPr>
    </w:p>
    <w:p w14:paraId="2D873168" w14:textId="2B746DAF" w:rsidR="00A15433" w:rsidRPr="008B130B" w:rsidRDefault="00A15433" w:rsidP="00A15433">
      <w:pPr>
        <w:pStyle w:val="Naslov5"/>
        <w:ind w:left="1080"/>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9</w:t>
      </w:r>
      <w:r w:rsidRPr="008B130B">
        <w:rPr>
          <w:rFonts w:cs="Arial"/>
          <w:sz w:val="22"/>
          <w:szCs w:val="22"/>
          <w:lang w:eastAsia="sl-SI"/>
        </w:rPr>
        <w:t>.1.2 Opremljenost</w:t>
      </w:r>
    </w:p>
    <w:p w14:paraId="367F368D" w14:textId="77777777" w:rsidR="00A15433" w:rsidRPr="008B130B" w:rsidRDefault="00A15433" w:rsidP="00A15433">
      <w:pPr>
        <w:rPr>
          <w:rFonts w:cs="Arial"/>
          <w:sz w:val="22"/>
          <w:szCs w:val="22"/>
          <w:lang w:eastAsia="sl-SI"/>
        </w:rPr>
      </w:pPr>
    </w:p>
    <w:tbl>
      <w:tblPr>
        <w:tblW w:w="5385" w:type="dxa"/>
        <w:tblCellMar>
          <w:left w:w="70" w:type="dxa"/>
          <w:right w:w="70" w:type="dxa"/>
        </w:tblCellMar>
        <w:tblLook w:val="04A0" w:firstRow="1" w:lastRow="0" w:firstColumn="1" w:lastColumn="0" w:noHBand="0" w:noVBand="1"/>
      </w:tblPr>
      <w:tblGrid>
        <w:gridCol w:w="3288"/>
        <w:gridCol w:w="743"/>
        <w:gridCol w:w="1354"/>
      </w:tblGrid>
      <w:tr w:rsidR="00A15433" w:rsidRPr="008B130B" w14:paraId="2DED4248" w14:textId="77777777" w:rsidTr="00A15433">
        <w:trPr>
          <w:cantSplit/>
          <w:trHeight w:val="450"/>
          <w:tblHeader/>
        </w:trPr>
        <w:tc>
          <w:tcPr>
            <w:tcW w:w="4031"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495C9BE9" w14:textId="77777777" w:rsidR="00A15433" w:rsidRPr="008B130B" w:rsidRDefault="00A15433" w:rsidP="00A15433">
            <w:pPr>
              <w:jc w:val="center"/>
              <w:rPr>
                <w:rFonts w:cs="Arial"/>
                <w:b/>
                <w:bCs/>
                <w:sz w:val="22"/>
                <w:szCs w:val="22"/>
              </w:rPr>
            </w:pPr>
            <w:r w:rsidRPr="008B130B">
              <w:rPr>
                <w:rFonts w:cs="Arial"/>
                <w:b/>
                <w:bCs/>
                <w:sz w:val="22"/>
                <w:szCs w:val="22"/>
              </w:rPr>
              <w:t>Oprema</w:t>
            </w:r>
          </w:p>
        </w:tc>
        <w:tc>
          <w:tcPr>
            <w:tcW w:w="1354" w:type="dxa"/>
            <w:tcBorders>
              <w:top w:val="single" w:sz="4" w:space="0" w:color="auto"/>
              <w:left w:val="nil"/>
              <w:bottom w:val="single" w:sz="4" w:space="0" w:color="auto"/>
              <w:right w:val="single" w:sz="4" w:space="0" w:color="auto"/>
            </w:tcBorders>
            <w:shd w:val="clear" w:color="000000" w:fill="D0CECE"/>
            <w:vAlign w:val="center"/>
            <w:hideMark/>
          </w:tcPr>
          <w:p w14:paraId="00D60793" w14:textId="77777777" w:rsidR="00A15433" w:rsidRPr="008B130B" w:rsidRDefault="00A15433" w:rsidP="00A15433">
            <w:pPr>
              <w:jc w:val="center"/>
              <w:rPr>
                <w:rFonts w:cs="Arial"/>
                <w:b/>
                <w:bCs/>
                <w:color w:val="000000"/>
                <w:sz w:val="22"/>
                <w:szCs w:val="22"/>
              </w:rPr>
            </w:pPr>
            <w:r w:rsidRPr="008B130B">
              <w:rPr>
                <w:rFonts w:cs="Arial"/>
                <w:b/>
                <w:bCs/>
                <w:color w:val="000000"/>
                <w:sz w:val="22"/>
                <w:szCs w:val="22"/>
              </w:rPr>
              <w:t>Zahtevana količina</w:t>
            </w:r>
          </w:p>
        </w:tc>
      </w:tr>
      <w:tr w:rsidR="00A15433" w:rsidRPr="008B130B" w14:paraId="6C62B848" w14:textId="77777777" w:rsidTr="00A15433">
        <w:trPr>
          <w:trHeight w:val="255"/>
        </w:trPr>
        <w:tc>
          <w:tcPr>
            <w:tcW w:w="5385"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214A09F" w14:textId="77777777" w:rsidR="00A15433" w:rsidRPr="008B130B" w:rsidRDefault="00A15433" w:rsidP="00A15433">
            <w:pPr>
              <w:jc w:val="center"/>
              <w:rPr>
                <w:rFonts w:cs="Arial"/>
                <w:b/>
                <w:bCs/>
                <w:color w:val="000000"/>
                <w:sz w:val="22"/>
                <w:szCs w:val="22"/>
              </w:rPr>
            </w:pPr>
            <w:r w:rsidRPr="008B130B">
              <w:rPr>
                <w:rFonts w:cs="Arial"/>
                <w:b/>
                <w:bCs/>
                <w:color w:val="000000"/>
                <w:sz w:val="22"/>
                <w:szCs w:val="22"/>
              </w:rPr>
              <w:t>Osebna oprema</w:t>
            </w:r>
            <w:r w:rsidR="00141AC6" w:rsidRPr="008B130B">
              <w:rPr>
                <w:rFonts w:cs="Arial"/>
                <w:b/>
                <w:bCs/>
                <w:color w:val="000000"/>
                <w:sz w:val="22"/>
                <w:szCs w:val="22"/>
              </w:rPr>
              <w:t xml:space="preserve"> na pripadnika</w:t>
            </w:r>
          </w:p>
        </w:tc>
      </w:tr>
      <w:tr w:rsidR="00A15433" w:rsidRPr="008B130B" w14:paraId="54126237"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14:paraId="2244936A" w14:textId="77777777" w:rsidR="00A15433" w:rsidRPr="008B130B" w:rsidRDefault="00A15433" w:rsidP="00A15433">
            <w:pPr>
              <w:rPr>
                <w:rFonts w:cs="Arial"/>
                <w:sz w:val="22"/>
                <w:szCs w:val="22"/>
              </w:rPr>
            </w:pPr>
            <w:r w:rsidRPr="008B130B">
              <w:rPr>
                <w:rFonts w:cs="Arial"/>
                <w:sz w:val="22"/>
                <w:szCs w:val="22"/>
              </w:rPr>
              <w:t>Uniforma CZ, delovna</w:t>
            </w:r>
          </w:p>
        </w:tc>
        <w:tc>
          <w:tcPr>
            <w:tcW w:w="743" w:type="dxa"/>
            <w:tcBorders>
              <w:top w:val="nil"/>
              <w:left w:val="nil"/>
              <w:bottom w:val="single" w:sz="4" w:space="0" w:color="auto"/>
              <w:right w:val="single" w:sz="4" w:space="0" w:color="auto"/>
            </w:tcBorders>
            <w:shd w:val="clear" w:color="auto" w:fill="auto"/>
            <w:vAlign w:val="center"/>
            <w:hideMark/>
          </w:tcPr>
          <w:p w14:paraId="3BD81603" w14:textId="77777777" w:rsidR="00A15433" w:rsidRPr="008B130B" w:rsidRDefault="00A15433" w:rsidP="00A15433">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1354" w:type="dxa"/>
            <w:tcBorders>
              <w:top w:val="nil"/>
              <w:left w:val="nil"/>
              <w:bottom w:val="single" w:sz="4" w:space="0" w:color="auto"/>
              <w:right w:val="single" w:sz="4" w:space="0" w:color="auto"/>
            </w:tcBorders>
            <w:shd w:val="clear" w:color="auto" w:fill="auto"/>
            <w:vAlign w:val="center"/>
            <w:hideMark/>
          </w:tcPr>
          <w:p w14:paraId="6BD13606" w14:textId="77777777" w:rsidR="00A15433" w:rsidRPr="008B130B" w:rsidRDefault="00A15433" w:rsidP="00A15433">
            <w:pPr>
              <w:jc w:val="center"/>
              <w:rPr>
                <w:rFonts w:cs="Arial"/>
                <w:sz w:val="22"/>
                <w:szCs w:val="22"/>
              </w:rPr>
            </w:pPr>
            <w:r w:rsidRPr="008B130B">
              <w:rPr>
                <w:rFonts w:cs="Arial"/>
                <w:sz w:val="22"/>
                <w:szCs w:val="22"/>
              </w:rPr>
              <w:t>1</w:t>
            </w:r>
          </w:p>
        </w:tc>
      </w:tr>
      <w:tr w:rsidR="00A15433" w:rsidRPr="008B130B" w14:paraId="58C280A5"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14:paraId="604EB052" w14:textId="77777777" w:rsidR="00A15433" w:rsidRPr="008B130B" w:rsidRDefault="00A15433" w:rsidP="00A15433">
            <w:pPr>
              <w:rPr>
                <w:rFonts w:cs="Arial"/>
                <w:sz w:val="22"/>
                <w:szCs w:val="22"/>
              </w:rPr>
            </w:pPr>
            <w:r w:rsidRPr="008B130B">
              <w:rPr>
                <w:rFonts w:cs="Arial"/>
                <w:sz w:val="22"/>
                <w:szCs w:val="22"/>
              </w:rPr>
              <w:t>Orodje, žepno, univerzalno</w:t>
            </w:r>
          </w:p>
        </w:tc>
        <w:tc>
          <w:tcPr>
            <w:tcW w:w="743" w:type="dxa"/>
            <w:tcBorders>
              <w:top w:val="nil"/>
              <w:left w:val="nil"/>
              <w:bottom w:val="single" w:sz="4" w:space="0" w:color="auto"/>
              <w:right w:val="single" w:sz="4" w:space="0" w:color="auto"/>
            </w:tcBorders>
            <w:shd w:val="clear" w:color="auto" w:fill="auto"/>
            <w:vAlign w:val="center"/>
            <w:hideMark/>
          </w:tcPr>
          <w:p w14:paraId="45CF198C" w14:textId="77777777" w:rsidR="00A15433" w:rsidRPr="008B130B" w:rsidRDefault="00A15433" w:rsidP="00A15433">
            <w:pPr>
              <w:jc w:val="center"/>
              <w:rPr>
                <w:rFonts w:cs="Arial"/>
                <w:sz w:val="22"/>
                <w:szCs w:val="22"/>
              </w:rPr>
            </w:pPr>
            <w:r w:rsidRPr="008B130B">
              <w:rPr>
                <w:rFonts w:cs="Arial"/>
                <w:sz w:val="22"/>
                <w:szCs w:val="22"/>
              </w:rPr>
              <w:t>kos</w:t>
            </w:r>
          </w:p>
        </w:tc>
        <w:tc>
          <w:tcPr>
            <w:tcW w:w="1354" w:type="dxa"/>
            <w:tcBorders>
              <w:top w:val="nil"/>
              <w:left w:val="nil"/>
              <w:bottom w:val="single" w:sz="4" w:space="0" w:color="auto"/>
              <w:right w:val="single" w:sz="4" w:space="0" w:color="auto"/>
            </w:tcBorders>
            <w:shd w:val="clear" w:color="auto" w:fill="auto"/>
            <w:vAlign w:val="center"/>
            <w:hideMark/>
          </w:tcPr>
          <w:p w14:paraId="3513EEF2" w14:textId="77777777" w:rsidR="00A15433" w:rsidRPr="008B130B" w:rsidRDefault="00A15433" w:rsidP="00A15433">
            <w:pPr>
              <w:jc w:val="center"/>
              <w:rPr>
                <w:rFonts w:cs="Arial"/>
                <w:sz w:val="22"/>
                <w:szCs w:val="22"/>
              </w:rPr>
            </w:pPr>
            <w:r w:rsidRPr="008B130B">
              <w:rPr>
                <w:rFonts w:cs="Arial"/>
                <w:spacing w:val="-5"/>
                <w:sz w:val="22"/>
                <w:szCs w:val="22"/>
              </w:rPr>
              <w:t>1</w:t>
            </w:r>
          </w:p>
        </w:tc>
      </w:tr>
      <w:tr w:rsidR="00A15433" w:rsidRPr="008B130B" w14:paraId="370B0F2C"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14:paraId="38CE25C4" w14:textId="77777777" w:rsidR="00A15433" w:rsidRPr="008B130B" w:rsidRDefault="00A15433" w:rsidP="00A15433">
            <w:pPr>
              <w:rPr>
                <w:rFonts w:cs="Arial"/>
                <w:sz w:val="22"/>
                <w:szCs w:val="22"/>
              </w:rPr>
            </w:pPr>
            <w:r w:rsidRPr="008B130B">
              <w:rPr>
                <w:rFonts w:cs="Arial"/>
                <w:sz w:val="22"/>
                <w:szCs w:val="22"/>
              </w:rPr>
              <w:t>Komplet za prvo pomoč, osebni</w:t>
            </w:r>
          </w:p>
        </w:tc>
        <w:tc>
          <w:tcPr>
            <w:tcW w:w="743" w:type="dxa"/>
            <w:tcBorders>
              <w:top w:val="nil"/>
              <w:left w:val="nil"/>
              <w:bottom w:val="single" w:sz="4" w:space="0" w:color="auto"/>
              <w:right w:val="single" w:sz="4" w:space="0" w:color="auto"/>
            </w:tcBorders>
            <w:shd w:val="clear" w:color="auto" w:fill="auto"/>
            <w:vAlign w:val="center"/>
            <w:hideMark/>
          </w:tcPr>
          <w:p w14:paraId="578B924A" w14:textId="77777777" w:rsidR="00A15433" w:rsidRPr="008B130B" w:rsidRDefault="00A15433" w:rsidP="00A15433">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1354" w:type="dxa"/>
            <w:tcBorders>
              <w:top w:val="nil"/>
              <w:left w:val="nil"/>
              <w:bottom w:val="single" w:sz="4" w:space="0" w:color="auto"/>
              <w:right w:val="single" w:sz="4" w:space="0" w:color="auto"/>
            </w:tcBorders>
            <w:shd w:val="clear" w:color="auto" w:fill="auto"/>
            <w:vAlign w:val="center"/>
            <w:hideMark/>
          </w:tcPr>
          <w:p w14:paraId="207802AB" w14:textId="77777777" w:rsidR="00A15433" w:rsidRPr="008B130B" w:rsidRDefault="00A15433" w:rsidP="00A15433">
            <w:pPr>
              <w:jc w:val="center"/>
              <w:rPr>
                <w:rFonts w:cs="Arial"/>
                <w:sz w:val="22"/>
                <w:szCs w:val="22"/>
              </w:rPr>
            </w:pPr>
            <w:r w:rsidRPr="008B130B">
              <w:rPr>
                <w:rFonts w:cs="Arial"/>
                <w:sz w:val="22"/>
                <w:szCs w:val="22"/>
              </w:rPr>
              <w:t>1</w:t>
            </w:r>
          </w:p>
        </w:tc>
      </w:tr>
      <w:tr w:rsidR="00792A1A" w:rsidRPr="008B130B" w14:paraId="6479DEB4" w14:textId="77777777" w:rsidTr="00A15433">
        <w:trPr>
          <w:trHeight w:val="255"/>
        </w:trPr>
        <w:tc>
          <w:tcPr>
            <w:tcW w:w="5385"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E51D58A" w14:textId="77777777" w:rsidR="00792A1A" w:rsidRPr="008B130B" w:rsidRDefault="00792A1A" w:rsidP="00792A1A">
            <w:pPr>
              <w:jc w:val="center"/>
              <w:rPr>
                <w:rFonts w:cs="Arial"/>
                <w:b/>
                <w:bCs/>
                <w:color w:val="000000"/>
                <w:sz w:val="22"/>
                <w:szCs w:val="22"/>
              </w:rPr>
            </w:pPr>
            <w:r w:rsidRPr="008B130B">
              <w:rPr>
                <w:rFonts w:cs="Arial"/>
                <w:b/>
                <w:bCs/>
                <w:color w:val="000000"/>
                <w:sz w:val="22"/>
                <w:szCs w:val="22"/>
              </w:rPr>
              <w:t>Skupna oprema</w:t>
            </w:r>
          </w:p>
        </w:tc>
      </w:tr>
      <w:tr w:rsidR="00A15433" w:rsidRPr="008B130B" w14:paraId="1C246F6F"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14:paraId="32619BD9" w14:textId="77777777" w:rsidR="00A15433" w:rsidRPr="008B130B" w:rsidRDefault="00A15433" w:rsidP="00A15433">
            <w:pPr>
              <w:rPr>
                <w:rFonts w:cs="Arial"/>
                <w:sz w:val="22"/>
                <w:szCs w:val="22"/>
              </w:rPr>
            </w:pPr>
            <w:r w:rsidRPr="008B130B">
              <w:rPr>
                <w:rFonts w:cs="Arial"/>
                <w:sz w:val="22"/>
                <w:szCs w:val="22"/>
              </w:rPr>
              <w:t>Nahrbtnik za prvo pomoč</w:t>
            </w:r>
          </w:p>
        </w:tc>
        <w:tc>
          <w:tcPr>
            <w:tcW w:w="743" w:type="dxa"/>
            <w:tcBorders>
              <w:top w:val="nil"/>
              <w:left w:val="nil"/>
              <w:bottom w:val="single" w:sz="4" w:space="0" w:color="auto"/>
              <w:right w:val="single" w:sz="4" w:space="0" w:color="auto"/>
            </w:tcBorders>
            <w:shd w:val="clear" w:color="auto" w:fill="auto"/>
            <w:vAlign w:val="center"/>
            <w:hideMark/>
          </w:tcPr>
          <w:p w14:paraId="65A4A25B" w14:textId="77777777" w:rsidR="00A15433" w:rsidRPr="008B130B" w:rsidRDefault="00A15433" w:rsidP="00A15433">
            <w:pPr>
              <w:jc w:val="center"/>
              <w:rPr>
                <w:rFonts w:cs="Arial"/>
                <w:sz w:val="22"/>
                <w:szCs w:val="22"/>
              </w:rPr>
            </w:pPr>
            <w:r w:rsidRPr="008B130B">
              <w:rPr>
                <w:rFonts w:cs="Arial"/>
                <w:spacing w:val="-5"/>
                <w:sz w:val="22"/>
                <w:szCs w:val="22"/>
              </w:rPr>
              <w:t>kos</w:t>
            </w:r>
          </w:p>
        </w:tc>
        <w:tc>
          <w:tcPr>
            <w:tcW w:w="1354" w:type="dxa"/>
            <w:tcBorders>
              <w:top w:val="nil"/>
              <w:left w:val="nil"/>
              <w:bottom w:val="single" w:sz="4" w:space="0" w:color="auto"/>
              <w:right w:val="single" w:sz="4" w:space="0" w:color="auto"/>
            </w:tcBorders>
            <w:shd w:val="clear" w:color="auto" w:fill="auto"/>
            <w:vAlign w:val="center"/>
            <w:hideMark/>
          </w:tcPr>
          <w:p w14:paraId="77F564AE" w14:textId="77777777" w:rsidR="00A15433" w:rsidRPr="008B130B" w:rsidRDefault="00A15433" w:rsidP="00A15433">
            <w:pPr>
              <w:jc w:val="center"/>
              <w:rPr>
                <w:rFonts w:cs="Arial"/>
                <w:sz w:val="22"/>
                <w:szCs w:val="22"/>
              </w:rPr>
            </w:pPr>
            <w:r w:rsidRPr="008B130B">
              <w:rPr>
                <w:rFonts w:cs="Arial"/>
                <w:spacing w:val="-10"/>
                <w:sz w:val="22"/>
                <w:szCs w:val="22"/>
              </w:rPr>
              <w:t>1</w:t>
            </w:r>
          </w:p>
        </w:tc>
      </w:tr>
      <w:tr w:rsidR="00A15433" w:rsidRPr="008B130B" w14:paraId="1DBB0721"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14:paraId="3CD3B17E" w14:textId="4BEBEEBE" w:rsidR="00A15433" w:rsidRPr="008B130B" w:rsidRDefault="00A15433" w:rsidP="00A15433">
            <w:pPr>
              <w:rPr>
                <w:rFonts w:cs="Arial"/>
                <w:sz w:val="22"/>
                <w:szCs w:val="22"/>
              </w:rPr>
            </w:pPr>
            <w:r w:rsidRPr="008B130B">
              <w:rPr>
                <w:rFonts w:cs="Arial"/>
                <w:sz w:val="22"/>
                <w:szCs w:val="22"/>
              </w:rPr>
              <w:t>Postaja, radijska</w:t>
            </w:r>
            <w:r w:rsidR="000117C5">
              <w:rPr>
                <w:rFonts w:cs="Arial"/>
                <w:sz w:val="22"/>
                <w:szCs w:val="22"/>
              </w:rPr>
              <w:t>,</w:t>
            </w:r>
            <w:r w:rsidRPr="008B130B">
              <w:rPr>
                <w:rFonts w:cs="Arial"/>
                <w:sz w:val="22"/>
                <w:szCs w:val="22"/>
              </w:rPr>
              <w:t xml:space="preserve"> ročna</w:t>
            </w:r>
          </w:p>
        </w:tc>
        <w:tc>
          <w:tcPr>
            <w:tcW w:w="743" w:type="dxa"/>
            <w:tcBorders>
              <w:top w:val="nil"/>
              <w:left w:val="nil"/>
              <w:bottom w:val="single" w:sz="4" w:space="0" w:color="auto"/>
              <w:right w:val="single" w:sz="4" w:space="0" w:color="auto"/>
            </w:tcBorders>
            <w:shd w:val="clear" w:color="auto" w:fill="auto"/>
            <w:vAlign w:val="center"/>
            <w:hideMark/>
          </w:tcPr>
          <w:p w14:paraId="204D0325" w14:textId="77777777" w:rsidR="00A15433" w:rsidRPr="008B130B" w:rsidRDefault="00A15433" w:rsidP="00A15433">
            <w:pPr>
              <w:jc w:val="center"/>
              <w:rPr>
                <w:rFonts w:cs="Arial"/>
                <w:sz w:val="22"/>
                <w:szCs w:val="22"/>
              </w:rPr>
            </w:pPr>
            <w:r w:rsidRPr="008B130B">
              <w:rPr>
                <w:rFonts w:cs="Arial"/>
                <w:spacing w:val="-4"/>
                <w:sz w:val="22"/>
                <w:szCs w:val="22"/>
              </w:rPr>
              <w:t>k</w:t>
            </w:r>
            <w:r w:rsidR="00141AC6" w:rsidRPr="008B130B">
              <w:rPr>
                <w:rFonts w:cs="Arial"/>
                <w:spacing w:val="-4"/>
                <w:sz w:val="22"/>
                <w:szCs w:val="22"/>
              </w:rPr>
              <w:t>os</w:t>
            </w:r>
          </w:p>
        </w:tc>
        <w:tc>
          <w:tcPr>
            <w:tcW w:w="1354" w:type="dxa"/>
            <w:tcBorders>
              <w:top w:val="nil"/>
              <w:left w:val="nil"/>
              <w:bottom w:val="single" w:sz="4" w:space="0" w:color="auto"/>
              <w:right w:val="single" w:sz="4" w:space="0" w:color="auto"/>
            </w:tcBorders>
            <w:shd w:val="clear" w:color="auto" w:fill="auto"/>
            <w:vAlign w:val="center"/>
            <w:hideMark/>
          </w:tcPr>
          <w:p w14:paraId="457E6A26" w14:textId="77777777" w:rsidR="00A15433" w:rsidRPr="008B130B" w:rsidRDefault="00A15433" w:rsidP="00A15433">
            <w:pPr>
              <w:jc w:val="center"/>
              <w:rPr>
                <w:rFonts w:cs="Arial"/>
                <w:sz w:val="22"/>
                <w:szCs w:val="22"/>
              </w:rPr>
            </w:pPr>
            <w:r w:rsidRPr="008B130B">
              <w:rPr>
                <w:rFonts w:cs="Arial"/>
                <w:spacing w:val="-10"/>
                <w:sz w:val="22"/>
                <w:szCs w:val="22"/>
              </w:rPr>
              <w:t>2</w:t>
            </w:r>
          </w:p>
        </w:tc>
      </w:tr>
      <w:tr w:rsidR="00A15433" w:rsidRPr="008B130B" w14:paraId="66FEA44D"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14:paraId="2B0D2FDE" w14:textId="77777777" w:rsidR="00A15433" w:rsidRPr="008B130B" w:rsidRDefault="00A15433" w:rsidP="00A15433">
            <w:pPr>
              <w:rPr>
                <w:rFonts w:cs="Arial"/>
                <w:sz w:val="22"/>
                <w:szCs w:val="22"/>
              </w:rPr>
            </w:pPr>
            <w:r w:rsidRPr="008B130B">
              <w:rPr>
                <w:rFonts w:cs="Arial"/>
                <w:sz w:val="22"/>
                <w:szCs w:val="22"/>
              </w:rPr>
              <w:t>Zastava CZ</w:t>
            </w:r>
          </w:p>
        </w:tc>
        <w:tc>
          <w:tcPr>
            <w:tcW w:w="743" w:type="dxa"/>
            <w:tcBorders>
              <w:top w:val="nil"/>
              <w:left w:val="nil"/>
              <w:bottom w:val="single" w:sz="4" w:space="0" w:color="auto"/>
              <w:right w:val="single" w:sz="4" w:space="0" w:color="auto"/>
            </w:tcBorders>
            <w:shd w:val="clear" w:color="auto" w:fill="auto"/>
            <w:vAlign w:val="center"/>
            <w:hideMark/>
          </w:tcPr>
          <w:p w14:paraId="33F217F0" w14:textId="77777777" w:rsidR="00A15433" w:rsidRPr="008B130B" w:rsidRDefault="00A15433" w:rsidP="00A15433">
            <w:pPr>
              <w:jc w:val="center"/>
              <w:rPr>
                <w:rFonts w:cs="Arial"/>
                <w:sz w:val="22"/>
                <w:szCs w:val="22"/>
              </w:rPr>
            </w:pPr>
            <w:r w:rsidRPr="008B130B">
              <w:rPr>
                <w:rFonts w:cs="Arial"/>
                <w:spacing w:val="-5"/>
                <w:sz w:val="22"/>
                <w:szCs w:val="22"/>
              </w:rPr>
              <w:t>kos</w:t>
            </w:r>
          </w:p>
        </w:tc>
        <w:tc>
          <w:tcPr>
            <w:tcW w:w="1354" w:type="dxa"/>
            <w:tcBorders>
              <w:top w:val="nil"/>
              <w:left w:val="nil"/>
              <w:bottom w:val="single" w:sz="4" w:space="0" w:color="auto"/>
              <w:right w:val="single" w:sz="4" w:space="0" w:color="auto"/>
            </w:tcBorders>
            <w:shd w:val="clear" w:color="auto" w:fill="auto"/>
            <w:vAlign w:val="center"/>
            <w:hideMark/>
          </w:tcPr>
          <w:p w14:paraId="698D262E" w14:textId="77777777" w:rsidR="00A15433" w:rsidRPr="008B130B" w:rsidRDefault="00A15433" w:rsidP="00A15433">
            <w:pPr>
              <w:jc w:val="center"/>
              <w:rPr>
                <w:rFonts w:cs="Arial"/>
                <w:sz w:val="22"/>
                <w:szCs w:val="22"/>
              </w:rPr>
            </w:pPr>
            <w:r w:rsidRPr="008B130B">
              <w:rPr>
                <w:rFonts w:cs="Arial"/>
                <w:spacing w:val="-10"/>
                <w:sz w:val="22"/>
                <w:szCs w:val="22"/>
              </w:rPr>
              <w:t>1</w:t>
            </w:r>
          </w:p>
        </w:tc>
      </w:tr>
      <w:tr w:rsidR="00A15433" w:rsidRPr="008B130B" w14:paraId="65FC78C8"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14:paraId="51F205E6" w14:textId="77777777" w:rsidR="00A15433" w:rsidRPr="008B130B" w:rsidRDefault="00A15433" w:rsidP="00A15433">
            <w:pPr>
              <w:rPr>
                <w:rFonts w:cs="Arial"/>
                <w:sz w:val="22"/>
                <w:szCs w:val="22"/>
              </w:rPr>
            </w:pPr>
            <w:r w:rsidRPr="008B130B">
              <w:rPr>
                <w:rFonts w:cs="Arial"/>
                <w:sz w:val="22"/>
                <w:szCs w:val="22"/>
              </w:rPr>
              <w:t xml:space="preserve">Računalnik, prenosni </w:t>
            </w:r>
          </w:p>
        </w:tc>
        <w:tc>
          <w:tcPr>
            <w:tcW w:w="743" w:type="dxa"/>
            <w:tcBorders>
              <w:top w:val="nil"/>
              <w:left w:val="nil"/>
              <w:bottom w:val="single" w:sz="4" w:space="0" w:color="auto"/>
              <w:right w:val="single" w:sz="4" w:space="0" w:color="auto"/>
            </w:tcBorders>
            <w:shd w:val="clear" w:color="auto" w:fill="auto"/>
            <w:vAlign w:val="center"/>
            <w:hideMark/>
          </w:tcPr>
          <w:p w14:paraId="4CD91FEC" w14:textId="77777777" w:rsidR="00A15433" w:rsidRPr="008B130B" w:rsidRDefault="00A15433" w:rsidP="00A15433">
            <w:pPr>
              <w:jc w:val="center"/>
              <w:rPr>
                <w:rFonts w:cs="Arial"/>
                <w:sz w:val="22"/>
                <w:szCs w:val="22"/>
              </w:rPr>
            </w:pPr>
            <w:r w:rsidRPr="008B130B">
              <w:rPr>
                <w:rFonts w:cs="Arial"/>
                <w:spacing w:val="-5"/>
                <w:sz w:val="22"/>
                <w:szCs w:val="22"/>
              </w:rPr>
              <w:t>kos</w:t>
            </w:r>
          </w:p>
        </w:tc>
        <w:tc>
          <w:tcPr>
            <w:tcW w:w="1354" w:type="dxa"/>
            <w:tcBorders>
              <w:top w:val="nil"/>
              <w:left w:val="nil"/>
              <w:bottom w:val="single" w:sz="4" w:space="0" w:color="auto"/>
              <w:right w:val="single" w:sz="4" w:space="0" w:color="auto"/>
            </w:tcBorders>
            <w:shd w:val="clear" w:color="auto" w:fill="auto"/>
            <w:vAlign w:val="center"/>
            <w:hideMark/>
          </w:tcPr>
          <w:p w14:paraId="40AA72A2" w14:textId="77777777" w:rsidR="00A15433" w:rsidRPr="008B130B" w:rsidRDefault="00A15433" w:rsidP="00A15433">
            <w:pPr>
              <w:jc w:val="center"/>
              <w:rPr>
                <w:rFonts w:cs="Arial"/>
                <w:sz w:val="22"/>
                <w:szCs w:val="22"/>
              </w:rPr>
            </w:pPr>
            <w:r w:rsidRPr="008B130B">
              <w:rPr>
                <w:rFonts w:cs="Arial"/>
                <w:spacing w:val="-10"/>
                <w:sz w:val="22"/>
                <w:szCs w:val="22"/>
              </w:rPr>
              <w:t>1</w:t>
            </w:r>
          </w:p>
        </w:tc>
      </w:tr>
      <w:tr w:rsidR="00A15433" w:rsidRPr="008B130B" w14:paraId="15C5AF04"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noWrap/>
            <w:vAlign w:val="center"/>
            <w:hideMark/>
          </w:tcPr>
          <w:p w14:paraId="21B278E2" w14:textId="77777777" w:rsidR="00A15433" w:rsidRPr="008B130B" w:rsidRDefault="00A15433" w:rsidP="00A15433">
            <w:pPr>
              <w:rPr>
                <w:rFonts w:cs="Arial"/>
                <w:sz w:val="22"/>
                <w:szCs w:val="22"/>
              </w:rPr>
            </w:pPr>
            <w:r w:rsidRPr="008B130B">
              <w:rPr>
                <w:rFonts w:cs="Arial"/>
                <w:sz w:val="22"/>
                <w:szCs w:val="22"/>
              </w:rPr>
              <w:t>Agregat</w:t>
            </w:r>
          </w:p>
        </w:tc>
        <w:tc>
          <w:tcPr>
            <w:tcW w:w="743" w:type="dxa"/>
            <w:tcBorders>
              <w:top w:val="nil"/>
              <w:left w:val="nil"/>
              <w:bottom w:val="single" w:sz="4" w:space="0" w:color="auto"/>
              <w:right w:val="single" w:sz="4" w:space="0" w:color="auto"/>
            </w:tcBorders>
            <w:shd w:val="clear" w:color="auto" w:fill="auto"/>
            <w:noWrap/>
            <w:vAlign w:val="center"/>
            <w:hideMark/>
          </w:tcPr>
          <w:p w14:paraId="56D442FA" w14:textId="77777777" w:rsidR="00A15433" w:rsidRPr="008B130B" w:rsidRDefault="00A15433" w:rsidP="00A15433">
            <w:pPr>
              <w:jc w:val="center"/>
              <w:rPr>
                <w:rFonts w:cs="Arial"/>
                <w:sz w:val="22"/>
                <w:szCs w:val="22"/>
              </w:rPr>
            </w:pPr>
            <w:r w:rsidRPr="008B130B">
              <w:rPr>
                <w:rFonts w:cs="Arial"/>
                <w:spacing w:val="-5"/>
                <w:sz w:val="22"/>
                <w:szCs w:val="22"/>
              </w:rPr>
              <w:t>kos</w:t>
            </w:r>
          </w:p>
        </w:tc>
        <w:tc>
          <w:tcPr>
            <w:tcW w:w="1354" w:type="dxa"/>
            <w:tcBorders>
              <w:top w:val="nil"/>
              <w:left w:val="nil"/>
              <w:bottom w:val="single" w:sz="4" w:space="0" w:color="auto"/>
              <w:right w:val="single" w:sz="4" w:space="0" w:color="auto"/>
            </w:tcBorders>
            <w:shd w:val="clear" w:color="auto" w:fill="auto"/>
            <w:noWrap/>
            <w:vAlign w:val="center"/>
            <w:hideMark/>
          </w:tcPr>
          <w:p w14:paraId="281A5899" w14:textId="77777777" w:rsidR="00A15433" w:rsidRPr="008B130B" w:rsidRDefault="00A15433" w:rsidP="00A15433">
            <w:pPr>
              <w:jc w:val="center"/>
              <w:rPr>
                <w:rFonts w:cs="Arial"/>
                <w:sz w:val="22"/>
                <w:szCs w:val="22"/>
              </w:rPr>
            </w:pPr>
            <w:r w:rsidRPr="008B130B">
              <w:rPr>
                <w:rFonts w:cs="Arial"/>
                <w:sz w:val="22"/>
                <w:szCs w:val="22"/>
              </w:rPr>
              <w:t> 1</w:t>
            </w:r>
          </w:p>
        </w:tc>
      </w:tr>
      <w:tr w:rsidR="00A15433" w:rsidRPr="008B130B" w14:paraId="0EB1CC10" w14:textId="77777777" w:rsidTr="00A15433">
        <w:trPr>
          <w:trHeight w:val="255"/>
        </w:trPr>
        <w:tc>
          <w:tcPr>
            <w:tcW w:w="3288" w:type="dxa"/>
            <w:tcBorders>
              <w:top w:val="nil"/>
              <w:left w:val="single" w:sz="4" w:space="0" w:color="auto"/>
              <w:bottom w:val="single" w:sz="4" w:space="0" w:color="auto"/>
              <w:right w:val="single" w:sz="4" w:space="0" w:color="auto"/>
            </w:tcBorders>
            <w:shd w:val="clear" w:color="auto" w:fill="auto"/>
            <w:noWrap/>
            <w:vAlign w:val="center"/>
            <w:hideMark/>
          </w:tcPr>
          <w:p w14:paraId="5BD7E03A" w14:textId="77777777" w:rsidR="00A15433" w:rsidRPr="008B130B" w:rsidRDefault="00A15433" w:rsidP="00A15433">
            <w:pPr>
              <w:rPr>
                <w:rFonts w:cs="Arial"/>
                <w:sz w:val="22"/>
                <w:szCs w:val="22"/>
              </w:rPr>
            </w:pPr>
            <w:r w:rsidRPr="008B130B">
              <w:rPr>
                <w:rFonts w:cs="Arial"/>
                <w:sz w:val="22"/>
                <w:szCs w:val="22"/>
              </w:rPr>
              <w:lastRenderedPageBreak/>
              <w:t>Tiskalnik</w:t>
            </w:r>
          </w:p>
        </w:tc>
        <w:tc>
          <w:tcPr>
            <w:tcW w:w="743" w:type="dxa"/>
            <w:tcBorders>
              <w:top w:val="nil"/>
              <w:left w:val="nil"/>
              <w:bottom w:val="single" w:sz="4" w:space="0" w:color="auto"/>
              <w:right w:val="single" w:sz="4" w:space="0" w:color="auto"/>
            </w:tcBorders>
            <w:shd w:val="clear" w:color="auto" w:fill="auto"/>
            <w:vAlign w:val="center"/>
            <w:hideMark/>
          </w:tcPr>
          <w:p w14:paraId="03C1FE9F" w14:textId="77777777" w:rsidR="00A15433" w:rsidRPr="008B130B" w:rsidRDefault="00A15433" w:rsidP="00A15433">
            <w:pPr>
              <w:jc w:val="center"/>
              <w:rPr>
                <w:rFonts w:cs="Arial"/>
                <w:sz w:val="22"/>
                <w:szCs w:val="22"/>
              </w:rPr>
            </w:pPr>
            <w:r w:rsidRPr="008B130B">
              <w:rPr>
                <w:rFonts w:cs="Arial"/>
                <w:spacing w:val="-5"/>
                <w:sz w:val="22"/>
                <w:szCs w:val="22"/>
              </w:rPr>
              <w:t>kos</w:t>
            </w:r>
          </w:p>
        </w:tc>
        <w:tc>
          <w:tcPr>
            <w:tcW w:w="1354" w:type="dxa"/>
            <w:tcBorders>
              <w:top w:val="nil"/>
              <w:left w:val="nil"/>
              <w:bottom w:val="single" w:sz="4" w:space="0" w:color="auto"/>
              <w:right w:val="single" w:sz="4" w:space="0" w:color="auto"/>
            </w:tcBorders>
            <w:shd w:val="clear" w:color="auto" w:fill="auto"/>
            <w:noWrap/>
            <w:vAlign w:val="center"/>
            <w:hideMark/>
          </w:tcPr>
          <w:p w14:paraId="4451BC4E" w14:textId="77777777" w:rsidR="00A15433" w:rsidRPr="008B130B" w:rsidRDefault="00A15433" w:rsidP="00A15433">
            <w:pPr>
              <w:jc w:val="center"/>
              <w:rPr>
                <w:rFonts w:cs="Arial"/>
                <w:sz w:val="22"/>
                <w:szCs w:val="22"/>
              </w:rPr>
            </w:pPr>
            <w:r w:rsidRPr="008B130B">
              <w:rPr>
                <w:rFonts w:cs="Arial"/>
                <w:sz w:val="22"/>
                <w:szCs w:val="22"/>
              </w:rPr>
              <w:t xml:space="preserve"> 1</w:t>
            </w:r>
          </w:p>
        </w:tc>
      </w:tr>
    </w:tbl>
    <w:p w14:paraId="55EE3F7A" w14:textId="77777777" w:rsidR="00A15433" w:rsidRPr="008B130B" w:rsidRDefault="00A15433" w:rsidP="00A15433">
      <w:pPr>
        <w:rPr>
          <w:rFonts w:cs="Arial"/>
          <w:sz w:val="22"/>
          <w:szCs w:val="22"/>
          <w:lang w:eastAsia="sl-SI"/>
        </w:rPr>
      </w:pPr>
    </w:p>
    <w:p w14:paraId="41FEB19F" w14:textId="29A1A017" w:rsidR="00A15433" w:rsidRPr="008B130B" w:rsidRDefault="001354F7" w:rsidP="001354F7">
      <w:pPr>
        <w:pStyle w:val="Naslov5"/>
        <w:rPr>
          <w:rFonts w:cs="Arial"/>
          <w:i/>
          <w:sz w:val="22"/>
          <w:szCs w:val="22"/>
          <w:lang w:eastAsia="sl-SI"/>
        </w:rPr>
      </w:pPr>
      <w:r w:rsidRPr="008B130B">
        <w:rPr>
          <w:rFonts w:cs="Arial"/>
          <w:i/>
          <w:sz w:val="22"/>
          <w:szCs w:val="22"/>
          <w:lang w:eastAsia="sl-SI"/>
        </w:rPr>
        <w:t>2.</w:t>
      </w:r>
      <w:r w:rsidR="000629EC" w:rsidRPr="008B130B">
        <w:rPr>
          <w:rFonts w:cs="Arial"/>
          <w:i/>
          <w:sz w:val="22"/>
          <w:szCs w:val="22"/>
          <w:lang w:eastAsia="sl-SI"/>
        </w:rPr>
        <w:t>9</w:t>
      </w:r>
      <w:r w:rsidRPr="008B130B">
        <w:rPr>
          <w:rFonts w:cs="Arial"/>
          <w:i/>
          <w:sz w:val="22"/>
          <w:szCs w:val="22"/>
          <w:lang w:eastAsia="sl-SI"/>
        </w:rPr>
        <w:t>.2 Štabi Civilne zaščite v bolnišnicah regijskega pomena in pri upravljalcih državne ter regijske infrastrukture</w:t>
      </w:r>
    </w:p>
    <w:p w14:paraId="62F1004B" w14:textId="77777777" w:rsidR="001354F7" w:rsidRPr="008B130B" w:rsidRDefault="001354F7" w:rsidP="000629EC">
      <w:pPr>
        <w:rPr>
          <w:rFonts w:cs="Arial"/>
          <w:sz w:val="22"/>
          <w:szCs w:val="22"/>
          <w:lang w:eastAsia="sl-SI"/>
        </w:rPr>
      </w:pPr>
    </w:p>
    <w:p w14:paraId="52A52DCA" w14:textId="38874D8D" w:rsidR="00E37A54" w:rsidRPr="008B130B" w:rsidRDefault="00A56421" w:rsidP="00A56421">
      <w:pPr>
        <w:pStyle w:val="Naslov5"/>
        <w:ind w:left="1571"/>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9</w:t>
      </w:r>
      <w:r w:rsidRPr="008B130B">
        <w:rPr>
          <w:rFonts w:cs="Arial"/>
          <w:sz w:val="22"/>
          <w:szCs w:val="22"/>
          <w:lang w:eastAsia="sl-SI"/>
        </w:rPr>
        <w:t xml:space="preserve">.2.1 </w:t>
      </w:r>
      <w:r w:rsidR="0013118B" w:rsidRPr="008B130B">
        <w:rPr>
          <w:rFonts w:cs="Arial"/>
          <w:sz w:val="22"/>
          <w:szCs w:val="22"/>
          <w:lang w:eastAsia="sl-SI"/>
        </w:rPr>
        <w:t>Kadrovska sestava</w:t>
      </w:r>
    </w:p>
    <w:p w14:paraId="25DA717B" w14:textId="77777777" w:rsidR="00E37A54" w:rsidRPr="008B130B" w:rsidRDefault="00E37A54" w:rsidP="00E37A54">
      <w:pPr>
        <w:rPr>
          <w:rFonts w:cs="Arial"/>
          <w:sz w:val="22"/>
          <w:szCs w:val="22"/>
          <w:lang w:eastAsia="sl-SI"/>
        </w:rPr>
      </w:pPr>
    </w:p>
    <w:tbl>
      <w:tblPr>
        <w:tblW w:w="9067" w:type="dxa"/>
        <w:tblCellMar>
          <w:left w:w="70" w:type="dxa"/>
          <w:right w:w="70" w:type="dxa"/>
        </w:tblCellMar>
        <w:tblLook w:val="04A0" w:firstRow="1" w:lastRow="0" w:firstColumn="1" w:lastColumn="0" w:noHBand="0" w:noVBand="1"/>
      </w:tblPr>
      <w:tblGrid>
        <w:gridCol w:w="3217"/>
        <w:gridCol w:w="838"/>
        <w:gridCol w:w="5203"/>
      </w:tblGrid>
      <w:tr w:rsidR="00E37A54" w:rsidRPr="008B130B" w14:paraId="63E4CC77" w14:textId="77777777" w:rsidTr="00BF05DD">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04005" w14:textId="77777777" w:rsidR="00E37A54" w:rsidRPr="008B130B" w:rsidRDefault="00E37A54" w:rsidP="00E37A54">
            <w:pPr>
              <w:jc w:val="center"/>
              <w:rPr>
                <w:rFonts w:cs="Arial"/>
                <w:b/>
                <w:bCs/>
                <w:color w:val="000000"/>
                <w:sz w:val="22"/>
                <w:szCs w:val="22"/>
                <w:lang w:eastAsia="sl-SI"/>
              </w:rPr>
            </w:pPr>
            <w:r w:rsidRPr="008B130B">
              <w:rPr>
                <w:rFonts w:cs="Arial"/>
                <w:b/>
                <w:bCs/>
                <w:color w:val="000000"/>
                <w:sz w:val="22"/>
                <w:szCs w:val="22"/>
                <w:lang w:eastAsia="sl-SI"/>
              </w:rPr>
              <w:t>Štab CZ</w:t>
            </w:r>
          </w:p>
        </w:tc>
      </w:tr>
      <w:tr w:rsidR="00E37A54" w:rsidRPr="008B130B" w14:paraId="39F2D601" w14:textId="77777777" w:rsidTr="00BF05DD">
        <w:trPr>
          <w:trHeight w:val="255"/>
        </w:trPr>
        <w:tc>
          <w:tcPr>
            <w:tcW w:w="3217" w:type="dxa"/>
            <w:tcBorders>
              <w:top w:val="nil"/>
              <w:left w:val="single" w:sz="4" w:space="0" w:color="auto"/>
              <w:bottom w:val="single" w:sz="4" w:space="0" w:color="auto"/>
              <w:right w:val="single" w:sz="4" w:space="0" w:color="auto"/>
            </w:tcBorders>
            <w:shd w:val="clear" w:color="000000" w:fill="F2F2F2"/>
            <w:noWrap/>
            <w:vAlign w:val="center"/>
            <w:hideMark/>
          </w:tcPr>
          <w:p w14:paraId="5B84EA77" w14:textId="39B6E0BB" w:rsidR="00E37A54" w:rsidRPr="008B130B" w:rsidRDefault="00E0478F" w:rsidP="00E37A54">
            <w:pPr>
              <w:jc w:val="center"/>
              <w:rPr>
                <w:rFonts w:cs="Arial"/>
                <w:color w:val="000000"/>
                <w:sz w:val="22"/>
                <w:szCs w:val="22"/>
                <w:lang w:eastAsia="sl-SI"/>
              </w:rPr>
            </w:pPr>
            <w:r>
              <w:rPr>
                <w:rFonts w:cs="Arial"/>
                <w:color w:val="000000"/>
                <w:sz w:val="22"/>
                <w:szCs w:val="22"/>
                <w:lang w:eastAsia="sl-SI"/>
              </w:rPr>
              <w:t>D</w:t>
            </w:r>
            <w:r w:rsidR="00E37A54" w:rsidRPr="008B130B">
              <w:rPr>
                <w:rFonts w:cs="Arial"/>
                <w:color w:val="000000"/>
                <w:sz w:val="22"/>
                <w:szCs w:val="22"/>
                <w:lang w:eastAsia="sl-SI"/>
              </w:rPr>
              <w:t>olžnost</w:t>
            </w:r>
          </w:p>
        </w:tc>
        <w:tc>
          <w:tcPr>
            <w:tcW w:w="64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23AD07" w14:textId="37D83CDA" w:rsidR="009A6F48" w:rsidRPr="008B130B" w:rsidRDefault="00E0478F" w:rsidP="009A6F48">
            <w:pPr>
              <w:jc w:val="center"/>
              <w:rPr>
                <w:rFonts w:cs="Arial"/>
                <w:color w:val="000000"/>
                <w:sz w:val="22"/>
                <w:szCs w:val="22"/>
                <w:lang w:eastAsia="sl-SI"/>
              </w:rPr>
            </w:pPr>
            <w:r>
              <w:rPr>
                <w:rFonts w:cs="Arial"/>
                <w:color w:val="000000"/>
                <w:sz w:val="22"/>
                <w:szCs w:val="22"/>
                <w:lang w:eastAsia="sl-SI"/>
              </w:rPr>
              <w:t>Š</w:t>
            </w:r>
            <w:r w:rsidR="009A6F48" w:rsidRPr="008B130B">
              <w:rPr>
                <w:rFonts w:cs="Arial"/>
                <w:color w:val="000000"/>
                <w:sz w:val="22"/>
                <w:szCs w:val="22"/>
                <w:lang w:eastAsia="sl-SI"/>
              </w:rPr>
              <w:t>t.</w:t>
            </w:r>
          </w:p>
          <w:p w14:paraId="14B19833" w14:textId="77777777" w:rsidR="00E37A54" w:rsidRPr="008B130B" w:rsidRDefault="009A6F48" w:rsidP="009A6F48">
            <w:pPr>
              <w:jc w:val="center"/>
              <w:rPr>
                <w:rFonts w:cs="Arial"/>
                <w:color w:val="000000"/>
                <w:sz w:val="22"/>
                <w:szCs w:val="22"/>
                <w:lang w:eastAsia="sl-SI"/>
              </w:rPr>
            </w:pPr>
            <w:r w:rsidRPr="008B130B">
              <w:rPr>
                <w:rFonts w:cs="Arial"/>
                <w:color w:val="000000"/>
                <w:sz w:val="22"/>
                <w:szCs w:val="22"/>
                <w:lang w:eastAsia="sl-SI"/>
              </w:rPr>
              <w:t>članov</w:t>
            </w:r>
            <w:r w:rsidR="00E37A54" w:rsidRPr="008B130B">
              <w:rPr>
                <w:rFonts w:cs="Arial"/>
                <w:color w:val="000000"/>
                <w:sz w:val="22"/>
                <w:szCs w:val="22"/>
                <w:lang w:eastAsia="sl-SI"/>
              </w:rPr>
              <w:t>.</w:t>
            </w:r>
          </w:p>
        </w:tc>
        <w:tc>
          <w:tcPr>
            <w:tcW w:w="5203" w:type="dxa"/>
            <w:tcBorders>
              <w:top w:val="nil"/>
              <w:left w:val="nil"/>
              <w:bottom w:val="single" w:sz="4" w:space="0" w:color="auto"/>
              <w:right w:val="single" w:sz="4" w:space="0" w:color="auto"/>
            </w:tcBorders>
            <w:shd w:val="clear" w:color="000000" w:fill="F2F2F2"/>
            <w:noWrap/>
            <w:vAlign w:val="center"/>
            <w:hideMark/>
          </w:tcPr>
          <w:p w14:paraId="7C2887E8" w14:textId="36CAF2B6" w:rsidR="00E37A54" w:rsidRPr="008B130B" w:rsidRDefault="00E0478F" w:rsidP="00E37A54">
            <w:pPr>
              <w:jc w:val="center"/>
              <w:rPr>
                <w:rFonts w:cs="Arial"/>
                <w:color w:val="000000"/>
                <w:sz w:val="22"/>
                <w:szCs w:val="22"/>
                <w:lang w:eastAsia="sl-SI"/>
              </w:rPr>
            </w:pPr>
            <w:r>
              <w:rPr>
                <w:rFonts w:cs="Arial"/>
                <w:color w:val="000000"/>
                <w:sz w:val="22"/>
                <w:szCs w:val="22"/>
                <w:lang w:eastAsia="sl-SI"/>
              </w:rPr>
              <w:t>P</w:t>
            </w:r>
            <w:r w:rsidR="00E37A54" w:rsidRPr="008B130B">
              <w:rPr>
                <w:rFonts w:cs="Arial"/>
                <w:color w:val="000000"/>
                <w:sz w:val="22"/>
                <w:szCs w:val="22"/>
                <w:lang w:eastAsia="sl-SI"/>
              </w:rPr>
              <w:t>osebn</w:t>
            </w:r>
            <w:r w:rsidR="00A85720">
              <w:rPr>
                <w:rFonts w:cs="Arial"/>
                <w:color w:val="000000"/>
                <w:sz w:val="22"/>
                <w:szCs w:val="22"/>
                <w:lang w:eastAsia="sl-SI"/>
              </w:rPr>
              <w:t>o</w:t>
            </w:r>
            <w:r w:rsidR="00E37A54" w:rsidRPr="008B130B">
              <w:rPr>
                <w:rFonts w:cs="Arial"/>
                <w:color w:val="000000"/>
                <w:sz w:val="22"/>
                <w:szCs w:val="22"/>
                <w:lang w:eastAsia="sl-SI"/>
              </w:rPr>
              <w:t xml:space="preserve"> znanj</w:t>
            </w:r>
            <w:r w:rsidR="00A85720">
              <w:rPr>
                <w:rFonts w:cs="Arial"/>
                <w:color w:val="000000"/>
                <w:sz w:val="22"/>
                <w:szCs w:val="22"/>
                <w:lang w:eastAsia="sl-SI"/>
              </w:rPr>
              <w:t>e</w:t>
            </w:r>
          </w:p>
        </w:tc>
      </w:tr>
      <w:tr w:rsidR="00E37A54" w:rsidRPr="008B130B" w14:paraId="35CC6871" w14:textId="77777777" w:rsidTr="00BF05DD">
        <w:trPr>
          <w:trHeight w:val="675"/>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3408AE9E"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 xml:space="preserve">Poveljnik </w:t>
            </w:r>
            <w:r w:rsidR="006C3DAB" w:rsidRPr="008B130B">
              <w:rPr>
                <w:rFonts w:cs="Arial"/>
                <w:color w:val="000000"/>
                <w:sz w:val="22"/>
                <w:szCs w:val="22"/>
                <w:lang w:eastAsia="sl-SI"/>
              </w:rPr>
              <w:t>CZ</w:t>
            </w:r>
          </w:p>
        </w:tc>
        <w:tc>
          <w:tcPr>
            <w:tcW w:w="647" w:type="dxa"/>
            <w:tcBorders>
              <w:top w:val="nil"/>
              <w:left w:val="nil"/>
              <w:bottom w:val="single" w:sz="4" w:space="0" w:color="auto"/>
              <w:right w:val="single" w:sz="4" w:space="0" w:color="auto"/>
            </w:tcBorders>
            <w:shd w:val="clear" w:color="auto" w:fill="auto"/>
            <w:noWrap/>
            <w:vAlign w:val="center"/>
            <w:hideMark/>
          </w:tcPr>
          <w:p w14:paraId="4C1FBD76" w14:textId="77777777" w:rsidR="00E37A54" w:rsidRPr="008B130B" w:rsidRDefault="00E37A54" w:rsidP="00E37A54">
            <w:pPr>
              <w:jc w:val="center"/>
              <w:rPr>
                <w:rFonts w:cs="Arial"/>
                <w:color w:val="000000"/>
                <w:sz w:val="22"/>
                <w:szCs w:val="22"/>
                <w:lang w:eastAsia="sl-SI"/>
              </w:rPr>
            </w:pPr>
            <w:r w:rsidRPr="008B130B">
              <w:rPr>
                <w:rFonts w:cs="Arial"/>
                <w:color w:val="000000"/>
                <w:sz w:val="22"/>
                <w:szCs w:val="22"/>
                <w:lang w:eastAsia="sl-SI"/>
              </w:rPr>
              <w:t>1</w:t>
            </w:r>
          </w:p>
        </w:tc>
        <w:tc>
          <w:tcPr>
            <w:tcW w:w="5203" w:type="dxa"/>
            <w:tcBorders>
              <w:top w:val="nil"/>
              <w:left w:val="nil"/>
              <w:bottom w:val="single" w:sz="4" w:space="0" w:color="auto"/>
              <w:right w:val="single" w:sz="4" w:space="0" w:color="auto"/>
            </w:tcBorders>
            <w:shd w:val="clear" w:color="auto" w:fill="auto"/>
            <w:vAlign w:val="center"/>
            <w:hideMark/>
          </w:tcPr>
          <w:p w14:paraId="78B43E71" w14:textId="7255E6DA"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usposabljanje poveljnikov C</w:t>
            </w:r>
            <w:r w:rsidR="00687542">
              <w:rPr>
                <w:rFonts w:cs="Arial"/>
                <w:color w:val="000000"/>
                <w:sz w:val="22"/>
                <w:szCs w:val="22"/>
                <w:lang w:eastAsia="sl-SI"/>
              </w:rPr>
              <w:t>Z</w:t>
            </w:r>
            <w:r w:rsidRPr="008B130B">
              <w:rPr>
                <w:rFonts w:cs="Arial"/>
                <w:color w:val="000000"/>
                <w:sz w:val="22"/>
                <w:szCs w:val="22"/>
                <w:lang w:eastAsia="sl-SI"/>
              </w:rPr>
              <w:t>, njihovih namestnikov, članov štabov C</w:t>
            </w:r>
            <w:r w:rsidR="00687542">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p>
        </w:tc>
      </w:tr>
      <w:tr w:rsidR="00E37A54" w:rsidRPr="008B130B" w14:paraId="42A31368" w14:textId="77777777" w:rsidTr="00BF05DD">
        <w:trPr>
          <w:trHeight w:val="675"/>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7DCF8665"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Namestnik poveljnika</w:t>
            </w:r>
            <w:r w:rsidR="006C3DAB" w:rsidRPr="008B130B">
              <w:rPr>
                <w:rFonts w:cs="Arial"/>
                <w:color w:val="000000"/>
                <w:sz w:val="22"/>
                <w:szCs w:val="22"/>
                <w:lang w:eastAsia="sl-SI"/>
              </w:rPr>
              <w:t xml:space="preserve"> CZ</w:t>
            </w:r>
          </w:p>
        </w:tc>
        <w:tc>
          <w:tcPr>
            <w:tcW w:w="647" w:type="dxa"/>
            <w:tcBorders>
              <w:top w:val="nil"/>
              <w:left w:val="nil"/>
              <w:bottom w:val="single" w:sz="4" w:space="0" w:color="auto"/>
              <w:right w:val="single" w:sz="4" w:space="0" w:color="auto"/>
            </w:tcBorders>
            <w:shd w:val="clear" w:color="auto" w:fill="auto"/>
            <w:noWrap/>
            <w:vAlign w:val="center"/>
            <w:hideMark/>
          </w:tcPr>
          <w:p w14:paraId="1D63DE9C" w14:textId="77777777" w:rsidR="00E37A54" w:rsidRPr="008B130B" w:rsidRDefault="00E37A54" w:rsidP="00E37A54">
            <w:pPr>
              <w:jc w:val="center"/>
              <w:rPr>
                <w:rFonts w:cs="Arial"/>
                <w:color w:val="000000"/>
                <w:sz w:val="22"/>
                <w:szCs w:val="22"/>
                <w:lang w:eastAsia="sl-SI"/>
              </w:rPr>
            </w:pPr>
            <w:r w:rsidRPr="008B130B">
              <w:rPr>
                <w:rFonts w:cs="Arial"/>
                <w:color w:val="000000"/>
                <w:sz w:val="22"/>
                <w:szCs w:val="22"/>
                <w:lang w:eastAsia="sl-SI"/>
              </w:rPr>
              <w:t>1</w:t>
            </w:r>
          </w:p>
        </w:tc>
        <w:tc>
          <w:tcPr>
            <w:tcW w:w="5203" w:type="dxa"/>
            <w:tcBorders>
              <w:top w:val="nil"/>
              <w:left w:val="nil"/>
              <w:bottom w:val="single" w:sz="4" w:space="0" w:color="auto"/>
              <w:right w:val="single" w:sz="4" w:space="0" w:color="auto"/>
            </w:tcBorders>
            <w:shd w:val="clear" w:color="auto" w:fill="auto"/>
            <w:vAlign w:val="center"/>
            <w:hideMark/>
          </w:tcPr>
          <w:p w14:paraId="1B5FBB59" w14:textId="08CFEFD0"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usposabljanje poveljnikov C</w:t>
            </w:r>
            <w:r w:rsidR="00687542">
              <w:rPr>
                <w:rFonts w:cs="Arial"/>
                <w:color w:val="000000"/>
                <w:sz w:val="22"/>
                <w:szCs w:val="22"/>
                <w:lang w:eastAsia="sl-SI"/>
              </w:rPr>
              <w:t>Z</w:t>
            </w:r>
            <w:r w:rsidRPr="008B130B">
              <w:rPr>
                <w:rFonts w:cs="Arial"/>
                <w:color w:val="000000"/>
                <w:sz w:val="22"/>
                <w:szCs w:val="22"/>
                <w:lang w:eastAsia="sl-SI"/>
              </w:rPr>
              <w:t>, njihovih namestnikov, članov štabov C</w:t>
            </w:r>
            <w:r w:rsidR="00687542">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p>
        </w:tc>
      </w:tr>
      <w:tr w:rsidR="00E37A54" w:rsidRPr="008B130B" w14:paraId="33E760B0" w14:textId="77777777" w:rsidTr="00BF05DD">
        <w:trPr>
          <w:trHeight w:val="675"/>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052C60F7"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 xml:space="preserve">Član </w:t>
            </w:r>
            <w:r w:rsidR="006C3DAB" w:rsidRPr="008B130B">
              <w:rPr>
                <w:rFonts w:cs="Arial"/>
                <w:color w:val="000000"/>
                <w:sz w:val="22"/>
                <w:szCs w:val="22"/>
                <w:lang w:eastAsia="sl-SI"/>
              </w:rPr>
              <w:t>štaba</w:t>
            </w:r>
            <w:r w:rsidR="00141AC6" w:rsidRPr="008B130B">
              <w:rPr>
                <w:rFonts w:cs="Arial"/>
                <w:color w:val="000000"/>
                <w:sz w:val="22"/>
                <w:szCs w:val="22"/>
                <w:lang w:eastAsia="sl-SI"/>
              </w:rPr>
              <w:t xml:space="preserve"> CZ</w:t>
            </w:r>
          </w:p>
        </w:tc>
        <w:tc>
          <w:tcPr>
            <w:tcW w:w="647" w:type="dxa"/>
            <w:tcBorders>
              <w:top w:val="nil"/>
              <w:left w:val="nil"/>
              <w:bottom w:val="single" w:sz="4" w:space="0" w:color="auto"/>
              <w:right w:val="single" w:sz="4" w:space="0" w:color="auto"/>
            </w:tcBorders>
            <w:shd w:val="clear" w:color="auto" w:fill="auto"/>
            <w:noWrap/>
            <w:vAlign w:val="center"/>
            <w:hideMark/>
          </w:tcPr>
          <w:p w14:paraId="12909197" w14:textId="77777777" w:rsidR="00E37A54" w:rsidRPr="008B130B" w:rsidRDefault="00E37A54" w:rsidP="00E37A54">
            <w:pPr>
              <w:jc w:val="center"/>
              <w:rPr>
                <w:rFonts w:cs="Arial"/>
                <w:color w:val="000000"/>
                <w:sz w:val="22"/>
                <w:szCs w:val="22"/>
                <w:lang w:eastAsia="sl-SI"/>
              </w:rPr>
            </w:pPr>
            <w:r w:rsidRPr="008B130B">
              <w:rPr>
                <w:rFonts w:cs="Arial"/>
                <w:color w:val="000000"/>
                <w:sz w:val="22"/>
                <w:szCs w:val="22"/>
                <w:lang w:eastAsia="sl-SI"/>
              </w:rPr>
              <w:t>3</w:t>
            </w:r>
          </w:p>
        </w:tc>
        <w:tc>
          <w:tcPr>
            <w:tcW w:w="5203" w:type="dxa"/>
            <w:tcBorders>
              <w:top w:val="nil"/>
              <w:left w:val="nil"/>
              <w:bottom w:val="single" w:sz="4" w:space="0" w:color="auto"/>
              <w:right w:val="single" w:sz="4" w:space="0" w:color="auto"/>
            </w:tcBorders>
            <w:shd w:val="clear" w:color="auto" w:fill="auto"/>
            <w:vAlign w:val="center"/>
            <w:hideMark/>
          </w:tcPr>
          <w:p w14:paraId="4F2E07A0" w14:textId="2FBDD600"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usposabljanje poveljnikov C</w:t>
            </w:r>
            <w:r w:rsidR="00687542">
              <w:rPr>
                <w:rFonts w:cs="Arial"/>
                <w:color w:val="000000"/>
                <w:sz w:val="22"/>
                <w:szCs w:val="22"/>
                <w:lang w:eastAsia="sl-SI"/>
              </w:rPr>
              <w:t>Z</w:t>
            </w:r>
            <w:r w:rsidRPr="008B130B">
              <w:rPr>
                <w:rFonts w:cs="Arial"/>
                <w:color w:val="000000"/>
                <w:sz w:val="22"/>
                <w:szCs w:val="22"/>
                <w:lang w:eastAsia="sl-SI"/>
              </w:rPr>
              <w:t>, njihovih namestnikov, članov štabov C</w:t>
            </w:r>
            <w:r w:rsidR="00687542">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p>
        </w:tc>
      </w:tr>
      <w:tr w:rsidR="0026167F" w:rsidRPr="008B130B" w14:paraId="324190EA" w14:textId="77777777" w:rsidTr="00BF05DD">
        <w:trPr>
          <w:trHeight w:val="30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4E75186D"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članov</w:t>
            </w:r>
          </w:p>
        </w:tc>
        <w:tc>
          <w:tcPr>
            <w:tcW w:w="647" w:type="dxa"/>
            <w:tcBorders>
              <w:top w:val="nil"/>
              <w:left w:val="nil"/>
              <w:bottom w:val="single" w:sz="4" w:space="0" w:color="auto"/>
              <w:right w:val="single" w:sz="4" w:space="0" w:color="auto"/>
            </w:tcBorders>
            <w:shd w:val="clear" w:color="auto" w:fill="auto"/>
            <w:noWrap/>
            <w:vAlign w:val="center"/>
            <w:hideMark/>
          </w:tcPr>
          <w:p w14:paraId="7D36FB4A"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5</w:t>
            </w:r>
          </w:p>
        </w:tc>
        <w:tc>
          <w:tcPr>
            <w:tcW w:w="5203" w:type="dxa"/>
            <w:tcBorders>
              <w:top w:val="nil"/>
              <w:left w:val="nil"/>
              <w:bottom w:val="nil"/>
              <w:right w:val="nil"/>
            </w:tcBorders>
            <w:shd w:val="clear" w:color="auto" w:fill="auto"/>
            <w:noWrap/>
            <w:vAlign w:val="bottom"/>
            <w:hideMark/>
          </w:tcPr>
          <w:p w14:paraId="41534317" w14:textId="77777777" w:rsidR="0026167F" w:rsidRPr="008B130B" w:rsidRDefault="0026167F" w:rsidP="0026167F">
            <w:pPr>
              <w:jc w:val="center"/>
              <w:rPr>
                <w:rFonts w:cs="Arial"/>
                <w:color w:val="000000"/>
                <w:sz w:val="22"/>
                <w:szCs w:val="22"/>
                <w:lang w:eastAsia="sl-SI"/>
              </w:rPr>
            </w:pPr>
          </w:p>
        </w:tc>
      </w:tr>
    </w:tbl>
    <w:p w14:paraId="18612665" w14:textId="77777777" w:rsidR="0013118B" w:rsidRPr="008B130B" w:rsidRDefault="0013118B" w:rsidP="00E37A54">
      <w:pPr>
        <w:rPr>
          <w:rFonts w:cs="Arial"/>
          <w:sz w:val="22"/>
          <w:szCs w:val="22"/>
          <w:lang w:eastAsia="sl-SI"/>
        </w:rPr>
      </w:pPr>
    </w:p>
    <w:p w14:paraId="620AABCF" w14:textId="20C7863C" w:rsidR="00E37A54" w:rsidRPr="008B130B" w:rsidRDefault="00A56421" w:rsidP="00A56421">
      <w:pPr>
        <w:pStyle w:val="Naslov5"/>
        <w:ind w:left="1571"/>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9</w:t>
      </w:r>
      <w:r w:rsidRPr="008B130B">
        <w:rPr>
          <w:rFonts w:cs="Arial"/>
          <w:sz w:val="22"/>
          <w:szCs w:val="22"/>
          <w:lang w:eastAsia="sl-SI"/>
        </w:rPr>
        <w:t xml:space="preserve">.2.2 </w:t>
      </w:r>
      <w:r w:rsidR="00E37A54" w:rsidRPr="008B130B">
        <w:rPr>
          <w:rFonts w:cs="Arial"/>
          <w:sz w:val="22"/>
          <w:szCs w:val="22"/>
          <w:lang w:eastAsia="sl-SI"/>
        </w:rPr>
        <w:t>Opremljenost</w:t>
      </w:r>
    </w:p>
    <w:p w14:paraId="4E6E0A1A" w14:textId="77777777" w:rsidR="00E37A54" w:rsidRPr="008B130B" w:rsidRDefault="00E37A54" w:rsidP="00E37A54">
      <w:pPr>
        <w:rPr>
          <w:rFonts w:cs="Arial"/>
          <w:sz w:val="22"/>
          <w:szCs w:val="22"/>
          <w:lang w:eastAsia="sl-SI"/>
        </w:rPr>
      </w:pPr>
    </w:p>
    <w:tbl>
      <w:tblPr>
        <w:tblpPr w:leftFromText="141" w:rightFromText="141" w:vertAnchor="text" w:tblpY="1"/>
        <w:tblOverlap w:val="never"/>
        <w:tblW w:w="5489" w:type="dxa"/>
        <w:tblCellMar>
          <w:left w:w="70" w:type="dxa"/>
          <w:right w:w="70" w:type="dxa"/>
        </w:tblCellMar>
        <w:tblLook w:val="04A0" w:firstRow="1" w:lastRow="0" w:firstColumn="1" w:lastColumn="0" w:noHBand="0" w:noVBand="1"/>
      </w:tblPr>
      <w:tblGrid>
        <w:gridCol w:w="4160"/>
        <w:gridCol w:w="483"/>
        <w:gridCol w:w="1229"/>
      </w:tblGrid>
      <w:tr w:rsidR="00E37A54" w:rsidRPr="008B130B" w14:paraId="3A077297" w14:textId="77777777" w:rsidTr="00A13681">
        <w:trPr>
          <w:trHeight w:val="450"/>
        </w:trPr>
        <w:tc>
          <w:tcPr>
            <w:tcW w:w="45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6E86627B" w14:textId="77777777" w:rsidR="00E37A54" w:rsidRPr="008B130B" w:rsidRDefault="00E37A54" w:rsidP="00A13681">
            <w:pPr>
              <w:jc w:val="center"/>
              <w:rPr>
                <w:rFonts w:cs="Arial"/>
                <w:b/>
                <w:bCs/>
                <w:sz w:val="22"/>
                <w:szCs w:val="22"/>
              </w:rPr>
            </w:pPr>
            <w:r w:rsidRPr="008B130B">
              <w:rPr>
                <w:rFonts w:cs="Arial"/>
                <w:b/>
                <w:bCs/>
                <w:sz w:val="22"/>
                <w:szCs w:val="22"/>
              </w:rPr>
              <w:t>Oprema</w:t>
            </w:r>
          </w:p>
        </w:tc>
        <w:tc>
          <w:tcPr>
            <w:tcW w:w="940" w:type="dxa"/>
            <w:tcBorders>
              <w:top w:val="single" w:sz="4" w:space="0" w:color="auto"/>
              <w:left w:val="nil"/>
              <w:bottom w:val="single" w:sz="4" w:space="0" w:color="auto"/>
              <w:right w:val="single" w:sz="4" w:space="0" w:color="auto"/>
            </w:tcBorders>
            <w:shd w:val="clear" w:color="000000" w:fill="D0CECE"/>
            <w:vAlign w:val="center"/>
            <w:hideMark/>
          </w:tcPr>
          <w:p w14:paraId="347CFD20" w14:textId="77777777" w:rsidR="00E37A54" w:rsidRPr="008B130B" w:rsidRDefault="00E37A54" w:rsidP="00A13681">
            <w:pPr>
              <w:jc w:val="center"/>
              <w:rPr>
                <w:rFonts w:cs="Arial"/>
                <w:b/>
                <w:bCs/>
                <w:color w:val="000000"/>
                <w:sz w:val="22"/>
                <w:szCs w:val="22"/>
              </w:rPr>
            </w:pPr>
            <w:r w:rsidRPr="008B130B">
              <w:rPr>
                <w:rFonts w:cs="Arial"/>
                <w:b/>
                <w:bCs/>
                <w:color w:val="000000"/>
                <w:sz w:val="22"/>
                <w:szCs w:val="22"/>
              </w:rPr>
              <w:t>Zahtevana količina</w:t>
            </w:r>
          </w:p>
        </w:tc>
      </w:tr>
      <w:tr w:rsidR="00792A1A" w:rsidRPr="008B130B" w14:paraId="596863FB" w14:textId="77777777" w:rsidTr="00A13681">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AC3ED03" w14:textId="77777777" w:rsidR="00792A1A" w:rsidRPr="008B130B" w:rsidRDefault="00792A1A" w:rsidP="00792A1A">
            <w:pPr>
              <w:jc w:val="center"/>
              <w:rPr>
                <w:rFonts w:cs="Arial"/>
                <w:b/>
                <w:bCs/>
                <w:color w:val="000000"/>
                <w:sz w:val="22"/>
                <w:szCs w:val="22"/>
              </w:rPr>
            </w:pPr>
            <w:r w:rsidRPr="008B130B">
              <w:rPr>
                <w:rFonts w:cs="Arial"/>
                <w:b/>
                <w:bCs/>
                <w:color w:val="000000"/>
                <w:sz w:val="22"/>
                <w:szCs w:val="22"/>
              </w:rPr>
              <w:t>Osebna oprema na pripadnika</w:t>
            </w:r>
          </w:p>
        </w:tc>
      </w:tr>
      <w:tr w:rsidR="00E37A54" w:rsidRPr="008B130B" w14:paraId="77FC6868"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14D07080" w14:textId="77777777" w:rsidR="00E37A54" w:rsidRPr="008B130B" w:rsidRDefault="00E46E07" w:rsidP="00A13681">
            <w:pPr>
              <w:rPr>
                <w:rFonts w:cs="Arial"/>
                <w:sz w:val="22"/>
                <w:szCs w:val="22"/>
              </w:rPr>
            </w:pPr>
            <w:r w:rsidRPr="008B130B">
              <w:rPr>
                <w:rFonts w:cs="Arial"/>
                <w:sz w:val="22"/>
                <w:szCs w:val="22"/>
              </w:rPr>
              <w:t>Uniforma</w:t>
            </w:r>
            <w:r w:rsidR="00E37A54" w:rsidRPr="008B130B">
              <w:rPr>
                <w:rFonts w:cs="Arial"/>
                <w:sz w:val="22"/>
                <w:szCs w:val="22"/>
              </w:rPr>
              <w:t xml:space="preserve"> CZ, delovna</w:t>
            </w:r>
          </w:p>
        </w:tc>
        <w:tc>
          <w:tcPr>
            <w:tcW w:w="389" w:type="dxa"/>
            <w:tcBorders>
              <w:top w:val="nil"/>
              <w:left w:val="nil"/>
              <w:bottom w:val="single" w:sz="4" w:space="0" w:color="auto"/>
              <w:right w:val="single" w:sz="4" w:space="0" w:color="auto"/>
            </w:tcBorders>
            <w:shd w:val="clear" w:color="auto" w:fill="auto"/>
            <w:vAlign w:val="center"/>
            <w:hideMark/>
          </w:tcPr>
          <w:p w14:paraId="1B788996" w14:textId="77777777" w:rsidR="00E37A54" w:rsidRPr="008B130B" w:rsidRDefault="00E37A54" w:rsidP="00A13681">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940" w:type="dxa"/>
            <w:tcBorders>
              <w:top w:val="nil"/>
              <w:left w:val="nil"/>
              <w:bottom w:val="single" w:sz="4" w:space="0" w:color="auto"/>
              <w:right w:val="single" w:sz="4" w:space="0" w:color="auto"/>
            </w:tcBorders>
            <w:shd w:val="clear" w:color="auto" w:fill="auto"/>
            <w:vAlign w:val="center"/>
            <w:hideMark/>
          </w:tcPr>
          <w:p w14:paraId="7A4303F9" w14:textId="77777777" w:rsidR="00E37A54" w:rsidRPr="008B130B" w:rsidRDefault="00E37A54" w:rsidP="00A13681">
            <w:pPr>
              <w:jc w:val="center"/>
              <w:rPr>
                <w:rFonts w:cs="Arial"/>
                <w:sz w:val="22"/>
                <w:szCs w:val="22"/>
              </w:rPr>
            </w:pPr>
            <w:r w:rsidRPr="008B130B">
              <w:rPr>
                <w:rFonts w:cs="Arial"/>
                <w:sz w:val="22"/>
                <w:szCs w:val="22"/>
              </w:rPr>
              <w:t>1</w:t>
            </w:r>
          </w:p>
        </w:tc>
      </w:tr>
      <w:tr w:rsidR="00E37A54" w:rsidRPr="008B130B" w14:paraId="78951273"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293E4EDA" w14:textId="77777777" w:rsidR="00E37A54" w:rsidRPr="008B130B" w:rsidRDefault="00E37A54" w:rsidP="00A13681">
            <w:pPr>
              <w:rPr>
                <w:rFonts w:cs="Arial"/>
                <w:sz w:val="22"/>
                <w:szCs w:val="22"/>
              </w:rPr>
            </w:pPr>
            <w:r w:rsidRPr="008B130B">
              <w:rPr>
                <w:rFonts w:cs="Arial"/>
                <w:sz w:val="22"/>
                <w:szCs w:val="22"/>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14:paraId="5663B86B" w14:textId="77777777" w:rsidR="00E37A54" w:rsidRPr="008B130B" w:rsidRDefault="00E37A54" w:rsidP="00A13681">
            <w:pPr>
              <w:jc w:val="center"/>
              <w:rPr>
                <w:rFonts w:cs="Arial"/>
                <w:sz w:val="22"/>
                <w:szCs w:val="22"/>
              </w:rPr>
            </w:pPr>
            <w:r w:rsidRPr="008B130B">
              <w:rPr>
                <w:rFonts w:cs="Arial"/>
                <w:sz w:val="22"/>
                <w:szCs w:val="22"/>
              </w:rPr>
              <w:t>kos</w:t>
            </w:r>
          </w:p>
        </w:tc>
        <w:tc>
          <w:tcPr>
            <w:tcW w:w="940" w:type="dxa"/>
            <w:tcBorders>
              <w:top w:val="nil"/>
              <w:left w:val="nil"/>
              <w:bottom w:val="single" w:sz="4" w:space="0" w:color="auto"/>
              <w:right w:val="single" w:sz="4" w:space="0" w:color="auto"/>
            </w:tcBorders>
            <w:shd w:val="clear" w:color="auto" w:fill="auto"/>
            <w:vAlign w:val="center"/>
            <w:hideMark/>
          </w:tcPr>
          <w:p w14:paraId="4AA6B5B1" w14:textId="77777777" w:rsidR="00E37A54" w:rsidRPr="008B130B" w:rsidRDefault="00E37A54" w:rsidP="00A13681">
            <w:pPr>
              <w:jc w:val="center"/>
              <w:rPr>
                <w:rFonts w:cs="Arial"/>
                <w:sz w:val="22"/>
                <w:szCs w:val="22"/>
              </w:rPr>
            </w:pPr>
            <w:r w:rsidRPr="008B130B">
              <w:rPr>
                <w:rFonts w:cs="Arial"/>
                <w:spacing w:val="-5"/>
                <w:sz w:val="22"/>
                <w:szCs w:val="22"/>
              </w:rPr>
              <w:t>1</w:t>
            </w:r>
          </w:p>
        </w:tc>
      </w:tr>
      <w:tr w:rsidR="00E37A54" w:rsidRPr="008B130B" w14:paraId="7251C88B"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09F1CD1A" w14:textId="77777777" w:rsidR="00E37A54" w:rsidRPr="008B130B" w:rsidRDefault="00E37A54" w:rsidP="00A13681">
            <w:pPr>
              <w:rPr>
                <w:rFonts w:cs="Arial"/>
                <w:sz w:val="22"/>
                <w:szCs w:val="22"/>
              </w:rPr>
            </w:pPr>
            <w:r w:rsidRPr="008B130B">
              <w:rPr>
                <w:rFonts w:cs="Arial"/>
                <w:sz w:val="22"/>
                <w:szCs w:val="22"/>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14:paraId="1C5613B9" w14:textId="77777777" w:rsidR="00E37A54" w:rsidRPr="008B130B" w:rsidRDefault="00E37A54" w:rsidP="00A13681">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940" w:type="dxa"/>
            <w:tcBorders>
              <w:top w:val="nil"/>
              <w:left w:val="nil"/>
              <w:bottom w:val="single" w:sz="4" w:space="0" w:color="auto"/>
              <w:right w:val="single" w:sz="4" w:space="0" w:color="auto"/>
            </w:tcBorders>
            <w:shd w:val="clear" w:color="auto" w:fill="auto"/>
            <w:vAlign w:val="center"/>
            <w:hideMark/>
          </w:tcPr>
          <w:p w14:paraId="2D3F594E" w14:textId="77777777" w:rsidR="00E37A54" w:rsidRPr="008B130B" w:rsidRDefault="00E37A54" w:rsidP="00A13681">
            <w:pPr>
              <w:jc w:val="center"/>
              <w:rPr>
                <w:rFonts w:cs="Arial"/>
                <w:sz w:val="22"/>
                <w:szCs w:val="22"/>
              </w:rPr>
            </w:pPr>
            <w:r w:rsidRPr="008B130B">
              <w:rPr>
                <w:rFonts w:cs="Arial"/>
                <w:sz w:val="22"/>
                <w:szCs w:val="22"/>
              </w:rPr>
              <w:t>1</w:t>
            </w:r>
          </w:p>
        </w:tc>
      </w:tr>
      <w:tr w:rsidR="00E37A54" w:rsidRPr="008B130B" w14:paraId="56631539" w14:textId="77777777" w:rsidTr="00A13681">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6877A13" w14:textId="77777777" w:rsidR="00E37A54" w:rsidRPr="008B130B" w:rsidRDefault="00E37A54" w:rsidP="00A13681">
            <w:pPr>
              <w:jc w:val="center"/>
              <w:rPr>
                <w:rFonts w:cs="Arial"/>
                <w:b/>
                <w:bCs/>
                <w:color w:val="000000"/>
                <w:sz w:val="22"/>
                <w:szCs w:val="22"/>
              </w:rPr>
            </w:pPr>
            <w:r w:rsidRPr="008B130B">
              <w:rPr>
                <w:rFonts w:cs="Arial"/>
                <w:b/>
                <w:bCs/>
                <w:color w:val="000000"/>
                <w:sz w:val="22"/>
                <w:szCs w:val="22"/>
              </w:rPr>
              <w:t>Skupna oprema</w:t>
            </w:r>
          </w:p>
        </w:tc>
      </w:tr>
      <w:tr w:rsidR="00E37A54" w:rsidRPr="008B130B" w14:paraId="770CB4FE"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3232223F" w14:textId="77777777" w:rsidR="00E37A54" w:rsidRPr="008B130B" w:rsidRDefault="00E37A54" w:rsidP="00A13681">
            <w:pPr>
              <w:rPr>
                <w:rFonts w:cs="Arial"/>
                <w:sz w:val="22"/>
                <w:szCs w:val="22"/>
              </w:rPr>
            </w:pPr>
            <w:r w:rsidRPr="008B130B">
              <w:rPr>
                <w:rFonts w:cs="Arial"/>
                <w:sz w:val="22"/>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14:paraId="48588C00" w14:textId="77777777" w:rsidR="00E37A54" w:rsidRPr="008B130B" w:rsidRDefault="00E37A54" w:rsidP="00A13681">
            <w:pPr>
              <w:jc w:val="center"/>
              <w:rPr>
                <w:rFonts w:cs="Arial"/>
                <w:sz w:val="22"/>
                <w:szCs w:val="22"/>
              </w:rPr>
            </w:pPr>
            <w:r w:rsidRPr="008B130B">
              <w:rPr>
                <w:rFonts w:cs="Arial"/>
                <w:spacing w:val="-5"/>
                <w:sz w:val="22"/>
                <w:szCs w:val="22"/>
              </w:rPr>
              <w:t>kos</w:t>
            </w:r>
          </w:p>
        </w:tc>
        <w:tc>
          <w:tcPr>
            <w:tcW w:w="940" w:type="dxa"/>
            <w:tcBorders>
              <w:top w:val="nil"/>
              <w:left w:val="nil"/>
              <w:bottom w:val="single" w:sz="4" w:space="0" w:color="auto"/>
              <w:right w:val="single" w:sz="4" w:space="0" w:color="auto"/>
            </w:tcBorders>
            <w:shd w:val="clear" w:color="auto" w:fill="auto"/>
            <w:vAlign w:val="center"/>
            <w:hideMark/>
          </w:tcPr>
          <w:p w14:paraId="07FFAFEC" w14:textId="77777777" w:rsidR="00E37A54" w:rsidRPr="008B130B" w:rsidRDefault="00E37A54" w:rsidP="00A13681">
            <w:pPr>
              <w:jc w:val="center"/>
              <w:rPr>
                <w:rFonts w:cs="Arial"/>
                <w:sz w:val="22"/>
                <w:szCs w:val="22"/>
              </w:rPr>
            </w:pPr>
            <w:r w:rsidRPr="008B130B">
              <w:rPr>
                <w:rFonts w:cs="Arial"/>
                <w:spacing w:val="-10"/>
                <w:sz w:val="22"/>
                <w:szCs w:val="22"/>
              </w:rPr>
              <w:t>1</w:t>
            </w:r>
          </w:p>
        </w:tc>
      </w:tr>
      <w:tr w:rsidR="00E37A54" w:rsidRPr="008B130B" w14:paraId="42C15F38"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3D886052" w14:textId="34D7D810" w:rsidR="00E37A54" w:rsidRPr="008B130B" w:rsidRDefault="00E37A54" w:rsidP="00A13681">
            <w:pPr>
              <w:rPr>
                <w:rFonts w:cs="Arial"/>
                <w:sz w:val="22"/>
                <w:szCs w:val="22"/>
              </w:rPr>
            </w:pPr>
            <w:r w:rsidRPr="008B130B">
              <w:rPr>
                <w:rFonts w:cs="Arial"/>
                <w:sz w:val="22"/>
                <w:szCs w:val="22"/>
              </w:rPr>
              <w:t>Postaja, radijska</w:t>
            </w:r>
            <w:r w:rsidR="000117C5">
              <w:rPr>
                <w:rFonts w:cs="Arial"/>
                <w:sz w:val="22"/>
                <w:szCs w:val="22"/>
              </w:rPr>
              <w:t>,</w:t>
            </w:r>
            <w:r w:rsidRPr="008B130B">
              <w:rPr>
                <w:rFonts w:cs="Arial"/>
                <w:sz w:val="22"/>
                <w:szCs w:val="22"/>
              </w:rPr>
              <w:t xml:space="preserve"> ročna</w:t>
            </w:r>
          </w:p>
        </w:tc>
        <w:tc>
          <w:tcPr>
            <w:tcW w:w="389" w:type="dxa"/>
            <w:tcBorders>
              <w:top w:val="nil"/>
              <w:left w:val="nil"/>
              <w:bottom w:val="single" w:sz="4" w:space="0" w:color="auto"/>
              <w:right w:val="single" w:sz="4" w:space="0" w:color="auto"/>
            </w:tcBorders>
            <w:shd w:val="clear" w:color="auto" w:fill="auto"/>
            <w:vAlign w:val="center"/>
            <w:hideMark/>
          </w:tcPr>
          <w:p w14:paraId="33E400EF" w14:textId="77777777" w:rsidR="00E37A54" w:rsidRPr="008B130B" w:rsidRDefault="00141AC6" w:rsidP="00A13681">
            <w:pPr>
              <w:jc w:val="center"/>
              <w:rPr>
                <w:rFonts w:cs="Arial"/>
                <w:sz w:val="22"/>
                <w:szCs w:val="22"/>
              </w:rPr>
            </w:pPr>
            <w:r w:rsidRPr="008B130B">
              <w:rPr>
                <w:rFonts w:cs="Arial"/>
                <w:spacing w:val="-4"/>
                <w:sz w:val="22"/>
                <w:szCs w:val="22"/>
              </w:rPr>
              <w:t>kos</w:t>
            </w:r>
          </w:p>
        </w:tc>
        <w:tc>
          <w:tcPr>
            <w:tcW w:w="940" w:type="dxa"/>
            <w:tcBorders>
              <w:top w:val="nil"/>
              <w:left w:val="nil"/>
              <w:bottom w:val="single" w:sz="4" w:space="0" w:color="auto"/>
              <w:right w:val="single" w:sz="4" w:space="0" w:color="auto"/>
            </w:tcBorders>
            <w:shd w:val="clear" w:color="auto" w:fill="auto"/>
            <w:vAlign w:val="center"/>
            <w:hideMark/>
          </w:tcPr>
          <w:p w14:paraId="4D048DD1" w14:textId="77777777" w:rsidR="00E37A54" w:rsidRPr="008B130B" w:rsidRDefault="00E37A54" w:rsidP="00A13681">
            <w:pPr>
              <w:jc w:val="center"/>
              <w:rPr>
                <w:rFonts w:cs="Arial"/>
                <w:sz w:val="22"/>
                <w:szCs w:val="22"/>
              </w:rPr>
            </w:pPr>
            <w:r w:rsidRPr="008B130B">
              <w:rPr>
                <w:rFonts w:cs="Arial"/>
                <w:spacing w:val="-10"/>
                <w:sz w:val="22"/>
                <w:szCs w:val="22"/>
              </w:rPr>
              <w:t>2</w:t>
            </w:r>
          </w:p>
        </w:tc>
      </w:tr>
      <w:tr w:rsidR="00E37A54" w:rsidRPr="008B130B" w14:paraId="5FC42D68"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0F6ECE73" w14:textId="77777777" w:rsidR="00E37A54" w:rsidRPr="008B130B" w:rsidRDefault="00E37A54" w:rsidP="00A13681">
            <w:pPr>
              <w:rPr>
                <w:rFonts w:cs="Arial"/>
                <w:sz w:val="22"/>
                <w:szCs w:val="22"/>
              </w:rPr>
            </w:pPr>
            <w:r w:rsidRPr="008B130B">
              <w:rPr>
                <w:rFonts w:cs="Arial"/>
                <w:sz w:val="22"/>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14:paraId="28F2C2DB" w14:textId="77777777" w:rsidR="00E37A54" w:rsidRPr="008B130B" w:rsidRDefault="00E37A54" w:rsidP="00A13681">
            <w:pPr>
              <w:jc w:val="center"/>
              <w:rPr>
                <w:rFonts w:cs="Arial"/>
                <w:sz w:val="22"/>
                <w:szCs w:val="22"/>
              </w:rPr>
            </w:pPr>
            <w:r w:rsidRPr="008B130B">
              <w:rPr>
                <w:rFonts w:cs="Arial"/>
                <w:spacing w:val="-5"/>
                <w:sz w:val="22"/>
                <w:szCs w:val="22"/>
              </w:rPr>
              <w:t>kos</w:t>
            </w:r>
          </w:p>
        </w:tc>
        <w:tc>
          <w:tcPr>
            <w:tcW w:w="940" w:type="dxa"/>
            <w:tcBorders>
              <w:top w:val="nil"/>
              <w:left w:val="nil"/>
              <w:bottom w:val="single" w:sz="4" w:space="0" w:color="auto"/>
              <w:right w:val="single" w:sz="4" w:space="0" w:color="auto"/>
            </w:tcBorders>
            <w:shd w:val="clear" w:color="auto" w:fill="auto"/>
            <w:vAlign w:val="center"/>
            <w:hideMark/>
          </w:tcPr>
          <w:p w14:paraId="042A246D" w14:textId="77777777" w:rsidR="00E37A54" w:rsidRPr="008B130B" w:rsidRDefault="00E37A54" w:rsidP="00A13681">
            <w:pPr>
              <w:jc w:val="center"/>
              <w:rPr>
                <w:rFonts w:cs="Arial"/>
                <w:sz w:val="22"/>
                <w:szCs w:val="22"/>
              </w:rPr>
            </w:pPr>
            <w:r w:rsidRPr="008B130B">
              <w:rPr>
                <w:rFonts w:cs="Arial"/>
                <w:spacing w:val="-10"/>
                <w:sz w:val="22"/>
                <w:szCs w:val="22"/>
              </w:rPr>
              <w:t>1</w:t>
            </w:r>
          </w:p>
        </w:tc>
      </w:tr>
      <w:tr w:rsidR="00E37A54" w:rsidRPr="008B130B" w14:paraId="4FFA16A6"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040ED763" w14:textId="77777777" w:rsidR="00E37A54" w:rsidRPr="008B130B" w:rsidRDefault="00E37A54" w:rsidP="00A13681">
            <w:pPr>
              <w:rPr>
                <w:rFonts w:cs="Arial"/>
                <w:sz w:val="22"/>
                <w:szCs w:val="22"/>
              </w:rPr>
            </w:pPr>
            <w:r w:rsidRPr="008B130B">
              <w:rPr>
                <w:rFonts w:cs="Arial"/>
                <w:sz w:val="22"/>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14:paraId="486993F5" w14:textId="77777777" w:rsidR="00E37A54" w:rsidRPr="008B130B" w:rsidRDefault="00E37A54" w:rsidP="00A13681">
            <w:pPr>
              <w:jc w:val="center"/>
              <w:rPr>
                <w:rFonts w:cs="Arial"/>
                <w:sz w:val="22"/>
                <w:szCs w:val="22"/>
              </w:rPr>
            </w:pPr>
            <w:proofErr w:type="spellStart"/>
            <w:r w:rsidRPr="008B130B">
              <w:rPr>
                <w:rFonts w:cs="Arial"/>
                <w:spacing w:val="-4"/>
                <w:sz w:val="22"/>
                <w:szCs w:val="22"/>
              </w:rPr>
              <w:t>kpl</w:t>
            </w:r>
            <w:proofErr w:type="spellEnd"/>
            <w:r w:rsidRPr="008B130B">
              <w:rPr>
                <w:rFonts w:cs="Arial"/>
                <w:spacing w:val="-4"/>
                <w:sz w:val="22"/>
                <w:szCs w:val="22"/>
              </w:rPr>
              <w:t>.</w:t>
            </w:r>
          </w:p>
        </w:tc>
        <w:tc>
          <w:tcPr>
            <w:tcW w:w="940" w:type="dxa"/>
            <w:tcBorders>
              <w:top w:val="nil"/>
              <w:left w:val="nil"/>
              <w:bottom w:val="single" w:sz="4" w:space="0" w:color="auto"/>
              <w:right w:val="single" w:sz="4" w:space="0" w:color="auto"/>
            </w:tcBorders>
            <w:shd w:val="clear" w:color="auto" w:fill="auto"/>
            <w:vAlign w:val="center"/>
            <w:hideMark/>
          </w:tcPr>
          <w:p w14:paraId="155DF12D" w14:textId="77777777" w:rsidR="00E37A54" w:rsidRPr="008B130B" w:rsidRDefault="00E37A54" w:rsidP="00A13681">
            <w:pPr>
              <w:jc w:val="center"/>
              <w:rPr>
                <w:rFonts w:cs="Arial"/>
                <w:sz w:val="22"/>
                <w:szCs w:val="22"/>
              </w:rPr>
            </w:pPr>
            <w:r w:rsidRPr="008B130B">
              <w:rPr>
                <w:rFonts w:cs="Arial"/>
                <w:spacing w:val="-10"/>
                <w:sz w:val="22"/>
                <w:szCs w:val="22"/>
              </w:rPr>
              <w:t>1</w:t>
            </w:r>
          </w:p>
        </w:tc>
      </w:tr>
      <w:tr w:rsidR="00E37A54" w:rsidRPr="008B130B" w14:paraId="489FC573"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4843CD33" w14:textId="77777777" w:rsidR="00E37A54" w:rsidRPr="008B130B" w:rsidRDefault="00E37A54" w:rsidP="00A13681">
            <w:pPr>
              <w:rPr>
                <w:rFonts w:cs="Arial"/>
                <w:sz w:val="22"/>
                <w:szCs w:val="22"/>
              </w:rPr>
            </w:pPr>
            <w:r w:rsidRPr="008B130B">
              <w:rPr>
                <w:rFonts w:cs="Arial"/>
                <w:sz w:val="22"/>
                <w:szCs w:val="22"/>
              </w:rPr>
              <w:t>Agregat</w:t>
            </w:r>
          </w:p>
        </w:tc>
        <w:tc>
          <w:tcPr>
            <w:tcW w:w="389" w:type="dxa"/>
            <w:tcBorders>
              <w:top w:val="nil"/>
              <w:left w:val="nil"/>
              <w:bottom w:val="single" w:sz="4" w:space="0" w:color="auto"/>
              <w:right w:val="single" w:sz="4" w:space="0" w:color="auto"/>
            </w:tcBorders>
            <w:shd w:val="clear" w:color="auto" w:fill="auto"/>
            <w:vAlign w:val="center"/>
            <w:hideMark/>
          </w:tcPr>
          <w:p w14:paraId="6C23F0C5" w14:textId="77777777" w:rsidR="00E37A54" w:rsidRPr="008B130B" w:rsidRDefault="00E37A54" w:rsidP="00A13681">
            <w:pPr>
              <w:jc w:val="center"/>
              <w:rPr>
                <w:rFonts w:cs="Arial"/>
                <w:sz w:val="22"/>
                <w:szCs w:val="22"/>
              </w:rPr>
            </w:pPr>
            <w:r w:rsidRPr="008B130B">
              <w:rPr>
                <w:rFonts w:cs="Arial"/>
                <w:spacing w:val="-5"/>
                <w:sz w:val="22"/>
                <w:szCs w:val="22"/>
              </w:rPr>
              <w:t>kos</w:t>
            </w:r>
          </w:p>
        </w:tc>
        <w:tc>
          <w:tcPr>
            <w:tcW w:w="940" w:type="dxa"/>
            <w:tcBorders>
              <w:top w:val="nil"/>
              <w:left w:val="nil"/>
              <w:bottom w:val="single" w:sz="4" w:space="0" w:color="auto"/>
              <w:right w:val="single" w:sz="4" w:space="0" w:color="auto"/>
            </w:tcBorders>
            <w:shd w:val="clear" w:color="auto" w:fill="auto"/>
            <w:noWrap/>
            <w:vAlign w:val="center"/>
            <w:hideMark/>
          </w:tcPr>
          <w:p w14:paraId="39D8AE34" w14:textId="77777777" w:rsidR="00E37A54" w:rsidRPr="008B130B" w:rsidRDefault="00E37A54" w:rsidP="00A13681">
            <w:pPr>
              <w:jc w:val="center"/>
              <w:rPr>
                <w:rFonts w:cs="Arial"/>
                <w:sz w:val="22"/>
                <w:szCs w:val="22"/>
              </w:rPr>
            </w:pPr>
            <w:r w:rsidRPr="008B130B">
              <w:rPr>
                <w:rFonts w:cs="Arial"/>
                <w:sz w:val="22"/>
                <w:szCs w:val="22"/>
              </w:rPr>
              <w:t>1</w:t>
            </w:r>
          </w:p>
        </w:tc>
      </w:tr>
      <w:tr w:rsidR="00E37A54" w:rsidRPr="008B130B" w14:paraId="1E483193" w14:textId="77777777" w:rsidTr="00A13681">
        <w:trPr>
          <w:trHeight w:val="255"/>
        </w:trPr>
        <w:tc>
          <w:tcPr>
            <w:tcW w:w="4160" w:type="dxa"/>
            <w:tcBorders>
              <w:top w:val="nil"/>
              <w:left w:val="single" w:sz="4" w:space="0" w:color="auto"/>
              <w:bottom w:val="single" w:sz="4" w:space="0" w:color="auto"/>
              <w:right w:val="single" w:sz="4" w:space="0" w:color="auto"/>
            </w:tcBorders>
            <w:shd w:val="clear" w:color="auto" w:fill="auto"/>
            <w:noWrap/>
            <w:vAlign w:val="center"/>
            <w:hideMark/>
          </w:tcPr>
          <w:p w14:paraId="3466AE56" w14:textId="77777777" w:rsidR="00E37A54" w:rsidRPr="008B130B" w:rsidRDefault="00E37A54" w:rsidP="00A13681">
            <w:pPr>
              <w:rPr>
                <w:rFonts w:cs="Arial"/>
                <w:sz w:val="22"/>
                <w:szCs w:val="22"/>
              </w:rPr>
            </w:pPr>
            <w:r w:rsidRPr="008B130B">
              <w:rPr>
                <w:rFonts w:cs="Arial"/>
                <w:sz w:val="22"/>
                <w:szCs w:val="22"/>
              </w:rPr>
              <w:t>Tiskalnik</w:t>
            </w:r>
          </w:p>
        </w:tc>
        <w:tc>
          <w:tcPr>
            <w:tcW w:w="389" w:type="dxa"/>
            <w:tcBorders>
              <w:top w:val="nil"/>
              <w:left w:val="nil"/>
              <w:bottom w:val="single" w:sz="4" w:space="0" w:color="auto"/>
              <w:right w:val="single" w:sz="4" w:space="0" w:color="auto"/>
            </w:tcBorders>
            <w:shd w:val="clear" w:color="auto" w:fill="auto"/>
            <w:vAlign w:val="center"/>
            <w:hideMark/>
          </w:tcPr>
          <w:p w14:paraId="623ADFBF" w14:textId="77777777" w:rsidR="00E37A54" w:rsidRPr="008B130B" w:rsidRDefault="00E37A54" w:rsidP="00A13681">
            <w:pPr>
              <w:jc w:val="center"/>
              <w:rPr>
                <w:rFonts w:cs="Arial"/>
                <w:sz w:val="22"/>
                <w:szCs w:val="22"/>
              </w:rPr>
            </w:pPr>
            <w:r w:rsidRPr="008B130B">
              <w:rPr>
                <w:rFonts w:cs="Arial"/>
                <w:sz w:val="22"/>
                <w:szCs w:val="22"/>
              </w:rPr>
              <w:t>kos</w:t>
            </w:r>
          </w:p>
        </w:tc>
        <w:tc>
          <w:tcPr>
            <w:tcW w:w="940" w:type="dxa"/>
            <w:tcBorders>
              <w:top w:val="nil"/>
              <w:left w:val="nil"/>
              <w:bottom w:val="single" w:sz="4" w:space="0" w:color="auto"/>
              <w:right w:val="single" w:sz="4" w:space="0" w:color="auto"/>
            </w:tcBorders>
            <w:shd w:val="clear" w:color="auto" w:fill="auto"/>
            <w:noWrap/>
            <w:vAlign w:val="center"/>
            <w:hideMark/>
          </w:tcPr>
          <w:p w14:paraId="07A69FAC" w14:textId="77777777" w:rsidR="00E37A54" w:rsidRPr="008B130B" w:rsidRDefault="00E37A54" w:rsidP="00A13681">
            <w:pPr>
              <w:jc w:val="center"/>
              <w:rPr>
                <w:rFonts w:cs="Arial"/>
                <w:sz w:val="22"/>
                <w:szCs w:val="22"/>
              </w:rPr>
            </w:pPr>
            <w:r w:rsidRPr="008B130B">
              <w:rPr>
                <w:rFonts w:cs="Arial"/>
                <w:sz w:val="22"/>
                <w:szCs w:val="22"/>
              </w:rPr>
              <w:t>1</w:t>
            </w:r>
          </w:p>
        </w:tc>
      </w:tr>
    </w:tbl>
    <w:p w14:paraId="52A28EB2" w14:textId="77777777" w:rsidR="00E37A54" w:rsidRPr="008B130B" w:rsidRDefault="00E37A54" w:rsidP="00E37A54">
      <w:pPr>
        <w:rPr>
          <w:rFonts w:cs="Arial"/>
          <w:sz w:val="22"/>
          <w:szCs w:val="22"/>
          <w:lang w:eastAsia="sl-SI"/>
        </w:rPr>
      </w:pPr>
    </w:p>
    <w:p w14:paraId="414928A4" w14:textId="77777777" w:rsidR="00E37A54" w:rsidRPr="008B130B" w:rsidRDefault="00E37A54" w:rsidP="00E37A54">
      <w:pPr>
        <w:rPr>
          <w:rFonts w:cs="Arial"/>
          <w:sz w:val="22"/>
          <w:szCs w:val="22"/>
          <w:lang w:eastAsia="sl-SI"/>
        </w:rPr>
      </w:pPr>
    </w:p>
    <w:p w14:paraId="2EA8FD96" w14:textId="77777777" w:rsidR="00E37A54" w:rsidRPr="008B130B" w:rsidRDefault="00E37A54" w:rsidP="00E37A54">
      <w:pPr>
        <w:rPr>
          <w:rFonts w:cs="Arial"/>
          <w:sz w:val="22"/>
          <w:szCs w:val="22"/>
          <w:lang w:eastAsia="sl-SI"/>
        </w:rPr>
      </w:pPr>
    </w:p>
    <w:p w14:paraId="24152D73" w14:textId="77777777" w:rsidR="00E37A54" w:rsidRPr="008B130B" w:rsidRDefault="00E37A54" w:rsidP="00E37A54">
      <w:pPr>
        <w:rPr>
          <w:rFonts w:cs="Arial"/>
          <w:sz w:val="22"/>
          <w:szCs w:val="22"/>
          <w:lang w:eastAsia="sl-SI"/>
        </w:rPr>
      </w:pPr>
    </w:p>
    <w:p w14:paraId="5B7D52F7" w14:textId="77777777" w:rsidR="00E37A54" w:rsidRPr="008B130B" w:rsidRDefault="00E37A54" w:rsidP="00E37A54">
      <w:pPr>
        <w:rPr>
          <w:rFonts w:cs="Arial"/>
          <w:sz w:val="22"/>
          <w:szCs w:val="22"/>
          <w:lang w:eastAsia="sl-SI"/>
        </w:rPr>
      </w:pPr>
    </w:p>
    <w:p w14:paraId="71E4C4CA" w14:textId="77777777" w:rsidR="00E37A54" w:rsidRPr="008B130B" w:rsidRDefault="00E37A54" w:rsidP="00E37A54">
      <w:pPr>
        <w:rPr>
          <w:rFonts w:cs="Arial"/>
          <w:sz w:val="22"/>
          <w:szCs w:val="22"/>
          <w:lang w:eastAsia="sl-SI"/>
        </w:rPr>
      </w:pPr>
    </w:p>
    <w:p w14:paraId="705E6B45" w14:textId="77777777" w:rsidR="00E37A54" w:rsidRPr="008B130B" w:rsidRDefault="00E37A54" w:rsidP="00E37A54">
      <w:pPr>
        <w:rPr>
          <w:rFonts w:cs="Arial"/>
          <w:sz w:val="22"/>
          <w:szCs w:val="22"/>
          <w:lang w:eastAsia="sl-SI"/>
        </w:rPr>
      </w:pPr>
    </w:p>
    <w:p w14:paraId="714639DD" w14:textId="77777777" w:rsidR="00E37A54" w:rsidRPr="008B130B" w:rsidRDefault="00E37A54" w:rsidP="00E37A54">
      <w:pPr>
        <w:rPr>
          <w:rFonts w:cs="Arial"/>
          <w:sz w:val="22"/>
          <w:szCs w:val="22"/>
          <w:lang w:eastAsia="sl-SI"/>
        </w:rPr>
      </w:pPr>
    </w:p>
    <w:p w14:paraId="2E26C09B" w14:textId="77777777" w:rsidR="00E37A54" w:rsidRPr="008B130B" w:rsidRDefault="00E37A54" w:rsidP="00E37A54">
      <w:pPr>
        <w:rPr>
          <w:rFonts w:cs="Arial"/>
          <w:sz w:val="22"/>
          <w:szCs w:val="22"/>
          <w:lang w:eastAsia="sl-SI"/>
        </w:rPr>
      </w:pPr>
    </w:p>
    <w:p w14:paraId="1FB7D4C0" w14:textId="77777777" w:rsidR="00E37A54" w:rsidRPr="008B130B" w:rsidRDefault="00E37A54" w:rsidP="00E37A54">
      <w:pPr>
        <w:rPr>
          <w:rFonts w:cs="Arial"/>
          <w:sz w:val="22"/>
          <w:szCs w:val="22"/>
          <w:lang w:eastAsia="sl-SI"/>
        </w:rPr>
      </w:pPr>
    </w:p>
    <w:p w14:paraId="6A698671" w14:textId="77777777" w:rsidR="00E37A54" w:rsidRPr="008B130B" w:rsidRDefault="00E37A54" w:rsidP="00E37A54">
      <w:pPr>
        <w:rPr>
          <w:rFonts w:cs="Arial"/>
          <w:sz w:val="22"/>
          <w:szCs w:val="22"/>
          <w:lang w:eastAsia="sl-SI"/>
        </w:rPr>
      </w:pPr>
    </w:p>
    <w:p w14:paraId="6D577BD5" w14:textId="77777777" w:rsidR="00E37A54" w:rsidRPr="008B130B" w:rsidRDefault="00E37A54" w:rsidP="00E37A54">
      <w:pPr>
        <w:rPr>
          <w:rFonts w:cs="Arial"/>
          <w:sz w:val="22"/>
          <w:szCs w:val="22"/>
          <w:lang w:eastAsia="sl-SI"/>
        </w:rPr>
      </w:pPr>
    </w:p>
    <w:p w14:paraId="503691F7" w14:textId="77777777" w:rsidR="00E37A54" w:rsidRPr="008B130B" w:rsidRDefault="00E37A54" w:rsidP="00E37A54">
      <w:pPr>
        <w:rPr>
          <w:rFonts w:cs="Arial"/>
          <w:sz w:val="22"/>
          <w:szCs w:val="22"/>
          <w:lang w:eastAsia="sl-SI"/>
        </w:rPr>
      </w:pPr>
    </w:p>
    <w:p w14:paraId="588A86AC" w14:textId="77777777" w:rsidR="00E37A54" w:rsidRPr="008B130B" w:rsidRDefault="00E37A54" w:rsidP="00E37A54">
      <w:pPr>
        <w:rPr>
          <w:rFonts w:cs="Arial"/>
          <w:sz w:val="22"/>
          <w:szCs w:val="22"/>
          <w:lang w:eastAsia="sl-SI"/>
        </w:rPr>
      </w:pPr>
    </w:p>
    <w:p w14:paraId="555D5B6F" w14:textId="77777777" w:rsidR="00E37A54" w:rsidRPr="008B130B" w:rsidRDefault="00E37A54" w:rsidP="00E37A54">
      <w:pPr>
        <w:rPr>
          <w:rFonts w:cs="Arial"/>
          <w:sz w:val="22"/>
          <w:szCs w:val="22"/>
          <w:lang w:eastAsia="sl-SI"/>
        </w:rPr>
      </w:pPr>
    </w:p>
    <w:p w14:paraId="7989A130" w14:textId="1BDA8B27" w:rsidR="00EC31FF" w:rsidRDefault="00EC31FF">
      <w:pPr>
        <w:spacing w:after="160" w:line="259" w:lineRule="auto"/>
        <w:rPr>
          <w:rFonts w:cs="Arial"/>
          <w:sz w:val="22"/>
          <w:szCs w:val="22"/>
          <w:lang w:eastAsia="sl-SI"/>
        </w:rPr>
      </w:pPr>
      <w:r>
        <w:rPr>
          <w:rFonts w:cs="Arial"/>
          <w:sz w:val="22"/>
          <w:szCs w:val="22"/>
          <w:lang w:eastAsia="sl-SI"/>
        </w:rPr>
        <w:br w:type="page"/>
      </w:r>
    </w:p>
    <w:p w14:paraId="19C46EB5" w14:textId="2F6A4B61" w:rsidR="00E37A54" w:rsidRPr="008B130B" w:rsidRDefault="00731390" w:rsidP="00243E8F">
      <w:pPr>
        <w:pStyle w:val="Naslov2"/>
        <w:rPr>
          <w:rFonts w:cs="Arial"/>
          <w:sz w:val="22"/>
          <w:szCs w:val="22"/>
        </w:rPr>
      </w:pPr>
      <w:r w:rsidRPr="008B130B">
        <w:rPr>
          <w:rFonts w:cs="Arial"/>
          <w:sz w:val="22"/>
          <w:szCs w:val="22"/>
        </w:rPr>
        <w:lastRenderedPageBreak/>
        <w:t>2.</w:t>
      </w:r>
      <w:r w:rsidR="000629EC" w:rsidRPr="008B130B">
        <w:rPr>
          <w:rFonts w:cs="Arial"/>
          <w:sz w:val="22"/>
          <w:szCs w:val="22"/>
        </w:rPr>
        <w:t>10</w:t>
      </w:r>
      <w:r w:rsidRPr="008B130B">
        <w:rPr>
          <w:rFonts w:cs="Arial"/>
          <w:sz w:val="22"/>
          <w:szCs w:val="22"/>
        </w:rPr>
        <w:t xml:space="preserve"> </w:t>
      </w:r>
      <w:r w:rsidR="00E37A54" w:rsidRPr="008B130B">
        <w:rPr>
          <w:rFonts w:cs="Arial"/>
          <w:sz w:val="22"/>
          <w:szCs w:val="22"/>
        </w:rPr>
        <w:t>Štab C</w:t>
      </w:r>
      <w:r w:rsidR="009B165D">
        <w:rPr>
          <w:rFonts w:cs="Arial"/>
          <w:sz w:val="22"/>
          <w:szCs w:val="22"/>
        </w:rPr>
        <w:t>ivilne zaščite</w:t>
      </w:r>
      <w:r w:rsidR="006C3DAB" w:rsidRPr="008B130B">
        <w:rPr>
          <w:rFonts w:cs="Arial"/>
          <w:sz w:val="22"/>
          <w:szCs w:val="22"/>
        </w:rPr>
        <w:t xml:space="preserve"> </w:t>
      </w:r>
      <w:r w:rsidR="00E37A54" w:rsidRPr="008B130B">
        <w:rPr>
          <w:rFonts w:cs="Arial"/>
          <w:sz w:val="22"/>
          <w:szCs w:val="22"/>
        </w:rPr>
        <w:t>občine</w:t>
      </w:r>
      <w:r w:rsidR="00086DDF" w:rsidRPr="008B130B">
        <w:rPr>
          <w:rFonts w:cs="Arial"/>
          <w:sz w:val="22"/>
          <w:szCs w:val="22"/>
        </w:rPr>
        <w:t xml:space="preserve"> </w:t>
      </w:r>
    </w:p>
    <w:p w14:paraId="1FD7DF09" w14:textId="77777777" w:rsidR="000A306E" w:rsidRPr="008B130B" w:rsidRDefault="000A306E" w:rsidP="000A306E">
      <w:pPr>
        <w:rPr>
          <w:rFonts w:cs="Arial"/>
          <w:sz w:val="22"/>
          <w:szCs w:val="22"/>
          <w:lang w:eastAsia="sl-SI"/>
        </w:rPr>
      </w:pPr>
    </w:p>
    <w:p w14:paraId="37942879" w14:textId="77777777" w:rsidR="000A306E" w:rsidRPr="008B130B" w:rsidRDefault="000A306E" w:rsidP="000A306E">
      <w:pPr>
        <w:rPr>
          <w:rFonts w:cs="Arial"/>
          <w:sz w:val="22"/>
          <w:szCs w:val="22"/>
          <w:lang w:eastAsia="sl-SI"/>
        </w:rPr>
      </w:pPr>
      <w:r w:rsidRPr="008B130B">
        <w:rPr>
          <w:rFonts w:cs="Arial"/>
          <w:noProof/>
          <w:sz w:val="22"/>
          <w:szCs w:val="22"/>
          <w:lang w:eastAsia="sl-SI"/>
        </w:rPr>
        <w:drawing>
          <wp:inline distT="0" distB="0" distL="0" distR="0" wp14:anchorId="2772A030" wp14:editId="7378249B">
            <wp:extent cx="4695825" cy="2095500"/>
            <wp:effectExtent l="0" t="0" r="0" b="0"/>
            <wp:docPr id="74" name="Diagram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8" r:lo="rId169" r:qs="rId170" r:cs="rId171"/>
              </a:graphicData>
            </a:graphic>
          </wp:inline>
        </w:drawing>
      </w:r>
    </w:p>
    <w:p w14:paraId="49E17961" w14:textId="77777777" w:rsidR="00BF05DD" w:rsidRPr="008B130B" w:rsidRDefault="00BF05DD" w:rsidP="000A306E">
      <w:pPr>
        <w:rPr>
          <w:rFonts w:cs="Arial"/>
          <w:sz w:val="22"/>
          <w:szCs w:val="22"/>
          <w:lang w:eastAsia="sl-SI"/>
        </w:rPr>
      </w:pPr>
    </w:p>
    <w:p w14:paraId="13A30BF5" w14:textId="1EE80009" w:rsidR="00E37A54" w:rsidRPr="008B130B" w:rsidRDefault="00A56421" w:rsidP="00A56421">
      <w:pPr>
        <w:pStyle w:val="Naslov5"/>
        <w:ind w:left="1571"/>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10</w:t>
      </w:r>
      <w:r w:rsidRPr="008B130B">
        <w:rPr>
          <w:rFonts w:cs="Arial"/>
          <w:sz w:val="22"/>
          <w:szCs w:val="22"/>
          <w:lang w:eastAsia="sl-SI"/>
        </w:rPr>
        <w:t xml:space="preserve">.1 </w:t>
      </w:r>
      <w:r w:rsidR="00E37A54" w:rsidRPr="008B130B">
        <w:rPr>
          <w:rFonts w:cs="Arial"/>
          <w:sz w:val="22"/>
          <w:szCs w:val="22"/>
          <w:lang w:eastAsia="sl-SI"/>
        </w:rPr>
        <w:t>Kadrovska sestava</w:t>
      </w:r>
    </w:p>
    <w:p w14:paraId="710E74DE" w14:textId="77777777" w:rsidR="00E37A54" w:rsidRPr="008B130B" w:rsidRDefault="00E37A54" w:rsidP="00E37A54">
      <w:pPr>
        <w:rPr>
          <w:rFonts w:cs="Arial"/>
          <w:sz w:val="22"/>
          <w:szCs w:val="22"/>
          <w:lang w:eastAsia="sl-SI"/>
        </w:rPr>
      </w:pPr>
    </w:p>
    <w:tbl>
      <w:tblPr>
        <w:tblW w:w="9067" w:type="dxa"/>
        <w:tblCellMar>
          <w:left w:w="70" w:type="dxa"/>
          <w:right w:w="70" w:type="dxa"/>
        </w:tblCellMar>
        <w:tblLook w:val="04A0" w:firstRow="1" w:lastRow="0" w:firstColumn="1" w:lastColumn="0" w:noHBand="0" w:noVBand="1"/>
      </w:tblPr>
      <w:tblGrid>
        <w:gridCol w:w="3217"/>
        <w:gridCol w:w="776"/>
        <w:gridCol w:w="5247"/>
      </w:tblGrid>
      <w:tr w:rsidR="00E37A54" w:rsidRPr="008B130B" w14:paraId="51990CFA" w14:textId="77777777" w:rsidTr="00BF05DD">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651B2" w14:textId="77777777" w:rsidR="00E37A54" w:rsidRPr="008B130B" w:rsidRDefault="00E37A54" w:rsidP="00E37A54">
            <w:pPr>
              <w:jc w:val="center"/>
              <w:rPr>
                <w:rFonts w:cs="Arial"/>
                <w:b/>
                <w:bCs/>
                <w:color w:val="000000"/>
                <w:sz w:val="22"/>
                <w:szCs w:val="22"/>
                <w:lang w:eastAsia="sl-SI"/>
              </w:rPr>
            </w:pPr>
            <w:r w:rsidRPr="008B130B">
              <w:rPr>
                <w:rFonts w:cs="Arial"/>
                <w:b/>
                <w:bCs/>
                <w:color w:val="000000"/>
                <w:sz w:val="22"/>
                <w:szCs w:val="22"/>
                <w:lang w:eastAsia="sl-SI"/>
              </w:rPr>
              <w:t>Štab CZ</w:t>
            </w:r>
          </w:p>
        </w:tc>
      </w:tr>
      <w:tr w:rsidR="00E37A54" w:rsidRPr="008B130B" w14:paraId="13904562" w14:textId="77777777" w:rsidTr="00BF05DD">
        <w:trPr>
          <w:trHeight w:val="255"/>
        </w:trPr>
        <w:tc>
          <w:tcPr>
            <w:tcW w:w="3217" w:type="dxa"/>
            <w:tcBorders>
              <w:top w:val="nil"/>
              <w:left w:val="single" w:sz="4" w:space="0" w:color="auto"/>
              <w:bottom w:val="single" w:sz="4" w:space="0" w:color="auto"/>
              <w:right w:val="single" w:sz="4" w:space="0" w:color="auto"/>
            </w:tcBorders>
            <w:shd w:val="clear" w:color="000000" w:fill="F2F2F2"/>
            <w:noWrap/>
            <w:vAlign w:val="center"/>
            <w:hideMark/>
          </w:tcPr>
          <w:p w14:paraId="7793C190" w14:textId="455627F2" w:rsidR="00E37A54" w:rsidRPr="008B130B" w:rsidRDefault="00E0478F" w:rsidP="00E37A54">
            <w:pPr>
              <w:jc w:val="center"/>
              <w:rPr>
                <w:rFonts w:cs="Arial"/>
                <w:color w:val="000000"/>
                <w:sz w:val="22"/>
                <w:szCs w:val="22"/>
                <w:lang w:eastAsia="sl-SI"/>
              </w:rPr>
            </w:pPr>
            <w:r>
              <w:rPr>
                <w:rFonts w:cs="Arial"/>
                <w:color w:val="000000"/>
                <w:sz w:val="22"/>
                <w:szCs w:val="22"/>
                <w:lang w:eastAsia="sl-SI"/>
              </w:rPr>
              <w:t>D</w:t>
            </w:r>
            <w:r w:rsidR="00E37A54" w:rsidRPr="008B130B">
              <w:rPr>
                <w:rFonts w:cs="Arial"/>
                <w:color w:val="000000"/>
                <w:sz w:val="22"/>
                <w:szCs w:val="22"/>
                <w:lang w:eastAsia="sl-SI"/>
              </w:rPr>
              <w:t>olžnost</w:t>
            </w:r>
          </w:p>
        </w:tc>
        <w:tc>
          <w:tcPr>
            <w:tcW w:w="603" w:type="dxa"/>
            <w:tcBorders>
              <w:top w:val="nil"/>
              <w:left w:val="nil"/>
              <w:bottom w:val="single" w:sz="4" w:space="0" w:color="auto"/>
              <w:right w:val="single" w:sz="4" w:space="0" w:color="auto"/>
            </w:tcBorders>
            <w:shd w:val="clear" w:color="auto" w:fill="F2F2F2" w:themeFill="background1" w:themeFillShade="F2"/>
            <w:noWrap/>
            <w:vAlign w:val="center"/>
            <w:hideMark/>
          </w:tcPr>
          <w:p w14:paraId="7A759CFB" w14:textId="15473E1E" w:rsidR="009A6F48" w:rsidRPr="008B130B" w:rsidRDefault="00E0478F" w:rsidP="009A6F48">
            <w:pPr>
              <w:jc w:val="center"/>
              <w:rPr>
                <w:rFonts w:cs="Arial"/>
                <w:color w:val="000000"/>
                <w:sz w:val="22"/>
                <w:szCs w:val="22"/>
                <w:lang w:eastAsia="sl-SI"/>
              </w:rPr>
            </w:pPr>
            <w:bookmarkStart w:id="16" w:name="_Hlk236318109"/>
            <w:r>
              <w:rPr>
                <w:rFonts w:cs="Arial"/>
                <w:color w:val="000000"/>
                <w:sz w:val="22"/>
                <w:szCs w:val="22"/>
                <w:lang w:eastAsia="sl-SI"/>
              </w:rPr>
              <w:t>Š</w:t>
            </w:r>
            <w:r w:rsidR="009A6F48" w:rsidRPr="008B130B">
              <w:rPr>
                <w:rFonts w:cs="Arial"/>
                <w:color w:val="000000"/>
                <w:sz w:val="22"/>
                <w:szCs w:val="22"/>
                <w:lang w:eastAsia="sl-SI"/>
              </w:rPr>
              <w:t>t.</w:t>
            </w:r>
          </w:p>
          <w:p w14:paraId="0D144A23" w14:textId="77777777" w:rsidR="00E37A54" w:rsidRPr="008B130B" w:rsidRDefault="009A6F48" w:rsidP="009A6F48">
            <w:pPr>
              <w:jc w:val="center"/>
              <w:rPr>
                <w:rFonts w:cs="Arial"/>
                <w:color w:val="000000"/>
                <w:sz w:val="22"/>
                <w:szCs w:val="22"/>
                <w:lang w:eastAsia="sl-SI"/>
              </w:rPr>
            </w:pPr>
            <w:r w:rsidRPr="008B130B">
              <w:rPr>
                <w:rFonts w:cs="Arial"/>
                <w:color w:val="000000"/>
                <w:sz w:val="22"/>
                <w:szCs w:val="22"/>
                <w:lang w:eastAsia="sl-SI"/>
              </w:rPr>
              <w:t>članov</w:t>
            </w:r>
            <w:bookmarkEnd w:id="16"/>
          </w:p>
        </w:tc>
        <w:tc>
          <w:tcPr>
            <w:tcW w:w="5247" w:type="dxa"/>
            <w:tcBorders>
              <w:top w:val="nil"/>
              <w:left w:val="nil"/>
              <w:bottom w:val="single" w:sz="4" w:space="0" w:color="auto"/>
              <w:right w:val="single" w:sz="4" w:space="0" w:color="auto"/>
            </w:tcBorders>
            <w:shd w:val="clear" w:color="000000" w:fill="F2F2F2"/>
            <w:noWrap/>
            <w:vAlign w:val="center"/>
            <w:hideMark/>
          </w:tcPr>
          <w:p w14:paraId="5E6CEB6B" w14:textId="2026F294" w:rsidR="00E37A54" w:rsidRPr="008B130B" w:rsidRDefault="00E0478F" w:rsidP="00E37A54">
            <w:pPr>
              <w:jc w:val="center"/>
              <w:rPr>
                <w:rFonts w:cs="Arial"/>
                <w:color w:val="000000"/>
                <w:sz w:val="22"/>
                <w:szCs w:val="22"/>
                <w:lang w:eastAsia="sl-SI"/>
              </w:rPr>
            </w:pPr>
            <w:r>
              <w:rPr>
                <w:rFonts w:cs="Arial"/>
                <w:color w:val="000000"/>
                <w:sz w:val="22"/>
                <w:szCs w:val="22"/>
                <w:lang w:eastAsia="sl-SI"/>
              </w:rPr>
              <w:t>P</w:t>
            </w:r>
            <w:r w:rsidR="00E37A54" w:rsidRPr="008B130B">
              <w:rPr>
                <w:rFonts w:cs="Arial"/>
                <w:color w:val="000000"/>
                <w:sz w:val="22"/>
                <w:szCs w:val="22"/>
                <w:lang w:eastAsia="sl-SI"/>
              </w:rPr>
              <w:t>osebn</w:t>
            </w:r>
            <w:r w:rsidR="00A85720">
              <w:rPr>
                <w:rFonts w:cs="Arial"/>
                <w:color w:val="000000"/>
                <w:sz w:val="22"/>
                <w:szCs w:val="22"/>
                <w:lang w:eastAsia="sl-SI"/>
              </w:rPr>
              <w:t>o</w:t>
            </w:r>
            <w:r w:rsidR="00E37A54" w:rsidRPr="008B130B">
              <w:rPr>
                <w:rFonts w:cs="Arial"/>
                <w:color w:val="000000"/>
                <w:sz w:val="22"/>
                <w:szCs w:val="22"/>
                <w:lang w:eastAsia="sl-SI"/>
              </w:rPr>
              <w:t xml:space="preserve"> znanj</w:t>
            </w:r>
            <w:r w:rsidR="00A85720">
              <w:rPr>
                <w:rFonts w:cs="Arial"/>
                <w:color w:val="000000"/>
                <w:sz w:val="22"/>
                <w:szCs w:val="22"/>
                <w:lang w:eastAsia="sl-SI"/>
              </w:rPr>
              <w:t>e</w:t>
            </w:r>
          </w:p>
        </w:tc>
      </w:tr>
      <w:tr w:rsidR="00E37A54" w:rsidRPr="008B130B" w14:paraId="0A13675E" w14:textId="77777777" w:rsidTr="00BF05DD">
        <w:trPr>
          <w:trHeight w:val="45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20C28E74"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 xml:space="preserve">Poveljnik </w:t>
            </w:r>
            <w:r w:rsidR="00086DDF"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62DFC76A" w14:textId="77777777" w:rsidR="00E37A54" w:rsidRPr="008B130B" w:rsidRDefault="00E37A54" w:rsidP="00E37A54">
            <w:pPr>
              <w:jc w:val="center"/>
              <w:rPr>
                <w:rFonts w:cs="Arial"/>
                <w:color w:val="000000"/>
                <w:sz w:val="22"/>
                <w:szCs w:val="22"/>
                <w:lang w:eastAsia="sl-SI"/>
              </w:rPr>
            </w:pPr>
            <w:r w:rsidRPr="008B130B">
              <w:rPr>
                <w:rFonts w:cs="Arial"/>
                <w:color w:val="000000"/>
                <w:sz w:val="22"/>
                <w:szCs w:val="22"/>
                <w:lang w:eastAsia="sl-SI"/>
              </w:rPr>
              <w:t>1</w:t>
            </w:r>
          </w:p>
        </w:tc>
        <w:tc>
          <w:tcPr>
            <w:tcW w:w="5247" w:type="dxa"/>
            <w:tcBorders>
              <w:top w:val="nil"/>
              <w:left w:val="nil"/>
              <w:bottom w:val="single" w:sz="4" w:space="0" w:color="auto"/>
              <w:right w:val="single" w:sz="4" w:space="0" w:color="auto"/>
            </w:tcBorders>
            <w:shd w:val="clear" w:color="auto" w:fill="auto"/>
            <w:vAlign w:val="center"/>
            <w:hideMark/>
          </w:tcPr>
          <w:p w14:paraId="3DF20E17"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usposabljanje poveljnikov CZ in njihovih namestnikov ter članov štabov CZ v občinah in regijah</w:t>
            </w:r>
          </w:p>
        </w:tc>
      </w:tr>
      <w:tr w:rsidR="00E37A54" w:rsidRPr="008B130B" w14:paraId="7F43A3FA" w14:textId="77777777" w:rsidTr="00BF05DD">
        <w:trPr>
          <w:trHeight w:val="45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257140EA"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 xml:space="preserve">Namestnik poveljnika </w:t>
            </w:r>
            <w:r w:rsidR="00086DDF"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04D41A97" w14:textId="77777777" w:rsidR="00E37A54" w:rsidRPr="008B130B" w:rsidRDefault="00E37A54" w:rsidP="00E37A54">
            <w:pPr>
              <w:jc w:val="center"/>
              <w:rPr>
                <w:rFonts w:cs="Arial"/>
                <w:color w:val="000000"/>
                <w:sz w:val="22"/>
                <w:szCs w:val="22"/>
                <w:lang w:eastAsia="sl-SI"/>
              </w:rPr>
            </w:pPr>
            <w:r w:rsidRPr="008B130B">
              <w:rPr>
                <w:rFonts w:cs="Arial"/>
                <w:color w:val="000000"/>
                <w:sz w:val="22"/>
                <w:szCs w:val="22"/>
                <w:lang w:eastAsia="sl-SI"/>
              </w:rPr>
              <w:t>1</w:t>
            </w:r>
          </w:p>
        </w:tc>
        <w:tc>
          <w:tcPr>
            <w:tcW w:w="5247" w:type="dxa"/>
            <w:tcBorders>
              <w:top w:val="nil"/>
              <w:left w:val="nil"/>
              <w:bottom w:val="single" w:sz="4" w:space="0" w:color="auto"/>
              <w:right w:val="single" w:sz="4" w:space="0" w:color="auto"/>
            </w:tcBorders>
            <w:shd w:val="clear" w:color="auto" w:fill="auto"/>
            <w:vAlign w:val="center"/>
            <w:hideMark/>
          </w:tcPr>
          <w:p w14:paraId="580CD491"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usposabljanje poveljnikov CZ in njihovih namestnikov ter članov štabov CZ v občinah in regijah</w:t>
            </w:r>
          </w:p>
        </w:tc>
      </w:tr>
      <w:tr w:rsidR="00E37A54" w:rsidRPr="008B130B" w14:paraId="4FC80FF6" w14:textId="77777777" w:rsidTr="00BF05DD">
        <w:trPr>
          <w:trHeight w:val="45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60F69DD6"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 xml:space="preserve">Član </w:t>
            </w:r>
            <w:r w:rsidR="00086DDF" w:rsidRPr="008B130B">
              <w:rPr>
                <w:rFonts w:cs="Arial"/>
                <w:color w:val="000000"/>
                <w:sz w:val="22"/>
                <w:szCs w:val="22"/>
                <w:lang w:eastAsia="sl-SI"/>
              </w:rPr>
              <w:t>štaba CZ</w:t>
            </w:r>
          </w:p>
        </w:tc>
        <w:tc>
          <w:tcPr>
            <w:tcW w:w="603" w:type="dxa"/>
            <w:tcBorders>
              <w:top w:val="nil"/>
              <w:left w:val="nil"/>
              <w:bottom w:val="single" w:sz="4" w:space="0" w:color="auto"/>
              <w:right w:val="single" w:sz="4" w:space="0" w:color="auto"/>
            </w:tcBorders>
            <w:shd w:val="clear" w:color="auto" w:fill="auto"/>
            <w:noWrap/>
            <w:vAlign w:val="center"/>
            <w:hideMark/>
          </w:tcPr>
          <w:p w14:paraId="701209DC" w14:textId="77777777" w:rsidR="00E37A54" w:rsidRPr="008B130B" w:rsidRDefault="00E37A54" w:rsidP="00E37A54">
            <w:pPr>
              <w:jc w:val="center"/>
              <w:rPr>
                <w:rFonts w:cs="Arial"/>
                <w:color w:val="000000"/>
                <w:sz w:val="22"/>
                <w:szCs w:val="22"/>
                <w:lang w:eastAsia="sl-SI"/>
              </w:rPr>
            </w:pPr>
            <w:r w:rsidRPr="008B130B">
              <w:rPr>
                <w:rFonts w:cs="Arial"/>
                <w:color w:val="000000"/>
                <w:sz w:val="22"/>
                <w:szCs w:val="22"/>
                <w:lang w:eastAsia="sl-SI"/>
              </w:rPr>
              <w:t>4</w:t>
            </w:r>
          </w:p>
        </w:tc>
        <w:tc>
          <w:tcPr>
            <w:tcW w:w="5247" w:type="dxa"/>
            <w:tcBorders>
              <w:top w:val="nil"/>
              <w:left w:val="nil"/>
              <w:bottom w:val="single" w:sz="4" w:space="0" w:color="auto"/>
              <w:right w:val="single" w:sz="4" w:space="0" w:color="auto"/>
            </w:tcBorders>
            <w:shd w:val="clear" w:color="auto" w:fill="auto"/>
            <w:vAlign w:val="center"/>
            <w:hideMark/>
          </w:tcPr>
          <w:p w14:paraId="7F112512" w14:textId="77777777" w:rsidR="00E37A54" w:rsidRPr="008B130B" w:rsidRDefault="00E37A54" w:rsidP="00E37A54">
            <w:pPr>
              <w:rPr>
                <w:rFonts w:cs="Arial"/>
                <w:color w:val="000000"/>
                <w:sz w:val="22"/>
                <w:szCs w:val="22"/>
                <w:lang w:eastAsia="sl-SI"/>
              </w:rPr>
            </w:pPr>
            <w:r w:rsidRPr="008B130B">
              <w:rPr>
                <w:rFonts w:cs="Arial"/>
                <w:color w:val="000000"/>
                <w:sz w:val="22"/>
                <w:szCs w:val="22"/>
                <w:lang w:eastAsia="sl-SI"/>
              </w:rPr>
              <w:t>usposabljanje poveljnikov CZ in njihovih namestnikov ter članov štabov CZ v občinah in regijah</w:t>
            </w:r>
          </w:p>
        </w:tc>
      </w:tr>
      <w:tr w:rsidR="0026167F" w:rsidRPr="008B130B" w14:paraId="1D49259B" w14:textId="77777777" w:rsidTr="00BF05DD">
        <w:trPr>
          <w:trHeight w:val="30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14:paraId="491923E9"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članov</w:t>
            </w:r>
          </w:p>
        </w:tc>
        <w:tc>
          <w:tcPr>
            <w:tcW w:w="603" w:type="dxa"/>
            <w:tcBorders>
              <w:top w:val="nil"/>
              <w:left w:val="nil"/>
              <w:bottom w:val="single" w:sz="4" w:space="0" w:color="auto"/>
              <w:right w:val="single" w:sz="4" w:space="0" w:color="auto"/>
            </w:tcBorders>
            <w:shd w:val="clear" w:color="auto" w:fill="auto"/>
            <w:noWrap/>
            <w:vAlign w:val="center"/>
            <w:hideMark/>
          </w:tcPr>
          <w:p w14:paraId="64838FCA"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6</w:t>
            </w:r>
          </w:p>
        </w:tc>
        <w:tc>
          <w:tcPr>
            <w:tcW w:w="5247" w:type="dxa"/>
            <w:tcBorders>
              <w:top w:val="nil"/>
              <w:left w:val="nil"/>
              <w:bottom w:val="nil"/>
              <w:right w:val="nil"/>
            </w:tcBorders>
            <w:shd w:val="clear" w:color="auto" w:fill="auto"/>
            <w:noWrap/>
            <w:vAlign w:val="bottom"/>
            <w:hideMark/>
          </w:tcPr>
          <w:p w14:paraId="263012AC" w14:textId="77777777" w:rsidR="0026167F" w:rsidRPr="008B130B" w:rsidRDefault="0026167F" w:rsidP="0026167F">
            <w:pPr>
              <w:jc w:val="center"/>
              <w:rPr>
                <w:rFonts w:cs="Arial"/>
                <w:color w:val="000000"/>
                <w:sz w:val="22"/>
                <w:szCs w:val="22"/>
                <w:lang w:eastAsia="sl-SI"/>
              </w:rPr>
            </w:pPr>
          </w:p>
        </w:tc>
      </w:tr>
    </w:tbl>
    <w:p w14:paraId="1A346BF9" w14:textId="77777777" w:rsidR="00E37A54" w:rsidRPr="008B130B" w:rsidRDefault="00E37A54" w:rsidP="00E37A54">
      <w:pPr>
        <w:rPr>
          <w:rFonts w:cs="Arial"/>
          <w:sz w:val="22"/>
          <w:szCs w:val="22"/>
          <w:lang w:eastAsia="sl-SI"/>
        </w:rPr>
      </w:pPr>
    </w:p>
    <w:p w14:paraId="681EFFEE" w14:textId="77777777" w:rsidR="00E37A54" w:rsidRPr="008B130B" w:rsidRDefault="00E37A54" w:rsidP="00E37A54">
      <w:pPr>
        <w:rPr>
          <w:rFonts w:cs="Arial"/>
          <w:sz w:val="22"/>
          <w:szCs w:val="22"/>
          <w:lang w:eastAsia="sl-SI"/>
        </w:rPr>
      </w:pPr>
    </w:p>
    <w:p w14:paraId="084D2A73" w14:textId="1134E4DF" w:rsidR="00E37A54" w:rsidRPr="008B130B" w:rsidRDefault="00A56421" w:rsidP="00A56421">
      <w:pPr>
        <w:pStyle w:val="Naslov5"/>
        <w:ind w:left="1571"/>
        <w:rPr>
          <w:rFonts w:cs="Arial"/>
          <w:sz w:val="22"/>
          <w:szCs w:val="22"/>
          <w:lang w:eastAsia="sl-SI"/>
        </w:rPr>
      </w:pPr>
      <w:r w:rsidRPr="008B130B">
        <w:rPr>
          <w:rFonts w:cs="Arial"/>
          <w:sz w:val="22"/>
          <w:szCs w:val="22"/>
          <w:lang w:eastAsia="sl-SI"/>
        </w:rPr>
        <w:t>2.</w:t>
      </w:r>
      <w:r w:rsidR="000629EC" w:rsidRPr="008B130B">
        <w:rPr>
          <w:rFonts w:cs="Arial"/>
          <w:sz w:val="22"/>
          <w:szCs w:val="22"/>
          <w:lang w:eastAsia="sl-SI"/>
        </w:rPr>
        <w:t>10</w:t>
      </w:r>
      <w:r w:rsidRPr="008B130B">
        <w:rPr>
          <w:rFonts w:cs="Arial"/>
          <w:sz w:val="22"/>
          <w:szCs w:val="22"/>
          <w:lang w:eastAsia="sl-SI"/>
        </w:rPr>
        <w:t xml:space="preserve">.2 </w:t>
      </w:r>
      <w:r w:rsidR="00E37A54" w:rsidRPr="008B130B">
        <w:rPr>
          <w:rFonts w:cs="Arial"/>
          <w:sz w:val="22"/>
          <w:szCs w:val="22"/>
          <w:lang w:eastAsia="sl-SI"/>
        </w:rPr>
        <w:t>Opremljenost</w:t>
      </w:r>
    </w:p>
    <w:p w14:paraId="13624137" w14:textId="77777777" w:rsidR="00E37A54" w:rsidRPr="008B130B" w:rsidRDefault="00E37A54" w:rsidP="00E37A54">
      <w:pPr>
        <w:rPr>
          <w:rFonts w:cs="Arial"/>
          <w:sz w:val="22"/>
          <w:szCs w:val="22"/>
          <w:lang w:eastAsia="sl-SI"/>
        </w:rPr>
      </w:pPr>
    </w:p>
    <w:tbl>
      <w:tblPr>
        <w:tblpPr w:leftFromText="141" w:rightFromText="141" w:vertAnchor="text" w:tblpY="1"/>
        <w:tblOverlap w:val="never"/>
        <w:tblW w:w="5489" w:type="dxa"/>
        <w:tblCellMar>
          <w:left w:w="70" w:type="dxa"/>
          <w:right w:w="70" w:type="dxa"/>
        </w:tblCellMar>
        <w:tblLook w:val="04A0" w:firstRow="1" w:lastRow="0" w:firstColumn="1" w:lastColumn="0" w:noHBand="0" w:noVBand="1"/>
      </w:tblPr>
      <w:tblGrid>
        <w:gridCol w:w="4160"/>
        <w:gridCol w:w="483"/>
        <w:gridCol w:w="1229"/>
      </w:tblGrid>
      <w:tr w:rsidR="00862DF9" w:rsidRPr="008B130B" w14:paraId="50A4B50F" w14:textId="77777777" w:rsidTr="0042685F">
        <w:trPr>
          <w:trHeight w:val="450"/>
        </w:trPr>
        <w:tc>
          <w:tcPr>
            <w:tcW w:w="45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B6CA0BD" w14:textId="77777777" w:rsidR="00862DF9" w:rsidRPr="008B130B" w:rsidRDefault="00862DF9" w:rsidP="0042685F">
            <w:pPr>
              <w:jc w:val="center"/>
              <w:rPr>
                <w:rFonts w:cs="Arial"/>
                <w:b/>
                <w:bCs/>
                <w:sz w:val="22"/>
                <w:szCs w:val="22"/>
              </w:rPr>
            </w:pPr>
            <w:r w:rsidRPr="008B130B">
              <w:rPr>
                <w:rFonts w:cs="Arial"/>
                <w:b/>
                <w:bCs/>
                <w:sz w:val="22"/>
                <w:szCs w:val="22"/>
              </w:rPr>
              <w:t>Oprema</w:t>
            </w:r>
          </w:p>
        </w:tc>
        <w:tc>
          <w:tcPr>
            <w:tcW w:w="940" w:type="dxa"/>
            <w:tcBorders>
              <w:top w:val="single" w:sz="4" w:space="0" w:color="auto"/>
              <w:left w:val="nil"/>
              <w:bottom w:val="single" w:sz="4" w:space="0" w:color="auto"/>
              <w:right w:val="single" w:sz="4" w:space="0" w:color="auto"/>
            </w:tcBorders>
            <w:shd w:val="clear" w:color="000000" w:fill="D0CECE"/>
            <w:vAlign w:val="center"/>
            <w:hideMark/>
          </w:tcPr>
          <w:p w14:paraId="515F509F" w14:textId="77777777" w:rsidR="00862DF9" w:rsidRPr="008B130B" w:rsidRDefault="00862DF9" w:rsidP="0042685F">
            <w:pPr>
              <w:jc w:val="center"/>
              <w:rPr>
                <w:rFonts w:cs="Arial"/>
                <w:b/>
                <w:bCs/>
                <w:color w:val="000000"/>
                <w:sz w:val="22"/>
                <w:szCs w:val="22"/>
              </w:rPr>
            </w:pPr>
            <w:r w:rsidRPr="008B130B">
              <w:rPr>
                <w:rFonts w:cs="Arial"/>
                <w:b/>
                <w:bCs/>
                <w:color w:val="000000"/>
                <w:sz w:val="22"/>
                <w:szCs w:val="22"/>
              </w:rPr>
              <w:t>Zahtevana količina</w:t>
            </w:r>
          </w:p>
        </w:tc>
      </w:tr>
      <w:tr w:rsidR="00792A1A" w:rsidRPr="008B130B" w14:paraId="23B2F541" w14:textId="77777777" w:rsidTr="0042685F">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9C2DD5C" w14:textId="77777777" w:rsidR="00792A1A" w:rsidRPr="008B130B" w:rsidRDefault="00792A1A" w:rsidP="00792A1A">
            <w:pPr>
              <w:jc w:val="center"/>
              <w:rPr>
                <w:rFonts w:cs="Arial"/>
                <w:b/>
                <w:bCs/>
                <w:color w:val="000000"/>
                <w:sz w:val="22"/>
                <w:szCs w:val="22"/>
              </w:rPr>
            </w:pPr>
            <w:r w:rsidRPr="008B130B">
              <w:rPr>
                <w:rFonts w:cs="Arial"/>
                <w:b/>
                <w:bCs/>
                <w:color w:val="000000"/>
                <w:sz w:val="22"/>
                <w:szCs w:val="22"/>
              </w:rPr>
              <w:t>Osebna oprema na pripadnika</w:t>
            </w:r>
          </w:p>
        </w:tc>
      </w:tr>
      <w:tr w:rsidR="00862DF9" w:rsidRPr="008B130B" w14:paraId="4FBB1AAD"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2377887F" w14:textId="77777777" w:rsidR="00862DF9" w:rsidRPr="008B130B" w:rsidRDefault="00862DF9" w:rsidP="0042685F">
            <w:pPr>
              <w:rPr>
                <w:rFonts w:cs="Arial"/>
                <w:sz w:val="22"/>
                <w:szCs w:val="22"/>
              </w:rPr>
            </w:pPr>
            <w:r w:rsidRPr="008B130B">
              <w:rPr>
                <w:rFonts w:cs="Arial"/>
                <w:sz w:val="22"/>
                <w:szCs w:val="22"/>
              </w:rPr>
              <w:t>Uniforma CZ, delovna</w:t>
            </w:r>
          </w:p>
        </w:tc>
        <w:tc>
          <w:tcPr>
            <w:tcW w:w="389" w:type="dxa"/>
            <w:tcBorders>
              <w:top w:val="nil"/>
              <w:left w:val="nil"/>
              <w:bottom w:val="single" w:sz="4" w:space="0" w:color="auto"/>
              <w:right w:val="single" w:sz="4" w:space="0" w:color="auto"/>
            </w:tcBorders>
            <w:shd w:val="clear" w:color="auto" w:fill="auto"/>
            <w:vAlign w:val="center"/>
            <w:hideMark/>
          </w:tcPr>
          <w:p w14:paraId="3BBC275C" w14:textId="77777777" w:rsidR="00862DF9" w:rsidRPr="008B130B" w:rsidRDefault="00862DF9" w:rsidP="0042685F">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940" w:type="dxa"/>
            <w:tcBorders>
              <w:top w:val="nil"/>
              <w:left w:val="nil"/>
              <w:bottom w:val="single" w:sz="4" w:space="0" w:color="auto"/>
              <w:right w:val="single" w:sz="4" w:space="0" w:color="auto"/>
            </w:tcBorders>
            <w:shd w:val="clear" w:color="auto" w:fill="auto"/>
            <w:vAlign w:val="center"/>
            <w:hideMark/>
          </w:tcPr>
          <w:p w14:paraId="3C3EC93E" w14:textId="77777777" w:rsidR="00862DF9" w:rsidRPr="008B130B" w:rsidRDefault="00862DF9" w:rsidP="0042685F">
            <w:pPr>
              <w:jc w:val="center"/>
              <w:rPr>
                <w:rFonts w:cs="Arial"/>
                <w:sz w:val="22"/>
                <w:szCs w:val="22"/>
              </w:rPr>
            </w:pPr>
            <w:r w:rsidRPr="008B130B">
              <w:rPr>
                <w:rFonts w:cs="Arial"/>
                <w:sz w:val="22"/>
                <w:szCs w:val="22"/>
              </w:rPr>
              <w:t>1</w:t>
            </w:r>
          </w:p>
        </w:tc>
      </w:tr>
      <w:tr w:rsidR="00862DF9" w:rsidRPr="008B130B" w14:paraId="04C09A4E"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57FB3FCE" w14:textId="77777777" w:rsidR="00862DF9" w:rsidRPr="008B130B" w:rsidRDefault="00862DF9" w:rsidP="0042685F">
            <w:pPr>
              <w:rPr>
                <w:rFonts w:cs="Arial"/>
                <w:sz w:val="22"/>
                <w:szCs w:val="22"/>
              </w:rPr>
            </w:pPr>
            <w:r w:rsidRPr="008B130B">
              <w:rPr>
                <w:rFonts w:cs="Arial"/>
                <w:sz w:val="22"/>
                <w:szCs w:val="22"/>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14:paraId="5CCB9D52" w14:textId="77777777" w:rsidR="00862DF9" w:rsidRPr="008B130B" w:rsidRDefault="00862DF9" w:rsidP="0042685F">
            <w:pPr>
              <w:jc w:val="center"/>
              <w:rPr>
                <w:rFonts w:cs="Arial"/>
                <w:sz w:val="22"/>
                <w:szCs w:val="22"/>
              </w:rPr>
            </w:pPr>
            <w:r w:rsidRPr="008B130B">
              <w:rPr>
                <w:rFonts w:cs="Arial"/>
                <w:sz w:val="22"/>
                <w:szCs w:val="22"/>
              </w:rPr>
              <w:t>kos</w:t>
            </w:r>
          </w:p>
        </w:tc>
        <w:tc>
          <w:tcPr>
            <w:tcW w:w="940" w:type="dxa"/>
            <w:tcBorders>
              <w:top w:val="nil"/>
              <w:left w:val="nil"/>
              <w:bottom w:val="single" w:sz="4" w:space="0" w:color="auto"/>
              <w:right w:val="single" w:sz="4" w:space="0" w:color="auto"/>
            </w:tcBorders>
            <w:shd w:val="clear" w:color="auto" w:fill="auto"/>
            <w:vAlign w:val="center"/>
            <w:hideMark/>
          </w:tcPr>
          <w:p w14:paraId="0A5F4AAE" w14:textId="77777777" w:rsidR="00862DF9" w:rsidRPr="008B130B" w:rsidRDefault="00862DF9" w:rsidP="0042685F">
            <w:pPr>
              <w:jc w:val="center"/>
              <w:rPr>
                <w:rFonts w:cs="Arial"/>
                <w:sz w:val="22"/>
                <w:szCs w:val="22"/>
              </w:rPr>
            </w:pPr>
            <w:r w:rsidRPr="008B130B">
              <w:rPr>
                <w:rFonts w:cs="Arial"/>
                <w:spacing w:val="-5"/>
                <w:sz w:val="22"/>
                <w:szCs w:val="22"/>
              </w:rPr>
              <w:t>1</w:t>
            </w:r>
          </w:p>
        </w:tc>
      </w:tr>
      <w:tr w:rsidR="00862DF9" w:rsidRPr="008B130B" w14:paraId="7ADE2F68"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6BEC5270" w14:textId="77777777" w:rsidR="00862DF9" w:rsidRPr="008B130B" w:rsidRDefault="00862DF9" w:rsidP="0042685F">
            <w:pPr>
              <w:rPr>
                <w:rFonts w:cs="Arial"/>
                <w:sz w:val="22"/>
                <w:szCs w:val="22"/>
              </w:rPr>
            </w:pPr>
            <w:r w:rsidRPr="008B130B">
              <w:rPr>
                <w:rFonts w:cs="Arial"/>
                <w:sz w:val="22"/>
                <w:szCs w:val="22"/>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14:paraId="6423840D" w14:textId="77777777" w:rsidR="00862DF9" w:rsidRPr="008B130B" w:rsidRDefault="00862DF9" w:rsidP="0042685F">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940" w:type="dxa"/>
            <w:tcBorders>
              <w:top w:val="nil"/>
              <w:left w:val="nil"/>
              <w:bottom w:val="single" w:sz="4" w:space="0" w:color="auto"/>
              <w:right w:val="single" w:sz="4" w:space="0" w:color="auto"/>
            </w:tcBorders>
            <w:shd w:val="clear" w:color="auto" w:fill="auto"/>
            <w:vAlign w:val="center"/>
            <w:hideMark/>
          </w:tcPr>
          <w:p w14:paraId="418DE02F" w14:textId="77777777" w:rsidR="00862DF9" w:rsidRPr="008B130B" w:rsidRDefault="00862DF9" w:rsidP="0042685F">
            <w:pPr>
              <w:jc w:val="center"/>
              <w:rPr>
                <w:rFonts w:cs="Arial"/>
                <w:sz w:val="22"/>
                <w:szCs w:val="22"/>
              </w:rPr>
            </w:pPr>
            <w:r w:rsidRPr="008B130B">
              <w:rPr>
                <w:rFonts w:cs="Arial"/>
                <w:sz w:val="22"/>
                <w:szCs w:val="22"/>
              </w:rPr>
              <w:t>1</w:t>
            </w:r>
          </w:p>
        </w:tc>
      </w:tr>
      <w:tr w:rsidR="00862DF9" w:rsidRPr="008B130B" w14:paraId="42DEB40E" w14:textId="77777777" w:rsidTr="0042685F">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8CD9BCC" w14:textId="77777777" w:rsidR="00862DF9" w:rsidRPr="008B130B" w:rsidRDefault="00862DF9" w:rsidP="0042685F">
            <w:pPr>
              <w:jc w:val="center"/>
              <w:rPr>
                <w:rFonts w:cs="Arial"/>
                <w:b/>
                <w:bCs/>
                <w:color w:val="000000"/>
                <w:sz w:val="22"/>
                <w:szCs w:val="22"/>
              </w:rPr>
            </w:pPr>
            <w:r w:rsidRPr="008B130B">
              <w:rPr>
                <w:rFonts w:cs="Arial"/>
                <w:b/>
                <w:bCs/>
                <w:color w:val="000000"/>
                <w:sz w:val="22"/>
                <w:szCs w:val="22"/>
              </w:rPr>
              <w:t>Skupna oprema</w:t>
            </w:r>
          </w:p>
        </w:tc>
      </w:tr>
      <w:tr w:rsidR="00862DF9" w:rsidRPr="008B130B" w14:paraId="13782E03"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74AE59D8" w14:textId="77777777" w:rsidR="00862DF9" w:rsidRPr="008B130B" w:rsidRDefault="00862DF9" w:rsidP="0042685F">
            <w:pPr>
              <w:rPr>
                <w:rFonts w:cs="Arial"/>
                <w:sz w:val="22"/>
                <w:szCs w:val="22"/>
              </w:rPr>
            </w:pPr>
            <w:r w:rsidRPr="008B130B">
              <w:rPr>
                <w:rFonts w:cs="Arial"/>
                <w:sz w:val="22"/>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14:paraId="5FB9AEB9" w14:textId="77777777" w:rsidR="00862DF9" w:rsidRPr="008B130B" w:rsidRDefault="00862DF9" w:rsidP="0042685F">
            <w:pPr>
              <w:jc w:val="center"/>
              <w:rPr>
                <w:rFonts w:cs="Arial"/>
                <w:sz w:val="22"/>
                <w:szCs w:val="22"/>
              </w:rPr>
            </w:pPr>
            <w:r w:rsidRPr="008B130B">
              <w:rPr>
                <w:rFonts w:cs="Arial"/>
                <w:spacing w:val="-5"/>
                <w:sz w:val="22"/>
                <w:szCs w:val="22"/>
              </w:rPr>
              <w:t>kos</w:t>
            </w:r>
          </w:p>
        </w:tc>
        <w:tc>
          <w:tcPr>
            <w:tcW w:w="940" w:type="dxa"/>
            <w:tcBorders>
              <w:top w:val="nil"/>
              <w:left w:val="nil"/>
              <w:bottom w:val="single" w:sz="4" w:space="0" w:color="auto"/>
              <w:right w:val="single" w:sz="4" w:space="0" w:color="auto"/>
            </w:tcBorders>
            <w:shd w:val="clear" w:color="auto" w:fill="auto"/>
            <w:vAlign w:val="center"/>
            <w:hideMark/>
          </w:tcPr>
          <w:p w14:paraId="7170E7C4" w14:textId="77777777" w:rsidR="00862DF9" w:rsidRPr="008B130B" w:rsidRDefault="00862DF9" w:rsidP="0042685F">
            <w:pPr>
              <w:jc w:val="center"/>
              <w:rPr>
                <w:rFonts w:cs="Arial"/>
                <w:sz w:val="22"/>
                <w:szCs w:val="22"/>
              </w:rPr>
            </w:pPr>
            <w:r w:rsidRPr="008B130B">
              <w:rPr>
                <w:rFonts w:cs="Arial"/>
                <w:spacing w:val="-10"/>
                <w:sz w:val="22"/>
                <w:szCs w:val="22"/>
              </w:rPr>
              <w:t>1</w:t>
            </w:r>
          </w:p>
        </w:tc>
      </w:tr>
      <w:tr w:rsidR="00862DF9" w:rsidRPr="008B130B" w14:paraId="5C5A0CC1"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0489DA79" w14:textId="4CED0212" w:rsidR="00862DF9" w:rsidRPr="008B130B" w:rsidRDefault="00862DF9" w:rsidP="0042685F">
            <w:pPr>
              <w:rPr>
                <w:rFonts w:cs="Arial"/>
                <w:sz w:val="22"/>
                <w:szCs w:val="22"/>
              </w:rPr>
            </w:pPr>
            <w:r w:rsidRPr="008B130B">
              <w:rPr>
                <w:rFonts w:cs="Arial"/>
                <w:sz w:val="22"/>
                <w:szCs w:val="22"/>
              </w:rPr>
              <w:t>Postaja, radijska</w:t>
            </w:r>
            <w:r w:rsidR="000117C5">
              <w:rPr>
                <w:rFonts w:cs="Arial"/>
                <w:sz w:val="22"/>
                <w:szCs w:val="22"/>
              </w:rPr>
              <w:t>,</w:t>
            </w:r>
            <w:r w:rsidRPr="008B130B">
              <w:rPr>
                <w:rFonts w:cs="Arial"/>
                <w:sz w:val="22"/>
                <w:szCs w:val="22"/>
              </w:rPr>
              <w:t xml:space="preserve"> ročna</w:t>
            </w:r>
          </w:p>
        </w:tc>
        <w:tc>
          <w:tcPr>
            <w:tcW w:w="389" w:type="dxa"/>
            <w:tcBorders>
              <w:top w:val="nil"/>
              <w:left w:val="nil"/>
              <w:bottom w:val="single" w:sz="4" w:space="0" w:color="auto"/>
              <w:right w:val="single" w:sz="4" w:space="0" w:color="auto"/>
            </w:tcBorders>
            <w:shd w:val="clear" w:color="auto" w:fill="auto"/>
            <w:vAlign w:val="center"/>
            <w:hideMark/>
          </w:tcPr>
          <w:p w14:paraId="378EFBF8" w14:textId="77777777" w:rsidR="00862DF9" w:rsidRPr="008B130B" w:rsidRDefault="00862DF9" w:rsidP="0042685F">
            <w:pPr>
              <w:jc w:val="center"/>
              <w:rPr>
                <w:rFonts w:cs="Arial"/>
                <w:sz w:val="22"/>
                <w:szCs w:val="22"/>
              </w:rPr>
            </w:pPr>
            <w:r w:rsidRPr="008B130B">
              <w:rPr>
                <w:rFonts w:cs="Arial"/>
                <w:spacing w:val="-4"/>
                <w:sz w:val="22"/>
                <w:szCs w:val="22"/>
              </w:rPr>
              <w:t>k</w:t>
            </w:r>
            <w:r w:rsidR="00141AC6" w:rsidRPr="008B130B">
              <w:rPr>
                <w:rFonts w:cs="Arial"/>
                <w:spacing w:val="-4"/>
                <w:sz w:val="22"/>
                <w:szCs w:val="22"/>
              </w:rPr>
              <w:t>os</w:t>
            </w:r>
          </w:p>
        </w:tc>
        <w:tc>
          <w:tcPr>
            <w:tcW w:w="940" w:type="dxa"/>
            <w:tcBorders>
              <w:top w:val="nil"/>
              <w:left w:val="nil"/>
              <w:bottom w:val="single" w:sz="4" w:space="0" w:color="auto"/>
              <w:right w:val="single" w:sz="4" w:space="0" w:color="auto"/>
            </w:tcBorders>
            <w:shd w:val="clear" w:color="auto" w:fill="auto"/>
            <w:vAlign w:val="center"/>
            <w:hideMark/>
          </w:tcPr>
          <w:p w14:paraId="036532C9" w14:textId="77777777" w:rsidR="00862DF9" w:rsidRPr="008B130B" w:rsidRDefault="00862DF9" w:rsidP="0042685F">
            <w:pPr>
              <w:jc w:val="center"/>
              <w:rPr>
                <w:rFonts w:cs="Arial"/>
                <w:sz w:val="22"/>
                <w:szCs w:val="22"/>
              </w:rPr>
            </w:pPr>
            <w:r w:rsidRPr="008B130B">
              <w:rPr>
                <w:rFonts w:cs="Arial"/>
                <w:spacing w:val="-10"/>
                <w:sz w:val="22"/>
                <w:szCs w:val="22"/>
              </w:rPr>
              <w:t>4</w:t>
            </w:r>
          </w:p>
        </w:tc>
      </w:tr>
      <w:tr w:rsidR="00862DF9" w:rsidRPr="008B130B" w14:paraId="10191A75"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05A829C0" w14:textId="77777777" w:rsidR="00862DF9" w:rsidRPr="008B130B" w:rsidRDefault="00862DF9" w:rsidP="0042685F">
            <w:pPr>
              <w:rPr>
                <w:rFonts w:cs="Arial"/>
                <w:sz w:val="22"/>
                <w:szCs w:val="22"/>
              </w:rPr>
            </w:pPr>
            <w:r w:rsidRPr="008B130B">
              <w:rPr>
                <w:rFonts w:cs="Arial"/>
                <w:sz w:val="22"/>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14:paraId="1F5651DD" w14:textId="77777777" w:rsidR="00862DF9" w:rsidRPr="008B130B" w:rsidRDefault="00862DF9" w:rsidP="0042685F">
            <w:pPr>
              <w:jc w:val="center"/>
              <w:rPr>
                <w:rFonts w:cs="Arial"/>
                <w:sz w:val="22"/>
                <w:szCs w:val="22"/>
              </w:rPr>
            </w:pPr>
            <w:r w:rsidRPr="008B130B">
              <w:rPr>
                <w:rFonts w:cs="Arial"/>
                <w:spacing w:val="-5"/>
                <w:sz w:val="22"/>
                <w:szCs w:val="22"/>
              </w:rPr>
              <w:t>kos</w:t>
            </w:r>
          </w:p>
        </w:tc>
        <w:tc>
          <w:tcPr>
            <w:tcW w:w="940" w:type="dxa"/>
            <w:tcBorders>
              <w:top w:val="nil"/>
              <w:left w:val="nil"/>
              <w:bottom w:val="single" w:sz="4" w:space="0" w:color="auto"/>
              <w:right w:val="single" w:sz="4" w:space="0" w:color="auto"/>
            </w:tcBorders>
            <w:shd w:val="clear" w:color="auto" w:fill="auto"/>
            <w:vAlign w:val="center"/>
            <w:hideMark/>
          </w:tcPr>
          <w:p w14:paraId="4D8F5E15" w14:textId="77777777" w:rsidR="00862DF9" w:rsidRPr="008B130B" w:rsidRDefault="00862DF9" w:rsidP="0042685F">
            <w:pPr>
              <w:jc w:val="center"/>
              <w:rPr>
                <w:rFonts w:cs="Arial"/>
                <w:sz w:val="22"/>
                <w:szCs w:val="22"/>
              </w:rPr>
            </w:pPr>
            <w:r w:rsidRPr="008B130B">
              <w:rPr>
                <w:rFonts w:cs="Arial"/>
                <w:spacing w:val="-10"/>
                <w:sz w:val="22"/>
                <w:szCs w:val="22"/>
              </w:rPr>
              <w:t>1</w:t>
            </w:r>
          </w:p>
        </w:tc>
      </w:tr>
      <w:tr w:rsidR="00862DF9" w:rsidRPr="008B130B" w14:paraId="3F93826D"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2E18B147" w14:textId="77777777" w:rsidR="00862DF9" w:rsidRPr="008B130B" w:rsidRDefault="00862DF9" w:rsidP="0042685F">
            <w:pPr>
              <w:rPr>
                <w:rFonts w:cs="Arial"/>
                <w:sz w:val="22"/>
                <w:szCs w:val="22"/>
              </w:rPr>
            </w:pPr>
            <w:r w:rsidRPr="008B130B">
              <w:rPr>
                <w:rFonts w:cs="Arial"/>
                <w:sz w:val="22"/>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14:paraId="0455C22B" w14:textId="77777777" w:rsidR="00862DF9" w:rsidRPr="008B130B" w:rsidRDefault="00862DF9" w:rsidP="0042685F">
            <w:pPr>
              <w:jc w:val="center"/>
              <w:rPr>
                <w:rFonts w:cs="Arial"/>
                <w:sz w:val="22"/>
                <w:szCs w:val="22"/>
              </w:rPr>
            </w:pPr>
            <w:proofErr w:type="spellStart"/>
            <w:r w:rsidRPr="008B130B">
              <w:rPr>
                <w:rFonts w:cs="Arial"/>
                <w:spacing w:val="-4"/>
                <w:sz w:val="22"/>
                <w:szCs w:val="22"/>
              </w:rPr>
              <w:t>kpl</w:t>
            </w:r>
            <w:proofErr w:type="spellEnd"/>
            <w:r w:rsidRPr="008B130B">
              <w:rPr>
                <w:rFonts w:cs="Arial"/>
                <w:spacing w:val="-4"/>
                <w:sz w:val="22"/>
                <w:szCs w:val="22"/>
              </w:rPr>
              <w:t>.</w:t>
            </w:r>
          </w:p>
        </w:tc>
        <w:tc>
          <w:tcPr>
            <w:tcW w:w="940" w:type="dxa"/>
            <w:tcBorders>
              <w:top w:val="nil"/>
              <w:left w:val="nil"/>
              <w:bottom w:val="single" w:sz="4" w:space="0" w:color="auto"/>
              <w:right w:val="single" w:sz="4" w:space="0" w:color="auto"/>
            </w:tcBorders>
            <w:shd w:val="clear" w:color="auto" w:fill="auto"/>
            <w:vAlign w:val="center"/>
            <w:hideMark/>
          </w:tcPr>
          <w:p w14:paraId="6906A923" w14:textId="77777777" w:rsidR="00862DF9" w:rsidRPr="008B130B" w:rsidRDefault="00862DF9" w:rsidP="0042685F">
            <w:pPr>
              <w:jc w:val="center"/>
              <w:rPr>
                <w:rFonts w:cs="Arial"/>
                <w:sz w:val="22"/>
                <w:szCs w:val="22"/>
              </w:rPr>
            </w:pPr>
            <w:r w:rsidRPr="008B130B">
              <w:rPr>
                <w:rFonts w:cs="Arial"/>
                <w:spacing w:val="-10"/>
                <w:sz w:val="22"/>
                <w:szCs w:val="22"/>
              </w:rPr>
              <w:t>1</w:t>
            </w:r>
          </w:p>
        </w:tc>
      </w:tr>
      <w:tr w:rsidR="00862DF9" w:rsidRPr="008B130B" w14:paraId="56D8A09C"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14:paraId="18FF59DB" w14:textId="77777777" w:rsidR="00862DF9" w:rsidRPr="008B130B" w:rsidRDefault="00862DF9" w:rsidP="0042685F">
            <w:pPr>
              <w:rPr>
                <w:rFonts w:cs="Arial"/>
                <w:sz w:val="22"/>
                <w:szCs w:val="22"/>
              </w:rPr>
            </w:pPr>
            <w:r w:rsidRPr="008B130B">
              <w:rPr>
                <w:rFonts w:cs="Arial"/>
                <w:sz w:val="22"/>
                <w:szCs w:val="22"/>
              </w:rPr>
              <w:t>Agregat</w:t>
            </w:r>
          </w:p>
        </w:tc>
        <w:tc>
          <w:tcPr>
            <w:tcW w:w="389" w:type="dxa"/>
            <w:tcBorders>
              <w:top w:val="nil"/>
              <w:left w:val="nil"/>
              <w:bottom w:val="single" w:sz="4" w:space="0" w:color="auto"/>
              <w:right w:val="single" w:sz="4" w:space="0" w:color="auto"/>
            </w:tcBorders>
            <w:shd w:val="clear" w:color="auto" w:fill="auto"/>
            <w:vAlign w:val="center"/>
            <w:hideMark/>
          </w:tcPr>
          <w:p w14:paraId="1726DA43" w14:textId="77777777" w:rsidR="00862DF9" w:rsidRPr="008B130B" w:rsidRDefault="00862DF9" w:rsidP="0042685F">
            <w:pPr>
              <w:jc w:val="center"/>
              <w:rPr>
                <w:rFonts w:cs="Arial"/>
                <w:sz w:val="22"/>
                <w:szCs w:val="22"/>
              </w:rPr>
            </w:pPr>
            <w:r w:rsidRPr="008B130B">
              <w:rPr>
                <w:rFonts w:cs="Arial"/>
                <w:spacing w:val="-5"/>
                <w:sz w:val="22"/>
                <w:szCs w:val="22"/>
              </w:rPr>
              <w:t>kos</w:t>
            </w:r>
          </w:p>
        </w:tc>
        <w:tc>
          <w:tcPr>
            <w:tcW w:w="940" w:type="dxa"/>
            <w:tcBorders>
              <w:top w:val="nil"/>
              <w:left w:val="nil"/>
              <w:bottom w:val="single" w:sz="4" w:space="0" w:color="auto"/>
              <w:right w:val="single" w:sz="4" w:space="0" w:color="auto"/>
            </w:tcBorders>
            <w:shd w:val="clear" w:color="auto" w:fill="auto"/>
            <w:noWrap/>
            <w:vAlign w:val="center"/>
            <w:hideMark/>
          </w:tcPr>
          <w:p w14:paraId="488FFC8E" w14:textId="77777777" w:rsidR="00862DF9" w:rsidRPr="008B130B" w:rsidRDefault="00862DF9" w:rsidP="0042685F">
            <w:pPr>
              <w:jc w:val="center"/>
              <w:rPr>
                <w:rFonts w:cs="Arial"/>
                <w:sz w:val="22"/>
                <w:szCs w:val="22"/>
              </w:rPr>
            </w:pPr>
            <w:r w:rsidRPr="008B130B">
              <w:rPr>
                <w:rFonts w:cs="Arial"/>
                <w:sz w:val="22"/>
                <w:szCs w:val="22"/>
              </w:rPr>
              <w:t>1</w:t>
            </w:r>
          </w:p>
        </w:tc>
      </w:tr>
      <w:tr w:rsidR="00862DF9" w:rsidRPr="008B130B" w14:paraId="63B0E396" w14:textId="77777777" w:rsidTr="0042685F">
        <w:trPr>
          <w:trHeight w:val="255"/>
        </w:trPr>
        <w:tc>
          <w:tcPr>
            <w:tcW w:w="4160" w:type="dxa"/>
            <w:tcBorders>
              <w:top w:val="nil"/>
              <w:left w:val="single" w:sz="4" w:space="0" w:color="auto"/>
              <w:bottom w:val="single" w:sz="4" w:space="0" w:color="auto"/>
              <w:right w:val="single" w:sz="4" w:space="0" w:color="auto"/>
            </w:tcBorders>
            <w:shd w:val="clear" w:color="auto" w:fill="auto"/>
            <w:noWrap/>
            <w:vAlign w:val="center"/>
            <w:hideMark/>
          </w:tcPr>
          <w:p w14:paraId="4F967662" w14:textId="77777777" w:rsidR="00862DF9" w:rsidRPr="008B130B" w:rsidRDefault="00862DF9" w:rsidP="0042685F">
            <w:pPr>
              <w:rPr>
                <w:rFonts w:cs="Arial"/>
                <w:sz w:val="22"/>
                <w:szCs w:val="22"/>
              </w:rPr>
            </w:pPr>
            <w:r w:rsidRPr="008B130B">
              <w:rPr>
                <w:rFonts w:cs="Arial"/>
                <w:sz w:val="22"/>
                <w:szCs w:val="22"/>
              </w:rPr>
              <w:t>Tiskalnik</w:t>
            </w:r>
          </w:p>
        </w:tc>
        <w:tc>
          <w:tcPr>
            <w:tcW w:w="389" w:type="dxa"/>
            <w:tcBorders>
              <w:top w:val="nil"/>
              <w:left w:val="nil"/>
              <w:bottom w:val="single" w:sz="4" w:space="0" w:color="auto"/>
              <w:right w:val="single" w:sz="4" w:space="0" w:color="auto"/>
            </w:tcBorders>
            <w:shd w:val="clear" w:color="auto" w:fill="auto"/>
            <w:vAlign w:val="center"/>
            <w:hideMark/>
          </w:tcPr>
          <w:p w14:paraId="5A487527" w14:textId="77777777" w:rsidR="00862DF9" w:rsidRPr="008B130B" w:rsidRDefault="00862DF9" w:rsidP="0042685F">
            <w:pPr>
              <w:jc w:val="center"/>
              <w:rPr>
                <w:rFonts w:cs="Arial"/>
                <w:sz w:val="22"/>
                <w:szCs w:val="22"/>
              </w:rPr>
            </w:pPr>
            <w:r w:rsidRPr="008B130B">
              <w:rPr>
                <w:rFonts w:cs="Arial"/>
                <w:sz w:val="22"/>
                <w:szCs w:val="22"/>
              </w:rPr>
              <w:t>kos</w:t>
            </w:r>
          </w:p>
        </w:tc>
        <w:tc>
          <w:tcPr>
            <w:tcW w:w="940" w:type="dxa"/>
            <w:tcBorders>
              <w:top w:val="nil"/>
              <w:left w:val="nil"/>
              <w:bottom w:val="single" w:sz="4" w:space="0" w:color="auto"/>
              <w:right w:val="single" w:sz="4" w:space="0" w:color="auto"/>
            </w:tcBorders>
            <w:shd w:val="clear" w:color="auto" w:fill="auto"/>
            <w:noWrap/>
            <w:vAlign w:val="center"/>
            <w:hideMark/>
          </w:tcPr>
          <w:p w14:paraId="28C3340F" w14:textId="77777777" w:rsidR="00862DF9" w:rsidRPr="008B130B" w:rsidRDefault="00862DF9" w:rsidP="0042685F">
            <w:pPr>
              <w:jc w:val="center"/>
              <w:rPr>
                <w:rFonts w:cs="Arial"/>
                <w:sz w:val="22"/>
                <w:szCs w:val="22"/>
              </w:rPr>
            </w:pPr>
            <w:r w:rsidRPr="008B130B">
              <w:rPr>
                <w:rFonts w:cs="Arial"/>
                <w:sz w:val="22"/>
                <w:szCs w:val="22"/>
              </w:rPr>
              <w:t>1</w:t>
            </w:r>
          </w:p>
        </w:tc>
      </w:tr>
    </w:tbl>
    <w:p w14:paraId="1417DDEB" w14:textId="77777777" w:rsidR="00E37A54" w:rsidRPr="008B130B" w:rsidRDefault="00E37A54" w:rsidP="00E37A54">
      <w:pPr>
        <w:rPr>
          <w:rFonts w:cs="Arial"/>
          <w:sz w:val="22"/>
          <w:szCs w:val="22"/>
          <w:lang w:eastAsia="sl-SI"/>
        </w:rPr>
      </w:pPr>
    </w:p>
    <w:p w14:paraId="72A92D7A" w14:textId="77777777" w:rsidR="00E37A54" w:rsidRPr="008B130B" w:rsidRDefault="00E37A54">
      <w:pPr>
        <w:spacing w:after="160" w:line="259" w:lineRule="auto"/>
        <w:rPr>
          <w:rFonts w:cs="Arial"/>
          <w:sz w:val="22"/>
          <w:szCs w:val="22"/>
          <w:lang w:eastAsia="sl-SI"/>
        </w:rPr>
      </w:pPr>
      <w:r w:rsidRPr="008B130B">
        <w:rPr>
          <w:rFonts w:cs="Arial"/>
          <w:sz w:val="22"/>
          <w:szCs w:val="22"/>
          <w:lang w:eastAsia="sl-SI"/>
        </w:rPr>
        <w:br w:type="page"/>
      </w:r>
    </w:p>
    <w:p w14:paraId="5F42887F" w14:textId="01D59F79" w:rsidR="00E37A54" w:rsidRPr="008B130B" w:rsidRDefault="00EF605C" w:rsidP="00243E8F">
      <w:pPr>
        <w:pStyle w:val="Naslov2"/>
        <w:rPr>
          <w:rFonts w:cs="Arial"/>
          <w:sz w:val="22"/>
          <w:szCs w:val="22"/>
        </w:rPr>
      </w:pPr>
      <w:r w:rsidRPr="008B130B">
        <w:rPr>
          <w:rFonts w:cs="Arial"/>
          <w:sz w:val="22"/>
          <w:szCs w:val="22"/>
        </w:rPr>
        <w:lastRenderedPageBreak/>
        <w:t>2.1</w:t>
      </w:r>
      <w:r w:rsidR="000629EC" w:rsidRPr="008B130B">
        <w:rPr>
          <w:rFonts w:cs="Arial"/>
          <w:sz w:val="22"/>
          <w:szCs w:val="22"/>
        </w:rPr>
        <w:t>1</w:t>
      </w:r>
      <w:r w:rsidRPr="008B130B">
        <w:rPr>
          <w:rFonts w:cs="Arial"/>
          <w:sz w:val="22"/>
          <w:szCs w:val="22"/>
        </w:rPr>
        <w:t xml:space="preserve"> </w:t>
      </w:r>
      <w:r w:rsidR="009C7C72" w:rsidRPr="008B130B">
        <w:rPr>
          <w:rFonts w:cs="Arial"/>
          <w:sz w:val="22"/>
          <w:szCs w:val="22"/>
        </w:rPr>
        <w:t>Regijski štab C</w:t>
      </w:r>
      <w:r w:rsidR="00EC31FF">
        <w:rPr>
          <w:rFonts w:cs="Arial"/>
          <w:sz w:val="22"/>
          <w:szCs w:val="22"/>
        </w:rPr>
        <w:t>ivilne zaščite</w:t>
      </w:r>
    </w:p>
    <w:p w14:paraId="167B4EA0" w14:textId="77777777" w:rsidR="001516DF" w:rsidRPr="008B130B" w:rsidRDefault="001516DF" w:rsidP="009C7C72">
      <w:pPr>
        <w:rPr>
          <w:rFonts w:cs="Arial"/>
          <w:sz w:val="22"/>
          <w:szCs w:val="22"/>
          <w:lang w:eastAsia="sl-SI"/>
        </w:rPr>
      </w:pPr>
    </w:p>
    <w:p w14:paraId="1384057A" w14:textId="7B53A0AC" w:rsidR="009C7C72" w:rsidRPr="008B130B" w:rsidRDefault="00A56421" w:rsidP="00A56421">
      <w:pPr>
        <w:pStyle w:val="Naslov5"/>
        <w:ind w:left="1571"/>
        <w:rPr>
          <w:rFonts w:cs="Arial"/>
          <w:sz w:val="22"/>
          <w:szCs w:val="22"/>
          <w:lang w:eastAsia="sl-SI"/>
        </w:rPr>
      </w:pPr>
      <w:r w:rsidRPr="008B130B">
        <w:rPr>
          <w:rFonts w:cs="Arial"/>
          <w:sz w:val="22"/>
          <w:szCs w:val="22"/>
          <w:lang w:eastAsia="sl-SI"/>
        </w:rPr>
        <w:t>2.1</w:t>
      </w:r>
      <w:r w:rsidR="000629EC" w:rsidRPr="008B130B">
        <w:rPr>
          <w:rFonts w:cs="Arial"/>
          <w:sz w:val="22"/>
          <w:szCs w:val="22"/>
          <w:lang w:eastAsia="sl-SI"/>
        </w:rPr>
        <w:t>1</w:t>
      </w:r>
      <w:r w:rsidRPr="008B130B">
        <w:rPr>
          <w:rFonts w:cs="Arial"/>
          <w:sz w:val="22"/>
          <w:szCs w:val="22"/>
          <w:lang w:eastAsia="sl-SI"/>
        </w:rPr>
        <w:t xml:space="preserve">.1 </w:t>
      </w:r>
      <w:r w:rsidR="009C7C72" w:rsidRPr="008B130B">
        <w:rPr>
          <w:rFonts w:cs="Arial"/>
          <w:sz w:val="22"/>
          <w:szCs w:val="22"/>
          <w:lang w:eastAsia="sl-SI"/>
        </w:rPr>
        <w:t>Kadrovska sestava</w:t>
      </w:r>
    </w:p>
    <w:p w14:paraId="4AD2D962" w14:textId="77777777" w:rsidR="009C7C72" w:rsidRPr="008B130B" w:rsidRDefault="009C7C72" w:rsidP="009C7C72">
      <w:pPr>
        <w:rPr>
          <w:rFonts w:cs="Arial"/>
          <w:sz w:val="22"/>
          <w:szCs w:val="22"/>
          <w:lang w:eastAsia="sl-SI"/>
        </w:rPr>
      </w:pPr>
    </w:p>
    <w:tbl>
      <w:tblPr>
        <w:tblW w:w="9115" w:type="dxa"/>
        <w:tblInd w:w="-5" w:type="dxa"/>
        <w:tblCellMar>
          <w:left w:w="70" w:type="dxa"/>
          <w:right w:w="70" w:type="dxa"/>
        </w:tblCellMar>
        <w:tblLook w:val="04A0" w:firstRow="1" w:lastRow="0" w:firstColumn="1" w:lastColumn="0" w:noHBand="0" w:noVBand="1"/>
      </w:tblPr>
      <w:tblGrid>
        <w:gridCol w:w="2720"/>
        <w:gridCol w:w="776"/>
        <w:gridCol w:w="5792"/>
      </w:tblGrid>
      <w:tr w:rsidR="009C7C72" w:rsidRPr="008B130B" w14:paraId="72AD4625" w14:textId="77777777" w:rsidTr="00BF05DD">
        <w:trPr>
          <w:trHeight w:val="255"/>
        </w:trPr>
        <w:tc>
          <w:tcPr>
            <w:tcW w:w="27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EA6A0F" w14:textId="5247DDC6" w:rsidR="009C7C72" w:rsidRPr="008B130B" w:rsidRDefault="00E0478F" w:rsidP="009C7C72">
            <w:pPr>
              <w:jc w:val="center"/>
              <w:rPr>
                <w:rFonts w:cs="Arial"/>
                <w:color w:val="000000"/>
                <w:sz w:val="22"/>
                <w:szCs w:val="22"/>
                <w:lang w:eastAsia="sl-SI"/>
              </w:rPr>
            </w:pPr>
            <w:r>
              <w:rPr>
                <w:rFonts w:cs="Arial"/>
                <w:color w:val="000000"/>
                <w:sz w:val="22"/>
                <w:szCs w:val="22"/>
                <w:lang w:eastAsia="sl-SI"/>
              </w:rPr>
              <w:t>D</w:t>
            </w:r>
            <w:r w:rsidR="009C7C72" w:rsidRPr="008B130B">
              <w:rPr>
                <w:rFonts w:cs="Arial"/>
                <w:color w:val="000000"/>
                <w:sz w:val="22"/>
                <w:szCs w:val="22"/>
                <w:lang w:eastAsia="sl-SI"/>
              </w:rPr>
              <w:t>olžnost</w:t>
            </w:r>
          </w:p>
        </w:tc>
        <w:tc>
          <w:tcPr>
            <w:tcW w:w="603" w:type="dxa"/>
            <w:tcBorders>
              <w:top w:val="single" w:sz="4" w:space="0" w:color="auto"/>
              <w:left w:val="nil"/>
              <w:bottom w:val="single" w:sz="4" w:space="0" w:color="auto"/>
              <w:right w:val="single" w:sz="4" w:space="0" w:color="auto"/>
            </w:tcBorders>
            <w:shd w:val="clear" w:color="000000" w:fill="F2F2F2"/>
            <w:noWrap/>
            <w:vAlign w:val="center"/>
            <w:hideMark/>
          </w:tcPr>
          <w:p w14:paraId="5CF372AD" w14:textId="2A13C614" w:rsidR="009A6F48" w:rsidRPr="008B130B" w:rsidRDefault="00E0478F" w:rsidP="009A6F48">
            <w:pPr>
              <w:jc w:val="center"/>
              <w:rPr>
                <w:rFonts w:cs="Arial"/>
                <w:color w:val="000000"/>
                <w:sz w:val="22"/>
                <w:szCs w:val="22"/>
                <w:lang w:eastAsia="sl-SI"/>
              </w:rPr>
            </w:pPr>
            <w:r>
              <w:rPr>
                <w:rFonts w:cs="Arial"/>
                <w:color w:val="000000"/>
                <w:sz w:val="22"/>
                <w:szCs w:val="22"/>
                <w:lang w:eastAsia="sl-SI"/>
              </w:rPr>
              <w:t>Š</w:t>
            </w:r>
            <w:r w:rsidR="009A6F48" w:rsidRPr="008B130B">
              <w:rPr>
                <w:rFonts w:cs="Arial"/>
                <w:color w:val="000000"/>
                <w:sz w:val="22"/>
                <w:szCs w:val="22"/>
                <w:lang w:eastAsia="sl-SI"/>
              </w:rPr>
              <w:t>t.</w:t>
            </w:r>
          </w:p>
          <w:p w14:paraId="02833DA7" w14:textId="77777777" w:rsidR="009C7C72" w:rsidRPr="008B130B" w:rsidRDefault="009A6F48" w:rsidP="009A6F48">
            <w:pPr>
              <w:jc w:val="center"/>
              <w:rPr>
                <w:rFonts w:cs="Arial"/>
                <w:color w:val="000000"/>
                <w:sz w:val="22"/>
                <w:szCs w:val="22"/>
                <w:lang w:eastAsia="sl-SI"/>
              </w:rPr>
            </w:pPr>
            <w:r w:rsidRPr="008B130B">
              <w:rPr>
                <w:rFonts w:cs="Arial"/>
                <w:color w:val="000000"/>
                <w:sz w:val="22"/>
                <w:szCs w:val="22"/>
                <w:lang w:eastAsia="sl-SI"/>
              </w:rPr>
              <w:t>članov</w:t>
            </w:r>
          </w:p>
        </w:tc>
        <w:tc>
          <w:tcPr>
            <w:tcW w:w="5792" w:type="dxa"/>
            <w:tcBorders>
              <w:top w:val="single" w:sz="4" w:space="0" w:color="auto"/>
              <w:left w:val="nil"/>
              <w:bottom w:val="single" w:sz="4" w:space="0" w:color="auto"/>
              <w:right w:val="single" w:sz="4" w:space="0" w:color="auto"/>
            </w:tcBorders>
            <w:shd w:val="clear" w:color="000000" w:fill="F2F2F2"/>
            <w:noWrap/>
            <w:vAlign w:val="center"/>
            <w:hideMark/>
          </w:tcPr>
          <w:p w14:paraId="7FE0EB3B" w14:textId="4BE4D5ED" w:rsidR="009C7C72" w:rsidRPr="008B130B" w:rsidRDefault="00E0478F" w:rsidP="009C7C72">
            <w:pPr>
              <w:jc w:val="center"/>
              <w:rPr>
                <w:rFonts w:cs="Arial"/>
                <w:color w:val="000000"/>
                <w:sz w:val="22"/>
                <w:szCs w:val="22"/>
                <w:lang w:eastAsia="sl-SI"/>
              </w:rPr>
            </w:pPr>
            <w:r>
              <w:rPr>
                <w:rFonts w:cs="Arial"/>
                <w:color w:val="000000"/>
                <w:sz w:val="22"/>
                <w:szCs w:val="22"/>
                <w:lang w:eastAsia="sl-SI"/>
              </w:rPr>
              <w:t>P</w:t>
            </w:r>
            <w:r w:rsidR="009C7C72" w:rsidRPr="008B130B">
              <w:rPr>
                <w:rFonts w:cs="Arial"/>
                <w:color w:val="000000"/>
                <w:sz w:val="22"/>
                <w:szCs w:val="22"/>
                <w:lang w:eastAsia="sl-SI"/>
              </w:rPr>
              <w:t>osebn</w:t>
            </w:r>
            <w:r w:rsidR="00A85720">
              <w:rPr>
                <w:rFonts w:cs="Arial"/>
                <w:color w:val="000000"/>
                <w:sz w:val="22"/>
                <w:szCs w:val="22"/>
                <w:lang w:eastAsia="sl-SI"/>
              </w:rPr>
              <w:t>o</w:t>
            </w:r>
            <w:r w:rsidR="009C7C72" w:rsidRPr="008B130B">
              <w:rPr>
                <w:rFonts w:cs="Arial"/>
                <w:color w:val="000000"/>
                <w:sz w:val="22"/>
                <w:szCs w:val="22"/>
                <w:lang w:eastAsia="sl-SI"/>
              </w:rPr>
              <w:t xml:space="preserve"> znanj</w:t>
            </w:r>
            <w:r w:rsidR="00A85720">
              <w:rPr>
                <w:rFonts w:cs="Arial"/>
                <w:color w:val="000000"/>
                <w:sz w:val="22"/>
                <w:szCs w:val="22"/>
                <w:lang w:eastAsia="sl-SI"/>
              </w:rPr>
              <w:t>e</w:t>
            </w:r>
          </w:p>
        </w:tc>
      </w:tr>
      <w:tr w:rsidR="009C7C72" w:rsidRPr="008B130B" w14:paraId="20C16C5F" w14:textId="77777777" w:rsidTr="00BF05DD">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7C68F931"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 xml:space="preserve">Poveljnik </w:t>
            </w:r>
            <w:r w:rsidR="005071AD"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622CC176" w14:textId="77777777" w:rsidR="009C7C72" w:rsidRPr="008B130B" w:rsidRDefault="009C7C72" w:rsidP="009C7C72">
            <w:pPr>
              <w:jc w:val="center"/>
              <w:rPr>
                <w:rFonts w:cs="Arial"/>
                <w:color w:val="000000"/>
                <w:sz w:val="22"/>
                <w:szCs w:val="22"/>
                <w:lang w:eastAsia="sl-SI"/>
              </w:rPr>
            </w:pPr>
            <w:r w:rsidRPr="008B130B">
              <w:rPr>
                <w:rFonts w:cs="Arial"/>
                <w:color w:val="000000"/>
                <w:sz w:val="22"/>
                <w:szCs w:val="22"/>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14:paraId="6A06C506"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usposabljanje poveljnikov CZ in njihovih namestnikov ter članov štabov CZ v občinah in regijah</w:t>
            </w:r>
          </w:p>
        </w:tc>
      </w:tr>
      <w:tr w:rsidR="009C7C72" w:rsidRPr="008B130B" w14:paraId="34338877" w14:textId="77777777" w:rsidTr="00BF05DD">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37672F49"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Namestnik poveljnika</w:t>
            </w:r>
            <w:r w:rsidR="005071AD" w:rsidRPr="008B130B">
              <w:rPr>
                <w:rFonts w:cs="Arial"/>
                <w:color w:val="000000"/>
                <w:sz w:val="22"/>
                <w:szCs w:val="22"/>
                <w:lang w:eastAsia="sl-SI"/>
              </w:rPr>
              <w:t xml:space="preserve"> CZ</w:t>
            </w:r>
          </w:p>
        </w:tc>
        <w:tc>
          <w:tcPr>
            <w:tcW w:w="603" w:type="dxa"/>
            <w:tcBorders>
              <w:top w:val="nil"/>
              <w:left w:val="nil"/>
              <w:bottom w:val="single" w:sz="4" w:space="0" w:color="auto"/>
              <w:right w:val="single" w:sz="4" w:space="0" w:color="auto"/>
            </w:tcBorders>
            <w:shd w:val="clear" w:color="auto" w:fill="auto"/>
            <w:noWrap/>
            <w:vAlign w:val="center"/>
            <w:hideMark/>
          </w:tcPr>
          <w:p w14:paraId="0C8DD4E5" w14:textId="77777777" w:rsidR="009C7C72" w:rsidRPr="008B130B" w:rsidRDefault="009C7C72" w:rsidP="009C7C72">
            <w:pPr>
              <w:jc w:val="center"/>
              <w:rPr>
                <w:rFonts w:cs="Arial"/>
                <w:color w:val="000000"/>
                <w:sz w:val="22"/>
                <w:szCs w:val="22"/>
                <w:lang w:eastAsia="sl-SI"/>
              </w:rPr>
            </w:pPr>
            <w:r w:rsidRPr="008B130B">
              <w:rPr>
                <w:rFonts w:cs="Arial"/>
                <w:color w:val="000000"/>
                <w:sz w:val="22"/>
                <w:szCs w:val="22"/>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14:paraId="382D12B5"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usposabljanje poveljnikov CZ in njihovih namestnikov ter članov štabov CZ v občinah in regijah</w:t>
            </w:r>
          </w:p>
        </w:tc>
      </w:tr>
      <w:tr w:rsidR="009C7C72" w:rsidRPr="008B130B" w14:paraId="262B94C8" w14:textId="77777777" w:rsidTr="00BF05DD">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3807077C"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Član</w:t>
            </w:r>
            <w:r w:rsidR="005071AD" w:rsidRPr="008B130B">
              <w:rPr>
                <w:rFonts w:cs="Arial"/>
                <w:color w:val="000000"/>
                <w:sz w:val="22"/>
                <w:szCs w:val="22"/>
                <w:lang w:eastAsia="sl-SI"/>
              </w:rPr>
              <w:t xml:space="preserve"> štaba CZ</w:t>
            </w:r>
            <w:r w:rsidRPr="008B130B">
              <w:rPr>
                <w:rFonts w:cs="Arial"/>
                <w:color w:val="000000"/>
                <w:sz w:val="22"/>
                <w:szCs w:val="22"/>
                <w:lang w:eastAsia="sl-SI"/>
              </w:rPr>
              <w:t xml:space="preserve"> </w:t>
            </w:r>
          </w:p>
        </w:tc>
        <w:tc>
          <w:tcPr>
            <w:tcW w:w="603" w:type="dxa"/>
            <w:tcBorders>
              <w:top w:val="nil"/>
              <w:left w:val="nil"/>
              <w:bottom w:val="single" w:sz="4" w:space="0" w:color="auto"/>
              <w:right w:val="single" w:sz="4" w:space="0" w:color="auto"/>
            </w:tcBorders>
            <w:shd w:val="clear" w:color="auto" w:fill="auto"/>
            <w:noWrap/>
            <w:vAlign w:val="center"/>
            <w:hideMark/>
          </w:tcPr>
          <w:p w14:paraId="00B6FA1D" w14:textId="77777777" w:rsidR="009C7C72" w:rsidRPr="008B130B" w:rsidRDefault="005071AD" w:rsidP="009C7C72">
            <w:pPr>
              <w:jc w:val="center"/>
              <w:rPr>
                <w:rFonts w:cs="Arial"/>
                <w:color w:val="000000"/>
                <w:sz w:val="22"/>
                <w:szCs w:val="22"/>
                <w:lang w:eastAsia="sl-SI"/>
              </w:rPr>
            </w:pPr>
            <w:r w:rsidRPr="008B130B">
              <w:rPr>
                <w:rFonts w:cs="Arial"/>
                <w:color w:val="000000"/>
                <w:sz w:val="22"/>
                <w:szCs w:val="22"/>
                <w:lang w:eastAsia="sl-SI"/>
              </w:rPr>
              <w:t>8</w:t>
            </w:r>
          </w:p>
        </w:tc>
        <w:tc>
          <w:tcPr>
            <w:tcW w:w="5792" w:type="dxa"/>
            <w:tcBorders>
              <w:top w:val="nil"/>
              <w:left w:val="nil"/>
              <w:bottom w:val="single" w:sz="4" w:space="0" w:color="auto"/>
              <w:right w:val="single" w:sz="4" w:space="0" w:color="auto"/>
            </w:tcBorders>
            <w:shd w:val="clear" w:color="auto" w:fill="auto"/>
            <w:vAlign w:val="center"/>
            <w:hideMark/>
          </w:tcPr>
          <w:p w14:paraId="06A5EAC1" w14:textId="77777777" w:rsidR="009C7C72" w:rsidRPr="008B130B" w:rsidRDefault="009C7C72" w:rsidP="009C7C72">
            <w:pPr>
              <w:rPr>
                <w:rFonts w:cs="Arial"/>
                <w:color w:val="000000"/>
                <w:sz w:val="22"/>
                <w:szCs w:val="22"/>
                <w:lang w:eastAsia="sl-SI"/>
              </w:rPr>
            </w:pPr>
            <w:r w:rsidRPr="008B130B">
              <w:rPr>
                <w:rFonts w:cs="Arial"/>
                <w:color w:val="000000"/>
                <w:sz w:val="22"/>
                <w:szCs w:val="22"/>
                <w:lang w:eastAsia="sl-SI"/>
              </w:rPr>
              <w:t>usposabljanje poveljnikov CZ in njihovih namestnikov ter članov štabov CZ v občinah in regijah</w:t>
            </w:r>
          </w:p>
        </w:tc>
      </w:tr>
      <w:tr w:rsidR="0026167F" w:rsidRPr="008B130B" w14:paraId="4E48AE12" w14:textId="77777777" w:rsidTr="00BF05DD">
        <w:trPr>
          <w:trHeight w:val="30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70F77123"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članov</w:t>
            </w:r>
          </w:p>
        </w:tc>
        <w:tc>
          <w:tcPr>
            <w:tcW w:w="603" w:type="dxa"/>
            <w:tcBorders>
              <w:top w:val="nil"/>
              <w:left w:val="nil"/>
              <w:bottom w:val="single" w:sz="4" w:space="0" w:color="auto"/>
              <w:right w:val="single" w:sz="4" w:space="0" w:color="auto"/>
            </w:tcBorders>
            <w:shd w:val="clear" w:color="auto" w:fill="auto"/>
            <w:noWrap/>
            <w:vAlign w:val="center"/>
            <w:hideMark/>
          </w:tcPr>
          <w:p w14:paraId="5FBC3A45"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10</w:t>
            </w:r>
          </w:p>
        </w:tc>
        <w:tc>
          <w:tcPr>
            <w:tcW w:w="5792" w:type="dxa"/>
            <w:tcBorders>
              <w:top w:val="nil"/>
              <w:left w:val="nil"/>
              <w:bottom w:val="nil"/>
              <w:right w:val="nil"/>
            </w:tcBorders>
            <w:shd w:val="clear" w:color="auto" w:fill="auto"/>
            <w:noWrap/>
            <w:vAlign w:val="bottom"/>
            <w:hideMark/>
          </w:tcPr>
          <w:p w14:paraId="53145689" w14:textId="77777777" w:rsidR="0026167F" w:rsidRPr="008B130B" w:rsidRDefault="0026167F" w:rsidP="0026167F">
            <w:pPr>
              <w:jc w:val="center"/>
              <w:rPr>
                <w:rFonts w:cs="Arial"/>
                <w:color w:val="000000"/>
                <w:sz w:val="22"/>
                <w:szCs w:val="22"/>
                <w:lang w:eastAsia="sl-SI"/>
              </w:rPr>
            </w:pPr>
          </w:p>
        </w:tc>
      </w:tr>
    </w:tbl>
    <w:p w14:paraId="554ABC62" w14:textId="77777777" w:rsidR="009C7C72" w:rsidRPr="008B130B" w:rsidRDefault="009C7C72" w:rsidP="009C7C72">
      <w:pPr>
        <w:rPr>
          <w:rFonts w:cs="Arial"/>
          <w:sz w:val="22"/>
          <w:szCs w:val="22"/>
          <w:lang w:eastAsia="sl-SI"/>
        </w:rPr>
      </w:pPr>
    </w:p>
    <w:p w14:paraId="2F29DF42" w14:textId="24EFC9BA" w:rsidR="009C7C72" w:rsidRPr="008B130B" w:rsidRDefault="00A56421" w:rsidP="00A56421">
      <w:pPr>
        <w:pStyle w:val="Naslov5"/>
        <w:ind w:left="1571"/>
        <w:rPr>
          <w:rFonts w:cs="Arial"/>
          <w:sz w:val="22"/>
          <w:szCs w:val="22"/>
          <w:lang w:eastAsia="sl-SI"/>
        </w:rPr>
      </w:pPr>
      <w:r w:rsidRPr="008B130B">
        <w:rPr>
          <w:rFonts w:cs="Arial"/>
          <w:sz w:val="22"/>
          <w:szCs w:val="22"/>
          <w:lang w:eastAsia="sl-SI"/>
        </w:rPr>
        <w:t>2.1</w:t>
      </w:r>
      <w:r w:rsidR="000629EC" w:rsidRPr="008B130B">
        <w:rPr>
          <w:rFonts w:cs="Arial"/>
          <w:sz w:val="22"/>
          <w:szCs w:val="22"/>
          <w:lang w:eastAsia="sl-SI"/>
        </w:rPr>
        <w:t>1</w:t>
      </w:r>
      <w:r w:rsidRPr="008B130B">
        <w:rPr>
          <w:rFonts w:cs="Arial"/>
          <w:sz w:val="22"/>
          <w:szCs w:val="22"/>
          <w:lang w:eastAsia="sl-SI"/>
        </w:rPr>
        <w:t xml:space="preserve">.2 </w:t>
      </w:r>
      <w:r w:rsidR="009C7C72" w:rsidRPr="008B130B">
        <w:rPr>
          <w:rFonts w:cs="Arial"/>
          <w:sz w:val="22"/>
          <w:szCs w:val="22"/>
          <w:lang w:eastAsia="sl-SI"/>
        </w:rPr>
        <w:t xml:space="preserve">Opremljenost </w:t>
      </w:r>
    </w:p>
    <w:p w14:paraId="7466B0C7" w14:textId="77777777" w:rsidR="009C7C72" w:rsidRPr="008B130B" w:rsidRDefault="009C7C72" w:rsidP="009C7C72">
      <w:pPr>
        <w:rPr>
          <w:rFonts w:cs="Arial"/>
          <w:sz w:val="22"/>
          <w:szCs w:val="22"/>
          <w:lang w:eastAsia="sl-SI"/>
        </w:rPr>
      </w:pPr>
    </w:p>
    <w:tbl>
      <w:tblPr>
        <w:tblW w:w="5749" w:type="dxa"/>
        <w:tblInd w:w="-5" w:type="dxa"/>
        <w:tblCellMar>
          <w:left w:w="70" w:type="dxa"/>
          <w:right w:w="70" w:type="dxa"/>
        </w:tblCellMar>
        <w:tblLook w:val="04A0" w:firstRow="1" w:lastRow="0" w:firstColumn="1" w:lastColumn="0" w:noHBand="0" w:noVBand="1"/>
      </w:tblPr>
      <w:tblGrid>
        <w:gridCol w:w="4360"/>
        <w:gridCol w:w="483"/>
        <w:gridCol w:w="1229"/>
      </w:tblGrid>
      <w:tr w:rsidR="009C7C72" w:rsidRPr="008B130B" w14:paraId="594A3C4A" w14:textId="77777777" w:rsidTr="009C7C72">
        <w:trPr>
          <w:trHeight w:val="450"/>
        </w:trPr>
        <w:tc>
          <w:tcPr>
            <w:tcW w:w="47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298BF47" w14:textId="77777777" w:rsidR="009C7C72" w:rsidRPr="008B130B" w:rsidRDefault="009C7C72" w:rsidP="009C7C72">
            <w:pPr>
              <w:jc w:val="center"/>
              <w:rPr>
                <w:rFonts w:cs="Arial"/>
                <w:b/>
                <w:bCs/>
                <w:sz w:val="22"/>
                <w:szCs w:val="22"/>
              </w:rPr>
            </w:pPr>
            <w:r w:rsidRPr="008B130B">
              <w:rPr>
                <w:rFonts w:cs="Arial"/>
                <w:b/>
                <w:bCs/>
                <w:sz w:val="22"/>
                <w:szCs w:val="22"/>
              </w:rPr>
              <w:t>Oprema</w:t>
            </w:r>
          </w:p>
        </w:tc>
        <w:tc>
          <w:tcPr>
            <w:tcW w:w="1000" w:type="dxa"/>
            <w:tcBorders>
              <w:top w:val="single" w:sz="4" w:space="0" w:color="auto"/>
              <w:left w:val="nil"/>
              <w:bottom w:val="single" w:sz="4" w:space="0" w:color="auto"/>
              <w:right w:val="single" w:sz="4" w:space="0" w:color="auto"/>
            </w:tcBorders>
            <w:shd w:val="clear" w:color="000000" w:fill="D0CECE"/>
            <w:hideMark/>
          </w:tcPr>
          <w:p w14:paraId="58EEB95E" w14:textId="77777777" w:rsidR="009C7C72" w:rsidRPr="008B130B" w:rsidRDefault="009C7C72" w:rsidP="009C7C72">
            <w:pPr>
              <w:jc w:val="center"/>
              <w:rPr>
                <w:rFonts w:cs="Arial"/>
                <w:b/>
                <w:bCs/>
                <w:color w:val="000000"/>
                <w:sz w:val="22"/>
                <w:szCs w:val="22"/>
              </w:rPr>
            </w:pPr>
            <w:r w:rsidRPr="008B130B">
              <w:rPr>
                <w:rFonts w:cs="Arial"/>
                <w:b/>
                <w:bCs/>
                <w:color w:val="000000"/>
                <w:sz w:val="22"/>
                <w:szCs w:val="22"/>
              </w:rPr>
              <w:t>Zahtevana količina</w:t>
            </w:r>
          </w:p>
        </w:tc>
      </w:tr>
      <w:tr w:rsidR="00792A1A" w:rsidRPr="008B130B" w14:paraId="2FA80484" w14:textId="77777777" w:rsidTr="005546F6">
        <w:trPr>
          <w:trHeight w:val="255"/>
        </w:trPr>
        <w:tc>
          <w:tcPr>
            <w:tcW w:w="5749" w:type="dxa"/>
            <w:gridSpan w:val="3"/>
            <w:tcBorders>
              <w:top w:val="nil"/>
              <w:left w:val="single" w:sz="4" w:space="0" w:color="auto"/>
              <w:bottom w:val="single" w:sz="4" w:space="0" w:color="auto"/>
              <w:right w:val="single" w:sz="4" w:space="0" w:color="auto"/>
            </w:tcBorders>
            <w:shd w:val="clear" w:color="000000" w:fill="F2F2F2"/>
            <w:vAlign w:val="center"/>
            <w:hideMark/>
          </w:tcPr>
          <w:p w14:paraId="0FF7C75D" w14:textId="77777777" w:rsidR="00792A1A" w:rsidRPr="008B130B" w:rsidRDefault="00792A1A" w:rsidP="00792A1A">
            <w:pPr>
              <w:jc w:val="center"/>
              <w:rPr>
                <w:rFonts w:cs="Arial"/>
                <w:b/>
                <w:bCs/>
                <w:color w:val="000000"/>
                <w:sz w:val="22"/>
                <w:szCs w:val="22"/>
              </w:rPr>
            </w:pPr>
            <w:r w:rsidRPr="008B130B">
              <w:rPr>
                <w:rFonts w:cs="Arial"/>
                <w:b/>
                <w:bCs/>
                <w:color w:val="000000"/>
                <w:sz w:val="22"/>
                <w:szCs w:val="22"/>
              </w:rPr>
              <w:t>Osebna oprema na pripadnika</w:t>
            </w:r>
          </w:p>
        </w:tc>
      </w:tr>
      <w:tr w:rsidR="009C7C72" w:rsidRPr="008B130B" w14:paraId="7BC4A4FC"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5BC20B9A" w14:textId="77777777" w:rsidR="009C7C72" w:rsidRPr="008B130B" w:rsidRDefault="009C7C72" w:rsidP="009C7C72">
            <w:pPr>
              <w:rPr>
                <w:rFonts w:cs="Arial"/>
                <w:sz w:val="22"/>
                <w:szCs w:val="22"/>
              </w:rPr>
            </w:pPr>
            <w:r w:rsidRPr="008B130B">
              <w:rPr>
                <w:rFonts w:cs="Arial"/>
                <w:sz w:val="22"/>
                <w:szCs w:val="22"/>
              </w:rPr>
              <w:t>Uniforma CZ, delovna</w:t>
            </w:r>
          </w:p>
        </w:tc>
        <w:tc>
          <w:tcPr>
            <w:tcW w:w="389" w:type="dxa"/>
            <w:tcBorders>
              <w:top w:val="nil"/>
              <w:left w:val="nil"/>
              <w:bottom w:val="single" w:sz="4" w:space="0" w:color="auto"/>
              <w:right w:val="single" w:sz="4" w:space="0" w:color="auto"/>
            </w:tcBorders>
            <w:shd w:val="clear" w:color="auto" w:fill="auto"/>
            <w:vAlign w:val="center"/>
            <w:hideMark/>
          </w:tcPr>
          <w:p w14:paraId="3E43F002" w14:textId="77777777" w:rsidR="009C7C72" w:rsidRPr="008B130B" w:rsidRDefault="009C7C72" w:rsidP="009C7C72">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1000" w:type="dxa"/>
            <w:tcBorders>
              <w:top w:val="nil"/>
              <w:left w:val="nil"/>
              <w:bottom w:val="single" w:sz="4" w:space="0" w:color="auto"/>
              <w:right w:val="single" w:sz="4" w:space="0" w:color="auto"/>
            </w:tcBorders>
            <w:shd w:val="clear" w:color="auto" w:fill="auto"/>
            <w:noWrap/>
            <w:hideMark/>
          </w:tcPr>
          <w:p w14:paraId="4F5B4721"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3C082868"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1FA5C3F" w14:textId="77777777" w:rsidR="009C7C72" w:rsidRPr="008B130B" w:rsidRDefault="009C7C72" w:rsidP="009C7C72">
            <w:pPr>
              <w:rPr>
                <w:rFonts w:cs="Arial"/>
                <w:sz w:val="22"/>
                <w:szCs w:val="22"/>
              </w:rPr>
            </w:pPr>
            <w:r w:rsidRPr="008B130B">
              <w:rPr>
                <w:rFonts w:cs="Arial"/>
                <w:sz w:val="22"/>
                <w:szCs w:val="22"/>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14:paraId="3CB1AABD" w14:textId="77777777" w:rsidR="009C7C72" w:rsidRPr="008B130B" w:rsidRDefault="009C7C72" w:rsidP="009C7C72">
            <w:pPr>
              <w:jc w:val="center"/>
              <w:rPr>
                <w:rFonts w:cs="Arial"/>
                <w:sz w:val="22"/>
                <w:szCs w:val="22"/>
              </w:rPr>
            </w:pPr>
            <w:r w:rsidRPr="008B130B">
              <w:rPr>
                <w:rFonts w:cs="Arial"/>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06EFE3F0"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374EE7B3"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2002FCCB" w14:textId="77777777" w:rsidR="009C7C72" w:rsidRPr="008B130B" w:rsidRDefault="009C7C72" w:rsidP="009C7C72">
            <w:pPr>
              <w:rPr>
                <w:rFonts w:cs="Arial"/>
                <w:sz w:val="22"/>
                <w:szCs w:val="22"/>
              </w:rPr>
            </w:pPr>
            <w:r w:rsidRPr="008B130B">
              <w:rPr>
                <w:rFonts w:cs="Arial"/>
                <w:sz w:val="22"/>
                <w:szCs w:val="22"/>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14:paraId="2DA8B783" w14:textId="77777777" w:rsidR="009C7C72" w:rsidRPr="008B130B" w:rsidRDefault="009C7C72" w:rsidP="009C7C72">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1000" w:type="dxa"/>
            <w:tcBorders>
              <w:top w:val="nil"/>
              <w:left w:val="nil"/>
              <w:bottom w:val="single" w:sz="4" w:space="0" w:color="auto"/>
              <w:right w:val="single" w:sz="4" w:space="0" w:color="auto"/>
            </w:tcBorders>
            <w:shd w:val="clear" w:color="auto" w:fill="auto"/>
            <w:noWrap/>
            <w:hideMark/>
          </w:tcPr>
          <w:p w14:paraId="3C94E62C"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5E95FFBF" w14:textId="77777777" w:rsidTr="009C7C72">
        <w:trPr>
          <w:trHeight w:val="255"/>
        </w:trPr>
        <w:tc>
          <w:tcPr>
            <w:tcW w:w="574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91B7CF7" w14:textId="77777777" w:rsidR="009C7C72" w:rsidRPr="008B130B" w:rsidRDefault="009C7C72" w:rsidP="009C7C72">
            <w:pPr>
              <w:jc w:val="center"/>
              <w:rPr>
                <w:rFonts w:cs="Arial"/>
                <w:b/>
                <w:bCs/>
                <w:color w:val="000000"/>
                <w:sz w:val="22"/>
                <w:szCs w:val="22"/>
              </w:rPr>
            </w:pPr>
            <w:r w:rsidRPr="008B130B">
              <w:rPr>
                <w:rFonts w:cs="Arial"/>
                <w:b/>
                <w:bCs/>
                <w:color w:val="000000"/>
                <w:sz w:val="22"/>
                <w:szCs w:val="22"/>
              </w:rPr>
              <w:t>Skupna oprema</w:t>
            </w:r>
          </w:p>
        </w:tc>
      </w:tr>
      <w:tr w:rsidR="009C7C72" w:rsidRPr="008B130B" w14:paraId="7EEAC21D"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B81316E" w14:textId="77777777" w:rsidR="009C7C72" w:rsidRPr="008B130B" w:rsidRDefault="009C7C72" w:rsidP="009C7C72">
            <w:pPr>
              <w:rPr>
                <w:rFonts w:cs="Arial"/>
                <w:sz w:val="22"/>
                <w:szCs w:val="22"/>
              </w:rPr>
            </w:pPr>
            <w:r w:rsidRPr="008B130B">
              <w:rPr>
                <w:rFonts w:cs="Arial"/>
                <w:spacing w:val="-2"/>
                <w:sz w:val="22"/>
                <w:szCs w:val="22"/>
              </w:rPr>
              <w:t>Megafon</w:t>
            </w:r>
          </w:p>
        </w:tc>
        <w:tc>
          <w:tcPr>
            <w:tcW w:w="389" w:type="dxa"/>
            <w:tcBorders>
              <w:top w:val="nil"/>
              <w:left w:val="nil"/>
              <w:bottom w:val="single" w:sz="4" w:space="0" w:color="auto"/>
              <w:right w:val="single" w:sz="4" w:space="0" w:color="auto"/>
            </w:tcBorders>
            <w:shd w:val="clear" w:color="auto" w:fill="auto"/>
            <w:vAlign w:val="center"/>
            <w:hideMark/>
          </w:tcPr>
          <w:p w14:paraId="66522A24" w14:textId="77777777" w:rsidR="009C7C72" w:rsidRPr="008B130B" w:rsidRDefault="009C7C72" w:rsidP="009C7C72">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79279778"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6624477E"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0F25C58E" w14:textId="77777777" w:rsidR="009C7C72" w:rsidRPr="008B130B" w:rsidRDefault="009C7C72" w:rsidP="009C7C72">
            <w:pPr>
              <w:rPr>
                <w:rFonts w:cs="Arial"/>
                <w:sz w:val="22"/>
                <w:szCs w:val="22"/>
              </w:rPr>
            </w:pPr>
            <w:r w:rsidRPr="008B130B">
              <w:rPr>
                <w:rFonts w:cs="Arial"/>
                <w:sz w:val="22"/>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14:paraId="3718852B" w14:textId="77777777" w:rsidR="009C7C72" w:rsidRPr="008B130B" w:rsidRDefault="009C7C72" w:rsidP="009C7C72">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42B99F62"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47E0A799"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8D7A543" w14:textId="7993DC46" w:rsidR="009C7C72" w:rsidRPr="008B130B" w:rsidRDefault="009C7C72" w:rsidP="009C7C72">
            <w:pPr>
              <w:rPr>
                <w:rFonts w:cs="Arial"/>
                <w:sz w:val="22"/>
                <w:szCs w:val="22"/>
              </w:rPr>
            </w:pPr>
            <w:r w:rsidRPr="008B130B">
              <w:rPr>
                <w:rFonts w:cs="Arial"/>
                <w:sz w:val="22"/>
                <w:szCs w:val="22"/>
              </w:rPr>
              <w:t>Postaja, radijska</w:t>
            </w:r>
            <w:r w:rsidR="000117C5">
              <w:rPr>
                <w:rFonts w:cs="Arial"/>
                <w:sz w:val="22"/>
                <w:szCs w:val="22"/>
              </w:rPr>
              <w:t>,</w:t>
            </w:r>
            <w:r w:rsidRPr="008B130B">
              <w:rPr>
                <w:rFonts w:cs="Arial"/>
                <w:sz w:val="22"/>
                <w:szCs w:val="22"/>
              </w:rPr>
              <w:t xml:space="preserve"> ročna</w:t>
            </w:r>
          </w:p>
        </w:tc>
        <w:tc>
          <w:tcPr>
            <w:tcW w:w="389" w:type="dxa"/>
            <w:tcBorders>
              <w:top w:val="nil"/>
              <w:left w:val="nil"/>
              <w:bottom w:val="single" w:sz="4" w:space="0" w:color="auto"/>
              <w:right w:val="single" w:sz="4" w:space="0" w:color="auto"/>
            </w:tcBorders>
            <w:shd w:val="clear" w:color="auto" w:fill="auto"/>
            <w:vAlign w:val="center"/>
            <w:hideMark/>
          </w:tcPr>
          <w:p w14:paraId="23EBB1D1" w14:textId="77777777" w:rsidR="009C7C72" w:rsidRPr="008B130B" w:rsidRDefault="00141AC6" w:rsidP="009C7C72">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2411546D" w14:textId="77777777" w:rsidR="009C7C72" w:rsidRPr="008B130B" w:rsidRDefault="009C7C72" w:rsidP="009C7C72">
            <w:pPr>
              <w:jc w:val="center"/>
              <w:rPr>
                <w:rFonts w:cs="Arial"/>
                <w:sz w:val="22"/>
                <w:szCs w:val="22"/>
              </w:rPr>
            </w:pPr>
            <w:r w:rsidRPr="008B130B">
              <w:rPr>
                <w:rFonts w:cs="Arial"/>
                <w:sz w:val="22"/>
                <w:szCs w:val="22"/>
              </w:rPr>
              <w:t>8</w:t>
            </w:r>
          </w:p>
        </w:tc>
      </w:tr>
      <w:tr w:rsidR="009C7C72" w:rsidRPr="008B130B" w14:paraId="45B3F0D5"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08A75CC" w14:textId="77777777" w:rsidR="009C7C72" w:rsidRPr="008B130B" w:rsidRDefault="009C7C72" w:rsidP="009C7C72">
            <w:pPr>
              <w:rPr>
                <w:rFonts w:cs="Arial"/>
                <w:sz w:val="22"/>
                <w:szCs w:val="22"/>
              </w:rPr>
            </w:pPr>
            <w:r w:rsidRPr="008B130B">
              <w:rPr>
                <w:rFonts w:cs="Arial"/>
                <w:sz w:val="22"/>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14:paraId="2AD5C517" w14:textId="77777777" w:rsidR="009C7C72" w:rsidRPr="008B130B" w:rsidRDefault="009C7C72" w:rsidP="009C7C72">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65F6BCC0"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225C49CF"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232B087A" w14:textId="77777777" w:rsidR="009C7C72" w:rsidRPr="008B130B" w:rsidRDefault="009C7C72" w:rsidP="009C7C72">
            <w:pPr>
              <w:rPr>
                <w:rFonts w:cs="Arial"/>
                <w:sz w:val="22"/>
                <w:szCs w:val="22"/>
              </w:rPr>
            </w:pPr>
            <w:r w:rsidRPr="008B130B">
              <w:rPr>
                <w:rFonts w:cs="Arial"/>
                <w:sz w:val="22"/>
                <w:szCs w:val="22"/>
              </w:rPr>
              <w:t>Komplet pisarniškega materiala</w:t>
            </w:r>
          </w:p>
        </w:tc>
        <w:tc>
          <w:tcPr>
            <w:tcW w:w="389" w:type="dxa"/>
            <w:tcBorders>
              <w:top w:val="nil"/>
              <w:left w:val="nil"/>
              <w:bottom w:val="single" w:sz="4" w:space="0" w:color="auto"/>
              <w:right w:val="single" w:sz="4" w:space="0" w:color="auto"/>
            </w:tcBorders>
            <w:shd w:val="clear" w:color="auto" w:fill="auto"/>
            <w:vAlign w:val="center"/>
            <w:hideMark/>
          </w:tcPr>
          <w:p w14:paraId="44F0F5C7" w14:textId="77777777" w:rsidR="009C7C72" w:rsidRPr="008B130B" w:rsidRDefault="009C7C72" w:rsidP="009C7C72">
            <w:pPr>
              <w:jc w:val="center"/>
              <w:rPr>
                <w:rFonts w:cs="Arial"/>
                <w:sz w:val="22"/>
                <w:szCs w:val="22"/>
              </w:rPr>
            </w:pPr>
            <w:proofErr w:type="spellStart"/>
            <w:r w:rsidRPr="008B130B">
              <w:rPr>
                <w:rFonts w:cs="Arial"/>
                <w:spacing w:val="-4"/>
                <w:sz w:val="22"/>
                <w:szCs w:val="22"/>
              </w:rPr>
              <w:t>kpl</w:t>
            </w:r>
            <w:proofErr w:type="spellEnd"/>
            <w:r w:rsidRPr="008B130B">
              <w:rPr>
                <w:rFonts w:cs="Arial"/>
                <w:spacing w:val="-4"/>
                <w:sz w:val="22"/>
                <w:szCs w:val="22"/>
              </w:rPr>
              <w:t>.</w:t>
            </w:r>
          </w:p>
        </w:tc>
        <w:tc>
          <w:tcPr>
            <w:tcW w:w="1000" w:type="dxa"/>
            <w:tcBorders>
              <w:top w:val="nil"/>
              <w:left w:val="nil"/>
              <w:bottom w:val="single" w:sz="4" w:space="0" w:color="auto"/>
              <w:right w:val="single" w:sz="4" w:space="0" w:color="auto"/>
            </w:tcBorders>
            <w:shd w:val="clear" w:color="auto" w:fill="auto"/>
            <w:noWrap/>
            <w:hideMark/>
          </w:tcPr>
          <w:p w14:paraId="6B11BBBE"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702B7C70"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9883F53" w14:textId="1E1ABC3D" w:rsidR="009C7C72" w:rsidRPr="008B130B" w:rsidRDefault="009C7C72" w:rsidP="009C7C72">
            <w:pPr>
              <w:rPr>
                <w:rFonts w:cs="Arial"/>
                <w:sz w:val="22"/>
                <w:szCs w:val="22"/>
              </w:rPr>
            </w:pPr>
            <w:r w:rsidRPr="008B130B">
              <w:rPr>
                <w:rFonts w:cs="Arial"/>
                <w:sz w:val="22"/>
                <w:szCs w:val="22"/>
              </w:rPr>
              <w:t>GSM</w:t>
            </w:r>
            <w:r w:rsidR="000117C5">
              <w:rPr>
                <w:rFonts w:cs="Arial"/>
                <w:sz w:val="22"/>
                <w:szCs w:val="22"/>
              </w:rPr>
              <w:t>-</w:t>
            </w:r>
            <w:r w:rsidRPr="008B130B">
              <w:rPr>
                <w:rFonts w:cs="Arial"/>
                <w:sz w:val="22"/>
                <w:szCs w:val="22"/>
              </w:rPr>
              <w:t>aparat</w:t>
            </w:r>
          </w:p>
        </w:tc>
        <w:tc>
          <w:tcPr>
            <w:tcW w:w="389" w:type="dxa"/>
            <w:tcBorders>
              <w:top w:val="nil"/>
              <w:left w:val="nil"/>
              <w:bottom w:val="single" w:sz="4" w:space="0" w:color="auto"/>
              <w:right w:val="single" w:sz="4" w:space="0" w:color="auto"/>
            </w:tcBorders>
            <w:shd w:val="clear" w:color="auto" w:fill="auto"/>
            <w:vAlign w:val="center"/>
            <w:hideMark/>
          </w:tcPr>
          <w:p w14:paraId="0AF224AE" w14:textId="77777777" w:rsidR="009C7C72" w:rsidRPr="008B130B" w:rsidRDefault="009C7C72" w:rsidP="009C7C72">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0675CC4E" w14:textId="77777777" w:rsidR="009C7C72" w:rsidRPr="008B130B" w:rsidRDefault="009C7C72" w:rsidP="009C7C72">
            <w:pPr>
              <w:jc w:val="center"/>
              <w:rPr>
                <w:rFonts w:cs="Arial"/>
                <w:sz w:val="22"/>
                <w:szCs w:val="22"/>
              </w:rPr>
            </w:pPr>
            <w:r w:rsidRPr="008B130B">
              <w:rPr>
                <w:rFonts w:cs="Arial"/>
                <w:sz w:val="22"/>
                <w:szCs w:val="22"/>
              </w:rPr>
              <w:t>1</w:t>
            </w:r>
          </w:p>
        </w:tc>
      </w:tr>
      <w:tr w:rsidR="009C7C72" w:rsidRPr="008B130B" w14:paraId="5A44E5CB"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4F51C60E" w14:textId="77777777" w:rsidR="009C7C72" w:rsidRPr="008B130B" w:rsidRDefault="009C7C72" w:rsidP="009C7C72">
            <w:pPr>
              <w:rPr>
                <w:rFonts w:cs="Arial"/>
                <w:sz w:val="22"/>
                <w:szCs w:val="22"/>
              </w:rPr>
            </w:pPr>
            <w:r w:rsidRPr="008B130B">
              <w:rPr>
                <w:rFonts w:cs="Arial"/>
                <w:sz w:val="22"/>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14:paraId="0F27DA2F" w14:textId="77777777" w:rsidR="009C7C72" w:rsidRPr="008B130B" w:rsidRDefault="009C7C72" w:rsidP="009C7C72">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06EA016A" w14:textId="77777777" w:rsidR="009C7C72" w:rsidRPr="008B130B" w:rsidRDefault="009C7C72" w:rsidP="009C7C72">
            <w:pPr>
              <w:jc w:val="center"/>
              <w:rPr>
                <w:rFonts w:cs="Arial"/>
                <w:sz w:val="22"/>
                <w:szCs w:val="22"/>
              </w:rPr>
            </w:pPr>
            <w:r w:rsidRPr="008B130B">
              <w:rPr>
                <w:rFonts w:cs="Arial"/>
                <w:sz w:val="22"/>
                <w:szCs w:val="22"/>
              </w:rPr>
              <w:t>3</w:t>
            </w:r>
          </w:p>
        </w:tc>
      </w:tr>
      <w:tr w:rsidR="009C7C72" w:rsidRPr="008B130B" w14:paraId="7F4E017D"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203095FB" w14:textId="77777777" w:rsidR="009C7C72" w:rsidRPr="008B130B" w:rsidRDefault="009C7C72" w:rsidP="009C7C72">
            <w:pPr>
              <w:rPr>
                <w:rFonts w:cs="Arial"/>
                <w:sz w:val="22"/>
                <w:szCs w:val="22"/>
              </w:rPr>
            </w:pPr>
            <w:r w:rsidRPr="008B130B">
              <w:rPr>
                <w:rFonts w:cs="Arial"/>
                <w:sz w:val="22"/>
                <w:szCs w:val="22"/>
              </w:rPr>
              <w:t>Agregat</w:t>
            </w:r>
          </w:p>
        </w:tc>
        <w:tc>
          <w:tcPr>
            <w:tcW w:w="389" w:type="dxa"/>
            <w:tcBorders>
              <w:top w:val="nil"/>
              <w:left w:val="nil"/>
              <w:bottom w:val="single" w:sz="4" w:space="0" w:color="auto"/>
              <w:right w:val="single" w:sz="4" w:space="0" w:color="auto"/>
            </w:tcBorders>
            <w:shd w:val="clear" w:color="auto" w:fill="auto"/>
            <w:noWrap/>
            <w:vAlign w:val="bottom"/>
            <w:hideMark/>
          </w:tcPr>
          <w:p w14:paraId="02F693FB" w14:textId="77777777" w:rsidR="009C7C72" w:rsidRPr="008B130B" w:rsidRDefault="009C7C72" w:rsidP="009C7C72">
            <w:pPr>
              <w:rPr>
                <w:rFonts w:cs="Arial"/>
                <w:sz w:val="22"/>
                <w:szCs w:val="22"/>
              </w:rPr>
            </w:pPr>
            <w:r w:rsidRPr="008B130B">
              <w:rPr>
                <w:rFonts w:cs="Arial"/>
                <w:sz w:val="22"/>
                <w:szCs w:val="22"/>
              </w:rPr>
              <w:t> </w:t>
            </w:r>
          </w:p>
        </w:tc>
        <w:tc>
          <w:tcPr>
            <w:tcW w:w="1000" w:type="dxa"/>
            <w:tcBorders>
              <w:top w:val="nil"/>
              <w:left w:val="nil"/>
              <w:bottom w:val="single" w:sz="4" w:space="0" w:color="auto"/>
              <w:right w:val="single" w:sz="4" w:space="0" w:color="auto"/>
            </w:tcBorders>
            <w:shd w:val="clear" w:color="auto" w:fill="auto"/>
            <w:noWrap/>
            <w:hideMark/>
          </w:tcPr>
          <w:p w14:paraId="4897B6D6" w14:textId="77777777" w:rsidR="009C7C72" w:rsidRPr="008B130B" w:rsidRDefault="005071AD" w:rsidP="009C7C72">
            <w:pPr>
              <w:jc w:val="center"/>
              <w:rPr>
                <w:rFonts w:cs="Arial"/>
                <w:sz w:val="22"/>
                <w:szCs w:val="22"/>
              </w:rPr>
            </w:pPr>
            <w:r w:rsidRPr="008B130B">
              <w:rPr>
                <w:rFonts w:cs="Arial"/>
                <w:sz w:val="22"/>
                <w:szCs w:val="22"/>
              </w:rPr>
              <w:t>1</w:t>
            </w:r>
          </w:p>
        </w:tc>
      </w:tr>
      <w:tr w:rsidR="009C7C72" w:rsidRPr="008B130B" w14:paraId="00F7B095" w14:textId="77777777" w:rsidTr="009C7C72">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6E9C0FC5" w14:textId="77777777" w:rsidR="009C7C72" w:rsidRPr="008B130B" w:rsidRDefault="009C7C72" w:rsidP="009C7C72">
            <w:pPr>
              <w:rPr>
                <w:rFonts w:cs="Arial"/>
                <w:sz w:val="22"/>
                <w:szCs w:val="22"/>
              </w:rPr>
            </w:pPr>
            <w:r w:rsidRPr="008B130B">
              <w:rPr>
                <w:rFonts w:cs="Arial"/>
                <w:sz w:val="22"/>
                <w:szCs w:val="22"/>
              </w:rPr>
              <w:t>Tiskalnik</w:t>
            </w:r>
          </w:p>
        </w:tc>
        <w:tc>
          <w:tcPr>
            <w:tcW w:w="389" w:type="dxa"/>
            <w:tcBorders>
              <w:top w:val="nil"/>
              <w:left w:val="nil"/>
              <w:bottom w:val="single" w:sz="4" w:space="0" w:color="auto"/>
              <w:right w:val="single" w:sz="4" w:space="0" w:color="auto"/>
            </w:tcBorders>
            <w:shd w:val="clear" w:color="auto" w:fill="auto"/>
            <w:vAlign w:val="center"/>
            <w:hideMark/>
          </w:tcPr>
          <w:p w14:paraId="7415E00A" w14:textId="77777777" w:rsidR="009C7C72" w:rsidRPr="008B130B" w:rsidRDefault="009C7C72" w:rsidP="009C7C72">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0640D9FF" w14:textId="77777777" w:rsidR="009C7C72" w:rsidRPr="008B130B" w:rsidRDefault="009C7C72" w:rsidP="009C7C72">
            <w:pPr>
              <w:jc w:val="center"/>
              <w:rPr>
                <w:rFonts w:cs="Arial"/>
                <w:sz w:val="22"/>
                <w:szCs w:val="22"/>
              </w:rPr>
            </w:pPr>
            <w:r w:rsidRPr="008B130B">
              <w:rPr>
                <w:rFonts w:cs="Arial"/>
                <w:sz w:val="22"/>
                <w:szCs w:val="22"/>
              </w:rPr>
              <w:t>1</w:t>
            </w:r>
          </w:p>
        </w:tc>
      </w:tr>
    </w:tbl>
    <w:p w14:paraId="393DE64C" w14:textId="77777777" w:rsidR="00862DF9" w:rsidRPr="008B130B" w:rsidRDefault="00862DF9" w:rsidP="00862DF9">
      <w:pPr>
        <w:rPr>
          <w:rFonts w:cs="Arial"/>
          <w:sz w:val="22"/>
          <w:szCs w:val="22"/>
        </w:rPr>
      </w:pPr>
    </w:p>
    <w:p w14:paraId="16B8C4DC" w14:textId="56C4937C" w:rsidR="009C7C72" w:rsidRPr="008B130B" w:rsidRDefault="00EF605C" w:rsidP="00243E8F">
      <w:pPr>
        <w:pStyle w:val="Naslov2"/>
        <w:rPr>
          <w:rFonts w:cs="Arial"/>
          <w:sz w:val="22"/>
          <w:szCs w:val="22"/>
        </w:rPr>
      </w:pPr>
      <w:r w:rsidRPr="008B130B">
        <w:rPr>
          <w:rFonts w:cs="Arial"/>
          <w:sz w:val="22"/>
          <w:szCs w:val="22"/>
        </w:rPr>
        <w:t>2.1</w:t>
      </w:r>
      <w:r w:rsidR="000629EC" w:rsidRPr="008B130B">
        <w:rPr>
          <w:rFonts w:cs="Arial"/>
          <w:sz w:val="22"/>
          <w:szCs w:val="22"/>
        </w:rPr>
        <w:t>2</w:t>
      </w:r>
      <w:r w:rsidRPr="008B130B">
        <w:rPr>
          <w:rFonts w:cs="Arial"/>
          <w:sz w:val="22"/>
          <w:szCs w:val="22"/>
        </w:rPr>
        <w:t xml:space="preserve"> </w:t>
      </w:r>
      <w:r w:rsidR="001516DF" w:rsidRPr="008B130B">
        <w:rPr>
          <w:rFonts w:cs="Arial"/>
          <w:sz w:val="22"/>
          <w:szCs w:val="22"/>
        </w:rPr>
        <w:t>Štab C</w:t>
      </w:r>
      <w:r w:rsidR="002F7104">
        <w:rPr>
          <w:rFonts w:cs="Arial"/>
          <w:sz w:val="22"/>
          <w:szCs w:val="22"/>
        </w:rPr>
        <w:t>ivilne zaščite</w:t>
      </w:r>
      <w:r w:rsidR="001516DF" w:rsidRPr="008B130B">
        <w:rPr>
          <w:rFonts w:cs="Arial"/>
          <w:sz w:val="22"/>
          <w:szCs w:val="22"/>
        </w:rPr>
        <w:t xml:space="preserve"> Republike Slovenije</w:t>
      </w:r>
    </w:p>
    <w:p w14:paraId="4964E34B" w14:textId="77777777" w:rsidR="001516DF" w:rsidRPr="008B130B" w:rsidRDefault="001516DF" w:rsidP="00E37A54">
      <w:pPr>
        <w:rPr>
          <w:rFonts w:cs="Arial"/>
          <w:sz w:val="22"/>
          <w:szCs w:val="22"/>
          <w:lang w:eastAsia="sl-SI"/>
        </w:rPr>
      </w:pPr>
    </w:p>
    <w:p w14:paraId="3E709701" w14:textId="4E5AE5C6" w:rsidR="001516DF" w:rsidRPr="008B130B" w:rsidRDefault="00A56421" w:rsidP="00A56421">
      <w:pPr>
        <w:pStyle w:val="Naslov5"/>
        <w:ind w:left="1571"/>
        <w:rPr>
          <w:rFonts w:eastAsia="Arial" w:cs="Arial"/>
          <w:sz w:val="22"/>
          <w:szCs w:val="22"/>
        </w:rPr>
      </w:pPr>
      <w:r w:rsidRPr="008B130B">
        <w:rPr>
          <w:rFonts w:eastAsia="Arial" w:cs="Arial"/>
          <w:sz w:val="22"/>
          <w:szCs w:val="22"/>
        </w:rPr>
        <w:t>2.1</w:t>
      </w:r>
      <w:r w:rsidR="000629EC" w:rsidRPr="008B130B">
        <w:rPr>
          <w:rFonts w:eastAsia="Arial" w:cs="Arial"/>
          <w:sz w:val="22"/>
          <w:szCs w:val="22"/>
        </w:rPr>
        <w:t>2</w:t>
      </w:r>
      <w:r w:rsidRPr="008B130B">
        <w:rPr>
          <w:rFonts w:eastAsia="Arial" w:cs="Arial"/>
          <w:sz w:val="22"/>
          <w:szCs w:val="22"/>
        </w:rPr>
        <w:t xml:space="preserve">.1 </w:t>
      </w:r>
      <w:r w:rsidR="001516DF" w:rsidRPr="008B130B">
        <w:rPr>
          <w:rFonts w:eastAsia="Arial" w:cs="Arial"/>
          <w:sz w:val="22"/>
          <w:szCs w:val="22"/>
        </w:rPr>
        <w:t>Kadrovska sestava</w:t>
      </w:r>
    </w:p>
    <w:p w14:paraId="005DC447" w14:textId="77777777" w:rsidR="001516DF" w:rsidRPr="008B130B" w:rsidRDefault="001516DF" w:rsidP="001516DF">
      <w:pPr>
        <w:rPr>
          <w:rFonts w:eastAsia="Arial" w:cs="Arial"/>
          <w:sz w:val="22"/>
          <w:szCs w:val="22"/>
        </w:rPr>
      </w:pPr>
    </w:p>
    <w:tbl>
      <w:tblPr>
        <w:tblW w:w="9115" w:type="dxa"/>
        <w:tblInd w:w="-5" w:type="dxa"/>
        <w:tblCellMar>
          <w:left w:w="70" w:type="dxa"/>
          <w:right w:w="70" w:type="dxa"/>
        </w:tblCellMar>
        <w:tblLook w:val="04A0" w:firstRow="1" w:lastRow="0" w:firstColumn="1" w:lastColumn="0" w:noHBand="0" w:noVBand="1"/>
      </w:tblPr>
      <w:tblGrid>
        <w:gridCol w:w="2720"/>
        <w:gridCol w:w="776"/>
        <w:gridCol w:w="5792"/>
      </w:tblGrid>
      <w:tr w:rsidR="001516DF" w:rsidRPr="008B130B" w14:paraId="7D2585C7" w14:textId="77777777" w:rsidTr="0026167F">
        <w:trPr>
          <w:trHeight w:val="255"/>
        </w:trPr>
        <w:tc>
          <w:tcPr>
            <w:tcW w:w="27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83F9323" w14:textId="102DB2BA" w:rsidR="001516DF" w:rsidRPr="008B130B" w:rsidRDefault="00E0478F" w:rsidP="001516DF">
            <w:pPr>
              <w:jc w:val="center"/>
              <w:rPr>
                <w:rFonts w:cs="Arial"/>
                <w:color w:val="000000"/>
                <w:sz w:val="22"/>
                <w:szCs w:val="22"/>
                <w:lang w:eastAsia="sl-SI"/>
              </w:rPr>
            </w:pPr>
            <w:r>
              <w:rPr>
                <w:rFonts w:cs="Arial"/>
                <w:color w:val="000000"/>
                <w:sz w:val="22"/>
                <w:szCs w:val="22"/>
                <w:lang w:eastAsia="sl-SI"/>
              </w:rPr>
              <w:t>D</w:t>
            </w:r>
            <w:r w:rsidR="001516DF" w:rsidRPr="008B130B">
              <w:rPr>
                <w:rFonts w:cs="Arial"/>
                <w:color w:val="000000"/>
                <w:sz w:val="22"/>
                <w:szCs w:val="22"/>
                <w:lang w:eastAsia="sl-SI"/>
              </w:rPr>
              <w:t>olžnost</w:t>
            </w:r>
          </w:p>
        </w:tc>
        <w:tc>
          <w:tcPr>
            <w:tcW w:w="603" w:type="dxa"/>
            <w:tcBorders>
              <w:top w:val="single" w:sz="4" w:space="0" w:color="auto"/>
              <w:left w:val="nil"/>
              <w:bottom w:val="single" w:sz="4" w:space="0" w:color="auto"/>
              <w:right w:val="single" w:sz="4" w:space="0" w:color="auto"/>
            </w:tcBorders>
            <w:shd w:val="clear" w:color="000000" w:fill="F2F2F2"/>
            <w:noWrap/>
            <w:vAlign w:val="center"/>
            <w:hideMark/>
          </w:tcPr>
          <w:p w14:paraId="29FC7A2A" w14:textId="442E3C39" w:rsidR="009A6F48" w:rsidRPr="008B130B" w:rsidRDefault="00E0478F" w:rsidP="009A6F48">
            <w:pPr>
              <w:jc w:val="center"/>
              <w:rPr>
                <w:rFonts w:cs="Arial"/>
                <w:color w:val="000000"/>
                <w:sz w:val="22"/>
                <w:szCs w:val="22"/>
                <w:lang w:eastAsia="sl-SI"/>
              </w:rPr>
            </w:pPr>
            <w:r>
              <w:rPr>
                <w:rFonts w:cs="Arial"/>
                <w:color w:val="000000"/>
                <w:sz w:val="22"/>
                <w:szCs w:val="22"/>
                <w:lang w:eastAsia="sl-SI"/>
              </w:rPr>
              <w:t>Š</w:t>
            </w:r>
            <w:r w:rsidR="009A6F48" w:rsidRPr="008B130B">
              <w:rPr>
                <w:rFonts w:cs="Arial"/>
                <w:color w:val="000000"/>
                <w:sz w:val="22"/>
                <w:szCs w:val="22"/>
                <w:lang w:eastAsia="sl-SI"/>
              </w:rPr>
              <w:t>t.</w:t>
            </w:r>
          </w:p>
          <w:p w14:paraId="55E753F4" w14:textId="77777777" w:rsidR="001516DF" w:rsidRPr="008B130B" w:rsidRDefault="009A6F48" w:rsidP="009A6F48">
            <w:pPr>
              <w:jc w:val="center"/>
              <w:rPr>
                <w:rFonts w:cs="Arial"/>
                <w:color w:val="000000"/>
                <w:sz w:val="22"/>
                <w:szCs w:val="22"/>
                <w:lang w:eastAsia="sl-SI"/>
              </w:rPr>
            </w:pPr>
            <w:r w:rsidRPr="008B130B">
              <w:rPr>
                <w:rFonts w:cs="Arial"/>
                <w:color w:val="000000"/>
                <w:sz w:val="22"/>
                <w:szCs w:val="22"/>
                <w:lang w:eastAsia="sl-SI"/>
              </w:rPr>
              <w:t>članov</w:t>
            </w:r>
          </w:p>
        </w:tc>
        <w:tc>
          <w:tcPr>
            <w:tcW w:w="5792" w:type="dxa"/>
            <w:tcBorders>
              <w:top w:val="single" w:sz="4" w:space="0" w:color="auto"/>
              <w:left w:val="nil"/>
              <w:bottom w:val="single" w:sz="4" w:space="0" w:color="auto"/>
              <w:right w:val="single" w:sz="4" w:space="0" w:color="auto"/>
            </w:tcBorders>
            <w:shd w:val="clear" w:color="000000" w:fill="F2F2F2"/>
            <w:noWrap/>
            <w:vAlign w:val="center"/>
            <w:hideMark/>
          </w:tcPr>
          <w:p w14:paraId="268CA869" w14:textId="07625A9C" w:rsidR="001516DF" w:rsidRPr="008B130B" w:rsidRDefault="00E0478F" w:rsidP="001516DF">
            <w:pPr>
              <w:jc w:val="center"/>
              <w:rPr>
                <w:rFonts w:cs="Arial"/>
                <w:color w:val="000000"/>
                <w:sz w:val="22"/>
                <w:szCs w:val="22"/>
                <w:lang w:eastAsia="sl-SI"/>
              </w:rPr>
            </w:pPr>
            <w:r>
              <w:rPr>
                <w:rFonts w:cs="Arial"/>
                <w:color w:val="000000"/>
                <w:sz w:val="22"/>
                <w:szCs w:val="22"/>
                <w:lang w:eastAsia="sl-SI"/>
              </w:rPr>
              <w:t>P</w:t>
            </w:r>
            <w:r w:rsidR="001516DF" w:rsidRPr="008B130B">
              <w:rPr>
                <w:rFonts w:cs="Arial"/>
                <w:color w:val="000000"/>
                <w:sz w:val="22"/>
                <w:szCs w:val="22"/>
                <w:lang w:eastAsia="sl-SI"/>
              </w:rPr>
              <w:t>osebn</w:t>
            </w:r>
            <w:r w:rsidR="00A85720">
              <w:rPr>
                <w:rFonts w:cs="Arial"/>
                <w:color w:val="000000"/>
                <w:sz w:val="22"/>
                <w:szCs w:val="22"/>
                <w:lang w:eastAsia="sl-SI"/>
              </w:rPr>
              <w:t>o</w:t>
            </w:r>
            <w:r w:rsidR="001516DF" w:rsidRPr="008B130B">
              <w:rPr>
                <w:rFonts w:cs="Arial"/>
                <w:color w:val="000000"/>
                <w:sz w:val="22"/>
                <w:szCs w:val="22"/>
                <w:lang w:eastAsia="sl-SI"/>
              </w:rPr>
              <w:t xml:space="preserve"> znanj</w:t>
            </w:r>
            <w:r w:rsidR="00A85720">
              <w:rPr>
                <w:rFonts w:cs="Arial"/>
                <w:color w:val="000000"/>
                <w:sz w:val="22"/>
                <w:szCs w:val="22"/>
                <w:lang w:eastAsia="sl-SI"/>
              </w:rPr>
              <w:t>e</w:t>
            </w:r>
          </w:p>
        </w:tc>
      </w:tr>
      <w:tr w:rsidR="001516DF" w:rsidRPr="008B130B" w14:paraId="5D715B23" w14:textId="77777777" w:rsidTr="0026167F">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238A27FE" w14:textId="77777777" w:rsidR="001516DF" w:rsidRPr="008B130B" w:rsidRDefault="001516DF" w:rsidP="001516DF">
            <w:pPr>
              <w:rPr>
                <w:rFonts w:cs="Arial"/>
                <w:color w:val="000000"/>
                <w:sz w:val="22"/>
                <w:szCs w:val="22"/>
                <w:lang w:eastAsia="sl-SI"/>
              </w:rPr>
            </w:pPr>
            <w:r w:rsidRPr="008B130B">
              <w:rPr>
                <w:rFonts w:cs="Arial"/>
                <w:color w:val="000000"/>
                <w:sz w:val="22"/>
                <w:szCs w:val="22"/>
                <w:lang w:eastAsia="sl-SI"/>
              </w:rPr>
              <w:t xml:space="preserve">Poveljnik </w:t>
            </w:r>
            <w:r w:rsidR="005071AD"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062D0921" w14:textId="77777777" w:rsidR="001516DF" w:rsidRPr="008B130B" w:rsidRDefault="001516DF" w:rsidP="001516DF">
            <w:pPr>
              <w:jc w:val="center"/>
              <w:rPr>
                <w:rFonts w:cs="Arial"/>
                <w:color w:val="000000"/>
                <w:sz w:val="22"/>
                <w:szCs w:val="22"/>
                <w:lang w:eastAsia="sl-SI"/>
              </w:rPr>
            </w:pPr>
            <w:r w:rsidRPr="008B130B">
              <w:rPr>
                <w:rFonts w:cs="Arial"/>
                <w:color w:val="000000"/>
                <w:sz w:val="22"/>
                <w:szCs w:val="22"/>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14:paraId="08C3DFE7" w14:textId="77777777" w:rsidR="001516DF" w:rsidRPr="008B130B" w:rsidRDefault="00474F9C" w:rsidP="001516DF">
            <w:pPr>
              <w:rPr>
                <w:rFonts w:cs="Arial"/>
                <w:color w:val="000000"/>
                <w:sz w:val="22"/>
                <w:szCs w:val="22"/>
                <w:lang w:eastAsia="sl-SI"/>
              </w:rPr>
            </w:pPr>
            <w:r w:rsidRPr="008B130B">
              <w:rPr>
                <w:rFonts w:cs="Arial"/>
                <w:color w:val="000000"/>
                <w:sz w:val="22"/>
                <w:szCs w:val="22"/>
                <w:lang w:eastAsia="sl-SI"/>
              </w:rPr>
              <w:t>usposabljanje pripadnikov sil za zaščito, reševanje in pomoč o sistemu varstva pred naravnimi in drugimi nesrečami</w:t>
            </w:r>
          </w:p>
        </w:tc>
      </w:tr>
      <w:tr w:rsidR="00474F9C" w:rsidRPr="008B130B" w14:paraId="0E7A8F5E" w14:textId="77777777" w:rsidTr="0026167F">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60C22CB9" w14:textId="77777777" w:rsidR="00474F9C" w:rsidRPr="008B130B" w:rsidRDefault="00474F9C" w:rsidP="00474F9C">
            <w:pPr>
              <w:rPr>
                <w:rFonts w:cs="Arial"/>
                <w:color w:val="000000"/>
                <w:sz w:val="22"/>
                <w:szCs w:val="22"/>
                <w:lang w:eastAsia="sl-SI"/>
              </w:rPr>
            </w:pPr>
            <w:r w:rsidRPr="008B130B">
              <w:rPr>
                <w:rFonts w:cs="Arial"/>
                <w:color w:val="000000"/>
                <w:sz w:val="22"/>
                <w:szCs w:val="22"/>
                <w:lang w:eastAsia="sl-SI"/>
              </w:rPr>
              <w:t xml:space="preserve">Namestnik poveljnika </w:t>
            </w:r>
            <w:r w:rsidR="005071AD"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143A9B56" w14:textId="77777777" w:rsidR="00474F9C" w:rsidRPr="008B130B" w:rsidRDefault="00474F9C" w:rsidP="00474F9C">
            <w:pPr>
              <w:jc w:val="center"/>
              <w:rPr>
                <w:rFonts w:cs="Arial"/>
                <w:color w:val="000000"/>
                <w:sz w:val="22"/>
                <w:szCs w:val="22"/>
                <w:lang w:eastAsia="sl-SI"/>
              </w:rPr>
            </w:pPr>
            <w:r w:rsidRPr="008B130B">
              <w:rPr>
                <w:rFonts w:cs="Arial"/>
                <w:color w:val="000000"/>
                <w:sz w:val="22"/>
                <w:szCs w:val="22"/>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14:paraId="2765FBD3" w14:textId="77777777" w:rsidR="00474F9C" w:rsidRPr="008B130B" w:rsidRDefault="00474F9C" w:rsidP="00474F9C">
            <w:pPr>
              <w:rPr>
                <w:rFonts w:cs="Arial"/>
                <w:color w:val="000000"/>
                <w:sz w:val="22"/>
                <w:szCs w:val="22"/>
                <w:lang w:eastAsia="sl-SI"/>
              </w:rPr>
            </w:pPr>
            <w:r w:rsidRPr="008B130B">
              <w:rPr>
                <w:rFonts w:cs="Arial"/>
                <w:color w:val="000000"/>
                <w:sz w:val="22"/>
                <w:szCs w:val="22"/>
                <w:lang w:eastAsia="sl-SI"/>
              </w:rPr>
              <w:t>usposabljanje pripadnikov sil za zaščito, reševanje in pomoč o sistemu varstva pred naravnimi in drugimi nesrečami</w:t>
            </w:r>
          </w:p>
        </w:tc>
      </w:tr>
      <w:tr w:rsidR="00474F9C" w:rsidRPr="008B130B" w14:paraId="744BD9E5" w14:textId="77777777" w:rsidTr="0026167F">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0EDAC817" w14:textId="77777777" w:rsidR="00474F9C" w:rsidRPr="008B130B" w:rsidRDefault="00474F9C" w:rsidP="00474F9C">
            <w:pPr>
              <w:rPr>
                <w:rFonts w:cs="Arial"/>
                <w:color w:val="000000"/>
                <w:sz w:val="22"/>
                <w:szCs w:val="22"/>
                <w:lang w:eastAsia="sl-SI"/>
              </w:rPr>
            </w:pPr>
            <w:r w:rsidRPr="008B130B">
              <w:rPr>
                <w:rFonts w:cs="Arial"/>
                <w:color w:val="000000"/>
                <w:sz w:val="22"/>
                <w:szCs w:val="22"/>
                <w:lang w:eastAsia="sl-SI"/>
              </w:rPr>
              <w:t xml:space="preserve">Član </w:t>
            </w:r>
            <w:r w:rsidR="005071AD" w:rsidRPr="008B130B">
              <w:rPr>
                <w:rFonts w:cs="Arial"/>
                <w:color w:val="000000"/>
                <w:sz w:val="22"/>
                <w:szCs w:val="22"/>
                <w:lang w:eastAsia="sl-SI"/>
              </w:rPr>
              <w:t>štaba CZ</w:t>
            </w:r>
          </w:p>
        </w:tc>
        <w:tc>
          <w:tcPr>
            <w:tcW w:w="603" w:type="dxa"/>
            <w:tcBorders>
              <w:top w:val="nil"/>
              <w:left w:val="nil"/>
              <w:bottom w:val="single" w:sz="4" w:space="0" w:color="auto"/>
              <w:right w:val="single" w:sz="4" w:space="0" w:color="auto"/>
            </w:tcBorders>
            <w:shd w:val="clear" w:color="auto" w:fill="auto"/>
            <w:noWrap/>
            <w:vAlign w:val="center"/>
            <w:hideMark/>
          </w:tcPr>
          <w:p w14:paraId="7A3AE402" w14:textId="77777777" w:rsidR="00474F9C" w:rsidRPr="008B130B" w:rsidRDefault="00474F9C" w:rsidP="00474F9C">
            <w:pPr>
              <w:jc w:val="center"/>
              <w:rPr>
                <w:rFonts w:cs="Arial"/>
                <w:color w:val="000000"/>
                <w:sz w:val="22"/>
                <w:szCs w:val="22"/>
                <w:lang w:eastAsia="sl-SI"/>
              </w:rPr>
            </w:pPr>
            <w:r w:rsidRPr="008B130B">
              <w:rPr>
                <w:rFonts w:cs="Arial"/>
                <w:color w:val="000000"/>
                <w:sz w:val="22"/>
                <w:szCs w:val="22"/>
                <w:lang w:eastAsia="sl-SI"/>
              </w:rPr>
              <w:t>16</w:t>
            </w:r>
          </w:p>
        </w:tc>
        <w:tc>
          <w:tcPr>
            <w:tcW w:w="5792" w:type="dxa"/>
            <w:tcBorders>
              <w:top w:val="nil"/>
              <w:left w:val="nil"/>
              <w:bottom w:val="single" w:sz="4" w:space="0" w:color="auto"/>
              <w:right w:val="single" w:sz="4" w:space="0" w:color="auto"/>
            </w:tcBorders>
            <w:shd w:val="clear" w:color="auto" w:fill="auto"/>
            <w:vAlign w:val="center"/>
            <w:hideMark/>
          </w:tcPr>
          <w:p w14:paraId="404A0FC5" w14:textId="77777777" w:rsidR="00474F9C" w:rsidRPr="008B130B" w:rsidRDefault="00474F9C" w:rsidP="00474F9C">
            <w:pPr>
              <w:rPr>
                <w:rFonts w:cs="Arial"/>
                <w:color w:val="000000"/>
                <w:sz w:val="22"/>
                <w:szCs w:val="22"/>
                <w:lang w:eastAsia="sl-SI"/>
              </w:rPr>
            </w:pPr>
            <w:r w:rsidRPr="008B130B">
              <w:rPr>
                <w:rFonts w:cs="Arial"/>
                <w:color w:val="000000"/>
                <w:sz w:val="22"/>
                <w:szCs w:val="22"/>
                <w:lang w:eastAsia="sl-SI"/>
              </w:rPr>
              <w:t>usposabljanje pripadnikov sil za zaščito, reševanje in pomoč o sistemu varstva pred naravnimi in drugimi nesrečami</w:t>
            </w:r>
          </w:p>
        </w:tc>
      </w:tr>
      <w:tr w:rsidR="0026167F" w:rsidRPr="008B130B" w14:paraId="4843E249" w14:textId="77777777" w:rsidTr="0026167F">
        <w:trPr>
          <w:trHeight w:val="30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1CF32486" w14:textId="77777777" w:rsidR="0026167F" w:rsidRPr="008B130B" w:rsidRDefault="0026167F" w:rsidP="0026167F">
            <w:pPr>
              <w:rPr>
                <w:rFonts w:cs="Arial"/>
                <w:color w:val="000000"/>
                <w:sz w:val="22"/>
                <w:szCs w:val="22"/>
                <w:lang w:eastAsia="sl-SI"/>
              </w:rPr>
            </w:pPr>
            <w:r w:rsidRPr="008B130B">
              <w:rPr>
                <w:rFonts w:cs="Arial"/>
                <w:color w:val="000000"/>
                <w:sz w:val="22"/>
                <w:szCs w:val="22"/>
                <w:lang w:eastAsia="sl-SI"/>
              </w:rPr>
              <w:t>Skupaj članov</w:t>
            </w:r>
          </w:p>
        </w:tc>
        <w:tc>
          <w:tcPr>
            <w:tcW w:w="603" w:type="dxa"/>
            <w:tcBorders>
              <w:top w:val="nil"/>
              <w:left w:val="nil"/>
              <w:bottom w:val="single" w:sz="4" w:space="0" w:color="auto"/>
              <w:right w:val="single" w:sz="4" w:space="0" w:color="auto"/>
            </w:tcBorders>
            <w:shd w:val="clear" w:color="auto" w:fill="auto"/>
            <w:noWrap/>
            <w:vAlign w:val="center"/>
            <w:hideMark/>
          </w:tcPr>
          <w:p w14:paraId="36CCE5BF" w14:textId="77777777" w:rsidR="0026167F" w:rsidRPr="008B130B" w:rsidRDefault="0026167F" w:rsidP="0026167F">
            <w:pPr>
              <w:jc w:val="center"/>
              <w:rPr>
                <w:rFonts w:cs="Arial"/>
                <w:color w:val="000000"/>
                <w:sz w:val="22"/>
                <w:szCs w:val="22"/>
                <w:lang w:eastAsia="sl-SI"/>
              </w:rPr>
            </w:pPr>
            <w:r w:rsidRPr="008B130B">
              <w:rPr>
                <w:rFonts w:cs="Arial"/>
                <w:color w:val="000000"/>
                <w:sz w:val="22"/>
                <w:szCs w:val="22"/>
                <w:lang w:eastAsia="sl-SI"/>
              </w:rPr>
              <w:t>18</w:t>
            </w:r>
          </w:p>
        </w:tc>
        <w:tc>
          <w:tcPr>
            <w:tcW w:w="5792" w:type="dxa"/>
            <w:tcBorders>
              <w:top w:val="nil"/>
              <w:left w:val="nil"/>
              <w:bottom w:val="nil"/>
              <w:right w:val="nil"/>
            </w:tcBorders>
            <w:shd w:val="clear" w:color="auto" w:fill="auto"/>
            <w:noWrap/>
            <w:vAlign w:val="bottom"/>
            <w:hideMark/>
          </w:tcPr>
          <w:p w14:paraId="6D96ABA6" w14:textId="77777777" w:rsidR="0026167F" w:rsidRPr="008B130B" w:rsidRDefault="0026167F" w:rsidP="0026167F">
            <w:pPr>
              <w:jc w:val="center"/>
              <w:rPr>
                <w:rFonts w:cs="Arial"/>
                <w:color w:val="000000"/>
                <w:sz w:val="22"/>
                <w:szCs w:val="22"/>
                <w:lang w:eastAsia="sl-SI"/>
              </w:rPr>
            </w:pPr>
          </w:p>
        </w:tc>
      </w:tr>
    </w:tbl>
    <w:p w14:paraId="6F4CE268" w14:textId="77777777" w:rsidR="001516DF" w:rsidRPr="008B130B" w:rsidRDefault="001516DF" w:rsidP="001516DF">
      <w:pPr>
        <w:rPr>
          <w:rFonts w:eastAsia="Arial" w:cs="Arial"/>
          <w:sz w:val="22"/>
          <w:szCs w:val="22"/>
        </w:rPr>
      </w:pPr>
    </w:p>
    <w:p w14:paraId="7396B274" w14:textId="633AB86F" w:rsidR="001516DF" w:rsidRPr="008B130B" w:rsidRDefault="00A56421" w:rsidP="00A56421">
      <w:pPr>
        <w:pStyle w:val="Naslov5"/>
        <w:ind w:left="1571"/>
        <w:rPr>
          <w:rFonts w:cs="Arial"/>
          <w:sz w:val="22"/>
          <w:szCs w:val="22"/>
          <w:lang w:eastAsia="sl-SI"/>
        </w:rPr>
      </w:pPr>
      <w:r w:rsidRPr="008B130B">
        <w:rPr>
          <w:rFonts w:cs="Arial"/>
          <w:sz w:val="22"/>
          <w:szCs w:val="22"/>
          <w:lang w:eastAsia="sl-SI"/>
        </w:rPr>
        <w:t>2.1</w:t>
      </w:r>
      <w:r w:rsidR="000629EC" w:rsidRPr="008B130B">
        <w:rPr>
          <w:rFonts w:cs="Arial"/>
          <w:sz w:val="22"/>
          <w:szCs w:val="22"/>
          <w:lang w:eastAsia="sl-SI"/>
        </w:rPr>
        <w:t>2</w:t>
      </w:r>
      <w:r w:rsidRPr="008B130B">
        <w:rPr>
          <w:rFonts w:cs="Arial"/>
          <w:sz w:val="22"/>
          <w:szCs w:val="22"/>
          <w:lang w:eastAsia="sl-SI"/>
        </w:rPr>
        <w:t xml:space="preserve">.2 </w:t>
      </w:r>
      <w:r w:rsidR="001732C2" w:rsidRPr="008B130B">
        <w:rPr>
          <w:rFonts w:cs="Arial"/>
          <w:sz w:val="22"/>
          <w:szCs w:val="22"/>
          <w:lang w:eastAsia="sl-SI"/>
        </w:rPr>
        <w:t>Opremljenost</w:t>
      </w:r>
    </w:p>
    <w:p w14:paraId="774903F3" w14:textId="77777777" w:rsidR="001732C2" w:rsidRPr="008B130B" w:rsidRDefault="001732C2" w:rsidP="001732C2">
      <w:pPr>
        <w:rPr>
          <w:rFonts w:cs="Arial"/>
          <w:sz w:val="22"/>
          <w:szCs w:val="22"/>
          <w:lang w:eastAsia="sl-SI"/>
        </w:rPr>
      </w:pPr>
    </w:p>
    <w:tbl>
      <w:tblPr>
        <w:tblW w:w="5749" w:type="dxa"/>
        <w:tblInd w:w="-5" w:type="dxa"/>
        <w:tblCellMar>
          <w:left w:w="70" w:type="dxa"/>
          <w:right w:w="70" w:type="dxa"/>
        </w:tblCellMar>
        <w:tblLook w:val="04A0" w:firstRow="1" w:lastRow="0" w:firstColumn="1" w:lastColumn="0" w:noHBand="0" w:noVBand="1"/>
      </w:tblPr>
      <w:tblGrid>
        <w:gridCol w:w="4360"/>
        <w:gridCol w:w="524"/>
        <w:gridCol w:w="1229"/>
      </w:tblGrid>
      <w:tr w:rsidR="001732C2" w:rsidRPr="008B130B" w14:paraId="05AD6C60" w14:textId="77777777" w:rsidTr="001732C2">
        <w:trPr>
          <w:trHeight w:val="450"/>
          <w:tblHeader/>
        </w:trPr>
        <w:tc>
          <w:tcPr>
            <w:tcW w:w="47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47296C33" w14:textId="77777777" w:rsidR="001732C2" w:rsidRPr="008B130B" w:rsidRDefault="001732C2" w:rsidP="00367CA8">
            <w:pPr>
              <w:jc w:val="center"/>
              <w:rPr>
                <w:rFonts w:cs="Arial"/>
                <w:b/>
                <w:bCs/>
                <w:sz w:val="22"/>
                <w:szCs w:val="22"/>
              </w:rPr>
            </w:pPr>
            <w:r w:rsidRPr="008B130B">
              <w:rPr>
                <w:rFonts w:cs="Arial"/>
                <w:b/>
                <w:bCs/>
                <w:sz w:val="22"/>
                <w:szCs w:val="22"/>
              </w:rPr>
              <w:lastRenderedPageBreak/>
              <w:t>Oprema</w:t>
            </w:r>
          </w:p>
        </w:tc>
        <w:tc>
          <w:tcPr>
            <w:tcW w:w="1000" w:type="dxa"/>
            <w:tcBorders>
              <w:top w:val="single" w:sz="4" w:space="0" w:color="auto"/>
              <w:left w:val="nil"/>
              <w:bottom w:val="single" w:sz="4" w:space="0" w:color="auto"/>
              <w:right w:val="single" w:sz="4" w:space="0" w:color="auto"/>
            </w:tcBorders>
            <w:shd w:val="clear" w:color="000000" w:fill="D0CECE"/>
            <w:hideMark/>
          </w:tcPr>
          <w:p w14:paraId="1B28C229" w14:textId="77777777" w:rsidR="001732C2" w:rsidRPr="008B130B" w:rsidRDefault="001732C2" w:rsidP="00367CA8">
            <w:pPr>
              <w:jc w:val="center"/>
              <w:rPr>
                <w:rFonts w:cs="Arial"/>
                <w:b/>
                <w:bCs/>
                <w:color w:val="000000"/>
                <w:sz w:val="22"/>
                <w:szCs w:val="22"/>
              </w:rPr>
            </w:pPr>
            <w:r w:rsidRPr="008B130B">
              <w:rPr>
                <w:rFonts w:cs="Arial"/>
                <w:b/>
                <w:bCs/>
                <w:color w:val="000000"/>
                <w:sz w:val="22"/>
                <w:szCs w:val="22"/>
              </w:rPr>
              <w:t>Zahtevana količina</w:t>
            </w:r>
          </w:p>
        </w:tc>
      </w:tr>
      <w:tr w:rsidR="00792A1A" w:rsidRPr="008B130B" w14:paraId="0A0CE487" w14:textId="77777777" w:rsidTr="005546F6">
        <w:trPr>
          <w:trHeight w:val="255"/>
        </w:trPr>
        <w:tc>
          <w:tcPr>
            <w:tcW w:w="5749" w:type="dxa"/>
            <w:gridSpan w:val="3"/>
            <w:tcBorders>
              <w:top w:val="nil"/>
              <w:left w:val="single" w:sz="4" w:space="0" w:color="auto"/>
              <w:bottom w:val="single" w:sz="4" w:space="0" w:color="auto"/>
              <w:right w:val="single" w:sz="4" w:space="0" w:color="auto"/>
            </w:tcBorders>
            <w:shd w:val="clear" w:color="000000" w:fill="F2F2F2"/>
            <w:vAlign w:val="center"/>
            <w:hideMark/>
          </w:tcPr>
          <w:p w14:paraId="69234B4E" w14:textId="77777777" w:rsidR="00792A1A" w:rsidRPr="008B130B" w:rsidRDefault="00792A1A" w:rsidP="00792A1A">
            <w:pPr>
              <w:jc w:val="center"/>
              <w:rPr>
                <w:rFonts w:cs="Arial"/>
                <w:b/>
                <w:bCs/>
                <w:color w:val="000000"/>
                <w:sz w:val="22"/>
                <w:szCs w:val="22"/>
              </w:rPr>
            </w:pPr>
            <w:r w:rsidRPr="008B130B">
              <w:rPr>
                <w:rFonts w:cs="Arial"/>
                <w:b/>
                <w:bCs/>
                <w:color w:val="000000"/>
                <w:sz w:val="22"/>
                <w:szCs w:val="22"/>
              </w:rPr>
              <w:t>Osebna oprema na pripadnika</w:t>
            </w:r>
          </w:p>
        </w:tc>
      </w:tr>
      <w:tr w:rsidR="001732C2" w:rsidRPr="008B130B" w14:paraId="6128B91E"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2BA7C5D1" w14:textId="77777777" w:rsidR="001732C2" w:rsidRPr="008B130B" w:rsidRDefault="001732C2" w:rsidP="00367CA8">
            <w:pPr>
              <w:rPr>
                <w:rFonts w:cs="Arial"/>
                <w:sz w:val="22"/>
                <w:szCs w:val="22"/>
              </w:rPr>
            </w:pPr>
            <w:r w:rsidRPr="008B130B">
              <w:rPr>
                <w:rFonts w:cs="Arial"/>
                <w:sz w:val="22"/>
                <w:szCs w:val="22"/>
              </w:rPr>
              <w:t>Uniforma CZ, delovna</w:t>
            </w:r>
          </w:p>
        </w:tc>
        <w:tc>
          <w:tcPr>
            <w:tcW w:w="389" w:type="dxa"/>
            <w:tcBorders>
              <w:top w:val="nil"/>
              <w:left w:val="nil"/>
              <w:bottom w:val="single" w:sz="4" w:space="0" w:color="auto"/>
              <w:right w:val="single" w:sz="4" w:space="0" w:color="auto"/>
            </w:tcBorders>
            <w:shd w:val="clear" w:color="auto" w:fill="auto"/>
            <w:vAlign w:val="center"/>
            <w:hideMark/>
          </w:tcPr>
          <w:p w14:paraId="5E5CB44C" w14:textId="77777777" w:rsidR="001732C2" w:rsidRPr="008B130B" w:rsidRDefault="001732C2" w:rsidP="00367CA8">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1000" w:type="dxa"/>
            <w:tcBorders>
              <w:top w:val="nil"/>
              <w:left w:val="nil"/>
              <w:bottom w:val="single" w:sz="4" w:space="0" w:color="auto"/>
              <w:right w:val="single" w:sz="4" w:space="0" w:color="auto"/>
            </w:tcBorders>
            <w:shd w:val="clear" w:color="auto" w:fill="auto"/>
            <w:noWrap/>
            <w:hideMark/>
          </w:tcPr>
          <w:p w14:paraId="257DAB7E" w14:textId="77777777" w:rsidR="001732C2" w:rsidRPr="008B130B" w:rsidRDefault="001732C2" w:rsidP="00367CA8">
            <w:pPr>
              <w:jc w:val="center"/>
              <w:rPr>
                <w:rFonts w:cs="Arial"/>
                <w:sz w:val="22"/>
                <w:szCs w:val="22"/>
              </w:rPr>
            </w:pPr>
            <w:r w:rsidRPr="008B130B">
              <w:rPr>
                <w:rFonts w:cs="Arial"/>
                <w:sz w:val="22"/>
                <w:szCs w:val="22"/>
              </w:rPr>
              <w:t>1</w:t>
            </w:r>
          </w:p>
        </w:tc>
      </w:tr>
      <w:tr w:rsidR="001732C2" w:rsidRPr="008B130B" w14:paraId="29F1A5AD"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7252A483" w14:textId="77777777" w:rsidR="001732C2" w:rsidRPr="008B130B" w:rsidRDefault="001732C2" w:rsidP="00367CA8">
            <w:pPr>
              <w:rPr>
                <w:rFonts w:cs="Arial"/>
                <w:sz w:val="22"/>
                <w:szCs w:val="22"/>
              </w:rPr>
            </w:pPr>
            <w:r w:rsidRPr="008B130B">
              <w:rPr>
                <w:rFonts w:cs="Arial"/>
                <w:sz w:val="22"/>
                <w:szCs w:val="22"/>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14:paraId="677E3604" w14:textId="77777777" w:rsidR="001732C2" w:rsidRPr="008B130B" w:rsidRDefault="001732C2" w:rsidP="00367CA8">
            <w:pPr>
              <w:jc w:val="center"/>
              <w:rPr>
                <w:rFonts w:cs="Arial"/>
                <w:sz w:val="22"/>
                <w:szCs w:val="22"/>
              </w:rPr>
            </w:pPr>
            <w:r w:rsidRPr="008B130B">
              <w:rPr>
                <w:rFonts w:cs="Arial"/>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6FEB1E2D" w14:textId="77777777" w:rsidR="001732C2" w:rsidRPr="008B130B" w:rsidRDefault="001732C2" w:rsidP="00367CA8">
            <w:pPr>
              <w:jc w:val="center"/>
              <w:rPr>
                <w:rFonts w:cs="Arial"/>
                <w:sz w:val="22"/>
                <w:szCs w:val="22"/>
              </w:rPr>
            </w:pPr>
            <w:r w:rsidRPr="008B130B">
              <w:rPr>
                <w:rFonts w:cs="Arial"/>
                <w:sz w:val="22"/>
                <w:szCs w:val="22"/>
              </w:rPr>
              <w:t>1</w:t>
            </w:r>
          </w:p>
        </w:tc>
      </w:tr>
      <w:tr w:rsidR="001732C2" w:rsidRPr="008B130B" w14:paraId="11F59FC1"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66DA51B" w14:textId="77777777" w:rsidR="001732C2" w:rsidRPr="008B130B" w:rsidRDefault="001732C2" w:rsidP="00367CA8">
            <w:pPr>
              <w:rPr>
                <w:rFonts w:cs="Arial"/>
                <w:sz w:val="22"/>
                <w:szCs w:val="22"/>
              </w:rPr>
            </w:pPr>
            <w:r w:rsidRPr="008B130B">
              <w:rPr>
                <w:rFonts w:cs="Arial"/>
                <w:sz w:val="22"/>
                <w:szCs w:val="22"/>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14:paraId="2763CCAF" w14:textId="77777777" w:rsidR="001732C2" w:rsidRPr="008B130B" w:rsidRDefault="001732C2" w:rsidP="00367CA8">
            <w:pPr>
              <w:jc w:val="center"/>
              <w:rPr>
                <w:rFonts w:cs="Arial"/>
                <w:sz w:val="22"/>
                <w:szCs w:val="22"/>
              </w:rPr>
            </w:pPr>
            <w:proofErr w:type="spellStart"/>
            <w:r w:rsidRPr="008B130B">
              <w:rPr>
                <w:rFonts w:cs="Arial"/>
                <w:sz w:val="22"/>
                <w:szCs w:val="22"/>
              </w:rPr>
              <w:t>kpl</w:t>
            </w:r>
            <w:proofErr w:type="spellEnd"/>
            <w:r w:rsidRPr="008B130B">
              <w:rPr>
                <w:rFonts w:cs="Arial"/>
                <w:sz w:val="22"/>
                <w:szCs w:val="22"/>
              </w:rPr>
              <w:t>.</w:t>
            </w:r>
          </w:p>
        </w:tc>
        <w:tc>
          <w:tcPr>
            <w:tcW w:w="1000" w:type="dxa"/>
            <w:tcBorders>
              <w:top w:val="nil"/>
              <w:left w:val="nil"/>
              <w:bottom w:val="single" w:sz="4" w:space="0" w:color="auto"/>
              <w:right w:val="single" w:sz="4" w:space="0" w:color="auto"/>
            </w:tcBorders>
            <w:shd w:val="clear" w:color="auto" w:fill="auto"/>
            <w:noWrap/>
            <w:hideMark/>
          </w:tcPr>
          <w:p w14:paraId="3AB0212D" w14:textId="77777777" w:rsidR="001732C2" w:rsidRPr="008B130B" w:rsidRDefault="001732C2" w:rsidP="00367CA8">
            <w:pPr>
              <w:jc w:val="center"/>
              <w:rPr>
                <w:rFonts w:cs="Arial"/>
                <w:sz w:val="22"/>
                <w:szCs w:val="22"/>
              </w:rPr>
            </w:pPr>
            <w:r w:rsidRPr="008B130B">
              <w:rPr>
                <w:rFonts w:cs="Arial"/>
                <w:sz w:val="22"/>
                <w:szCs w:val="22"/>
              </w:rPr>
              <w:t>1</w:t>
            </w:r>
          </w:p>
        </w:tc>
      </w:tr>
      <w:tr w:rsidR="001732C2" w:rsidRPr="008B130B" w14:paraId="3A637225" w14:textId="77777777" w:rsidTr="00367CA8">
        <w:trPr>
          <w:trHeight w:val="255"/>
        </w:trPr>
        <w:tc>
          <w:tcPr>
            <w:tcW w:w="574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6FE71E1" w14:textId="77777777" w:rsidR="001732C2" w:rsidRPr="008B130B" w:rsidRDefault="001732C2" w:rsidP="00367CA8">
            <w:pPr>
              <w:jc w:val="center"/>
              <w:rPr>
                <w:rFonts w:cs="Arial"/>
                <w:b/>
                <w:bCs/>
                <w:color w:val="000000"/>
                <w:sz w:val="22"/>
                <w:szCs w:val="22"/>
              </w:rPr>
            </w:pPr>
            <w:r w:rsidRPr="008B130B">
              <w:rPr>
                <w:rFonts w:cs="Arial"/>
                <w:b/>
                <w:bCs/>
                <w:color w:val="000000"/>
                <w:sz w:val="22"/>
                <w:szCs w:val="22"/>
              </w:rPr>
              <w:t>Skupna oprema</w:t>
            </w:r>
          </w:p>
        </w:tc>
      </w:tr>
      <w:tr w:rsidR="001732C2" w:rsidRPr="008B130B" w14:paraId="02636FCA"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141ED221" w14:textId="77777777" w:rsidR="001732C2" w:rsidRPr="008B130B" w:rsidRDefault="001732C2" w:rsidP="00367CA8">
            <w:pPr>
              <w:rPr>
                <w:rFonts w:cs="Arial"/>
                <w:sz w:val="22"/>
                <w:szCs w:val="22"/>
              </w:rPr>
            </w:pPr>
            <w:r w:rsidRPr="008B130B">
              <w:rPr>
                <w:rFonts w:cs="Arial"/>
                <w:spacing w:val="-2"/>
                <w:sz w:val="22"/>
                <w:szCs w:val="22"/>
              </w:rPr>
              <w:t>Megafon</w:t>
            </w:r>
          </w:p>
        </w:tc>
        <w:tc>
          <w:tcPr>
            <w:tcW w:w="389" w:type="dxa"/>
            <w:tcBorders>
              <w:top w:val="nil"/>
              <w:left w:val="nil"/>
              <w:bottom w:val="single" w:sz="4" w:space="0" w:color="auto"/>
              <w:right w:val="single" w:sz="4" w:space="0" w:color="auto"/>
            </w:tcBorders>
            <w:shd w:val="clear" w:color="auto" w:fill="auto"/>
            <w:vAlign w:val="center"/>
            <w:hideMark/>
          </w:tcPr>
          <w:p w14:paraId="7D7009E9" w14:textId="77777777" w:rsidR="001732C2" w:rsidRPr="008B130B" w:rsidRDefault="001732C2" w:rsidP="00367CA8">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4E392C40" w14:textId="77777777" w:rsidR="001732C2" w:rsidRPr="008B130B" w:rsidRDefault="001732C2" w:rsidP="00367CA8">
            <w:pPr>
              <w:jc w:val="center"/>
              <w:rPr>
                <w:rFonts w:cs="Arial"/>
                <w:sz w:val="22"/>
                <w:szCs w:val="22"/>
              </w:rPr>
            </w:pPr>
            <w:r w:rsidRPr="008B130B">
              <w:rPr>
                <w:rFonts w:cs="Arial"/>
                <w:sz w:val="22"/>
                <w:szCs w:val="22"/>
              </w:rPr>
              <w:t>1</w:t>
            </w:r>
          </w:p>
        </w:tc>
      </w:tr>
      <w:tr w:rsidR="001732C2" w:rsidRPr="008B130B" w14:paraId="5CD56121"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BC4585F" w14:textId="77777777" w:rsidR="001732C2" w:rsidRPr="008B130B" w:rsidRDefault="001732C2" w:rsidP="00367CA8">
            <w:pPr>
              <w:rPr>
                <w:rFonts w:cs="Arial"/>
                <w:sz w:val="22"/>
                <w:szCs w:val="22"/>
              </w:rPr>
            </w:pPr>
            <w:r w:rsidRPr="008B130B">
              <w:rPr>
                <w:rFonts w:cs="Arial"/>
                <w:sz w:val="22"/>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14:paraId="767F12FF" w14:textId="77777777" w:rsidR="001732C2" w:rsidRPr="008B130B" w:rsidRDefault="001732C2" w:rsidP="00367CA8">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0408B35B" w14:textId="77777777" w:rsidR="001732C2" w:rsidRPr="008B130B" w:rsidRDefault="001732C2" w:rsidP="00367CA8">
            <w:pPr>
              <w:jc w:val="center"/>
              <w:rPr>
                <w:rFonts w:cs="Arial"/>
                <w:sz w:val="22"/>
                <w:szCs w:val="22"/>
              </w:rPr>
            </w:pPr>
            <w:r w:rsidRPr="008B130B">
              <w:rPr>
                <w:rFonts w:cs="Arial"/>
                <w:sz w:val="22"/>
                <w:szCs w:val="22"/>
              </w:rPr>
              <w:t>1</w:t>
            </w:r>
          </w:p>
        </w:tc>
      </w:tr>
      <w:tr w:rsidR="001732C2" w:rsidRPr="008B130B" w14:paraId="4EF037B9"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00FC1C3D" w14:textId="3C388D08" w:rsidR="001732C2" w:rsidRPr="008B130B" w:rsidRDefault="001732C2" w:rsidP="00367CA8">
            <w:pPr>
              <w:rPr>
                <w:rFonts w:cs="Arial"/>
                <w:sz w:val="22"/>
                <w:szCs w:val="22"/>
              </w:rPr>
            </w:pPr>
            <w:r w:rsidRPr="008B130B">
              <w:rPr>
                <w:rFonts w:cs="Arial"/>
                <w:sz w:val="22"/>
                <w:szCs w:val="22"/>
              </w:rPr>
              <w:t>Postaja, radijska</w:t>
            </w:r>
            <w:r w:rsidR="000117C5">
              <w:rPr>
                <w:rFonts w:cs="Arial"/>
                <w:sz w:val="22"/>
                <w:szCs w:val="22"/>
              </w:rPr>
              <w:t>,</w:t>
            </w:r>
            <w:r w:rsidRPr="008B130B">
              <w:rPr>
                <w:rFonts w:cs="Arial"/>
                <w:sz w:val="22"/>
                <w:szCs w:val="22"/>
              </w:rPr>
              <w:t xml:space="preserve"> ročna</w:t>
            </w:r>
          </w:p>
        </w:tc>
        <w:tc>
          <w:tcPr>
            <w:tcW w:w="389" w:type="dxa"/>
            <w:tcBorders>
              <w:top w:val="nil"/>
              <w:left w:val="nil"/>
              <w:bottom w:val="single" w:sz="4" w:space="0" w:color="auto"/>
              <w:right w:val="single" w:sz="4" w:space="0" w:color="auto"/>
            </w:tcBorders>
            <w:shd w:val="clear" w:color="auto" w:fill="auto"/>
            <w:vAlign w:val="center"/>
            <w:hideMark/>
          </w:tcPr>
          <w:p w14:paraId="62D3FD31" w14:textId="77777777" w:rsidR="001732C2" w:rsidRPr="008B130B" w:rsidRDefault="00141AC6" w:rsidP="00367CA8">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79A52102" w14:textId="77777777" w:rsidR="001732C2" w:rsidRPr="008B130B" w:rsidRDefault="001732C2" w:rsidP="00367CA8">
            <w:pPr>
              <w:jc w:val="center"/>
              <w:rPr>
                <w:rFonts w:cs="Arial"/>
                <w:sz w:val="22"/>
                <w:szCs w:val="22"/>
              </w:rPr>
            </w:pPr>
            <w:r w:rsidRPr="008B130B">
              <w:rPr>
                <w:rFonts w:cs="Arial"/>
                <w:sz w:val="22"/>
                <w:szCs w:val="22"/>
              </w:rPr>
              <w:t>10</w:t>
            </w:r>
          </w:p>
        </w:tc>
      </w:tr>
      <w:tr w:rsidR="001732C2" w:rsidRPr="008B130B" w14:paraId="7A58BD13"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7096808E" w14:textId="77777777" w:rsidR="001732C2" w:rsidRPr="008B130B" w:rsidRDefault="001732C2" w:rsidP="00367CA8">
            <w:pPr>
              <w:rPr>
                <w:rFonts w:cs="Arial"/>
                <w:sz w:val="22"/>
                <w:szCs w:val="22"/>
              </w:rPr>
            </w:pPr>
            <w:r w:rsidRPr="008B130B">
              <w:rPr>
                <w:rFonts w:cs="Arial"/>
                <w:sz w:val="22"/>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14:paraId="58CECB4F" w14:textId="77777777" w:rsidR="001732C2" w:rsidRPr="008B130B" w:rsidRDefault="001732C2" w:rsidP="00367CA8">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105A7C21" w14:textId="77777777" w:rsidR="001732C2" w:rsidRPr="008B130B" w:rsidRDefault="001732C2" w:rsidP="00367CA8">
            <w:pPr>
              <w:jc w:val="center"/>
              <w:rPr>
                <w:rFonts w:cs="Arial"/>
                <w:sz w:val="22"/>
                <w:szCs w:val="22"/>
              </w:rPr>
            </w:pPr>
            <w:r w:rsidRPr="008B130B">
              <w:rPr>
                <w:rFonts w:cs="Arial"/>
                <w:sz w:val="22"/>
                <w:szCs w:val="22"/>
              </w:rPr>
              <w:t>1</w:t>
            </w:r>
          </w:p>
        </w:tc>
      </w:tr>
      <w:tr w:rsidR="001732C2" w:rsidRPr="008B130B" w14:paraId="362CE1F0"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95A7FDC" w14:textId="77777777" w:rsidR="001732C2" w:rsidRPr="008B130B" w:rsidRDefault="001732C2" w:rsidP="00367CA8">
            <w:pPr>
              <w:rPr>
                <w:rFonts w:cs="Arial"/>
                <w:sz w:val="22"/>
                <w:szCs w:val="22"/>
              </w:rPr>
            </w:pPr>
            <w:r w:rsidRPr="008B130B">
              <w:rPr>
                <w:rFonts w:cs="Arial"/>
                <w:sz w:val="22"/>
                <w:szCs w:val="22"/>
              </w:rPr>
              <w:t>Komplet pisarniškega materiala</w:t>
            </w:r>
          </w:p>
        </w:tc>
        <w:tc>
          <w:tcPr>
            <w:tcW w:w="389" w:type="dxa"/>
            <w:tcBorders>
              <w:top w:val="nil"/>
              <w:left w:val="nil"/>
              <w:bottom w:val="single" w:sz="4" w:space="0" w:color="auto"/>
              <w:right w:val="single" w:sz="4" w:space="0" w:color="auto"/>
            </w:tcBorders>
            <w:shd w:val="clear" w:color="auto" w:fill="auto"/>
            <w:vAlign w:val="center"/>
            <w:hideMark/>
          </w:tcPr>
          <w:p w14:paraId="5FE7DB6F" w14:textId="77777777" w:rsidR="001732C2" w:rsidRPr="008B130B" w:rsidRDefault="001732C2" w:rsidP="00367CA8">
            <w:pPr>
              <w:jc w:val="center"/>
              <w:rPr>
                <w:rFonts w:cs="Arial"/>
                <w:sz w:val="22"/>
                <w:szCs w:val="22"/>
              </w:rPr>
            </w:pPr>
            <w:proofErr w:type="spellStart"/>
            <w:r w:rsidRPr="008B130B">
              <w:rPr>
                <w:rFonts w:cs="Arial"/>
                <w:spacing w:val="-4"/>
                <w:sz w:val="22"/>
                <w:szCs w:val="22"/>
              </w:rPr>
              <w:t>kpl</w:t>
            </w:r>
            <w:proofErr w:type="spellEnd"/>
            <w:r w:rsidRPr="008B130B">
              <w:rPr>
                <w:rFonts w:cs="Arial"/>
                <w:spacing w:val="-4"/>
                <w:sz w:val="22"/>
                <w:szCs w:val="22"/>
              </w:rPr>
              <w:t>.</w:t>
            </w:r>
          </w:p>
        </w:tc>
        <w:tc>
          <w:tcPr>
            <w:tcW w:w="1000" w:type="dxa"/>
            <w:tcBorders>
              <w:top w:val="nil"/>
              <w:left w:val="nil"/>
              <w:bottom w:val="single" w:sz="4" w:space="0" w:color="auto"/>
              <w:right w:val="single" w:sz="4" w:space="0" w:color="auto"/>
            </w:tcBorders>
            <w:shd w:val="clear" w:color="auto" w:fill="auto"/>
            <w:noWrap/>
            <w:hideMark/>
          </w:tcPr>
          <w:p w14:paraId="5CDA1A39" w14:textId="77777777" w:rsidR="001732C2" w:rsidRPr="008B130B" w:rsidRDefault="001732C2" w:rsidP="00367CA8">
            <w:pPr>
              <w:jc w:val="center"/>
              <w:rPr>
                <w:rFonts w:cs="Arial"/>
                <w:sz w:val="22"/>
                <w:szCs w:val="22"/>
              </w:rPr>
            </w:pPr>
            <w:r w:rsidRPr="008B130B">
              <w:rPr>
                <w:rFonts w:cs="Arial"/>
                <w:sz w:val="22"/>
                <w:szCs w:val="22"/>
              </w:rPr>
              <w:t>2</w:t>
            </w:r>
          </w:p>
        </w:tc>
      </w:tr>
      <w:tr w:rsidR="001732C2" w:rsidRPr="008B130B" w14:paraId="0C448AF5"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72E476DF" w14:textId="5EC26924" w:rsidR="001732C2" w:rsidRPr="008B130B" w:rsidRDefault="001732C2" w:rsidP="00367CA8">
            <w:pPr>
              <w:rPr>
                <w:rFonts w:cs="Arial"/>
                <w:sz w:val="22"/>
                <w:szCs w:val="22"/>
              </w:rPr>
            </w:pPr>
            <w:r w:rsidRPr="008B130B">
              <w:rPr>
                <w:rFonts w:cs="Arial"/>
                <w:sz w:val="22"/>
                <w:szCs w:val="22"/>
              </w:rPr>
              <w:t>GSM</w:t>
            </w:r>
            <w:r w:rsidR="000117C5">
              <w:rPr>
                <w:rFonts w:cs="Arial"/>
                <w:sz w:val="22"/>
                <w:szCs w:val="22"/>
              </w:rPr>
              <w:t>-</w:t>
            </w:r>
            <w:r w:rsidRPr="008B130B">
              <w:rPr>
                <w:rFonts w:cs="Arial"/>
                <w:sz w:val="22"/>
                <w:szCs w:val="22"/>
              </w:rPr>
              <w:t>aparat</w:t>
            </w:r>
          </w:p>
        </w:tc>
        <w:tc>
          <w:tcPr>
            <w:tcW w:w="389" w:type="dxa"/>
            <w:tcBorders>
              <w:top w:val="nil"/>
              <w:left w:val="nil"/>
              <w:bottom w:val="single" w:sz="4" w:space="0" w:color="auto"/>
              <w:right w:val="single" w:sz="4" w:space="0" w:color="auto"/>
            </w:tcBorders>
            <w:shd w:val="clear" w:color="auto" w:fill="auto"/>
            <w:vAlign w:val="center"/>
            <w:hideMark/>
          </w:tcPr>
          <w:p w14:paraId="41B13C2D" w14:textId="77777777" w:rsidR="001732C2" w:rsidRPr="008B130B" w:rsidRDefault="001732C2" w:rsidP="00367CA8">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475E6B3B" w14:textId="77777777" w:rsidR="001732C2" w:rsidRPr="008B130B" w:rsidRDefault="001732C2" w:rsidP="00367CA8">
            <w:pPr>
              <w:jc w:val="center"/>
              <w:rPr>
                <w:rFonts w:cs="Arial"/>
                <w:sz w:val="22"/>
                <w:szCs w:val="22"/>
              </w:rPr>
            </w:pPr>
            <w:r w:rsidRPr="008B130B">
              <w:rPr>
                <w:rFonts w:cs="Arial"/>
                <w:sz w:val="22"/>
                <w:szCs w:val="22"/>
              </w:rPr>
              <w:t>2</w:t>
            </w:r>
          </w:p>
        </w:tc>
      </w:tr>
      <w:tr w:rsidR="001732C2" w:rsidRPr="008B130B" w14:paraId="1F7E86A7"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14:paraId="3C938849" w14:textId="77777777" w:rsidR="001732C2" w:rsidRPr="008B130B" w:rsidRDefault="001732C2" w:rsidP="00367CA8">
            <w:pPr>
              <w:rPr>
                <w:rFonts w:cs="Arial"/>
                <w:sz w:val="22"/>
                <w:szCs w:val="22"/>
              </w:rPr>
            </w:pPr>
            <w:r w:rsidRPr="008B130B">
              <w:rPr>
                <w:rFonts w:cs="Arial"/>
                <w:sz w:val="22"/>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14:paraId="02E0239A" w14:textId="77777777" w:rsidR="001732C2" w:rsidRPr="008B130B" w:rsidRDefault="001732C2" w:rsidP="00367CA8">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6BC27E92" w14:textId="77777777" w:rsidR="001732C2" w:rsidRPr="008B130B" w:rsidRDefault="001732C2" w:rsidP="00367CA8">
            <w:pPr>
              <w:jc w:val="center"/>
              <w:rPr>
                <w:rFonts w:cs="Arial"/>
                <w:sz w:val="22"/>
                <w:szCs w:val="22"/>
              </w:rPr>
            </w:pPr>
            <w:r w:rsidRPr="008B130B">
              <w:rPr>
                <w:rFonts w:cs="Arial"/>
                <w:sz w:val="22"/>
                <w:szCs w:val="22"/>
              </w:rPr>
              <w:t>5</w:t>
            </w:r>
          </w:p>
        </w:tc>
      </w:tr>
      <w:tr w:rsidR="001732C2" w:rsidRPr="008B130B" w14:paraId="57475341"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54007687" w14:textId="77777777" w:rsidR="001732C2" w:rsidRPr="008B130B" w:rsidRDefault="001732C2" w:rsidP="00367CA8">
            <w:pPr>
              <w:rPr>
                <w:rFonts w:cs="Arial"/>
                <w:sz w:val="22"/>
                <w:szCs w:val="22"/>
              </w:rPr>
            </w:pPr>
            <w:r w:rsidRPr="008B130B">
              <w:rPr>
                <w:rFonts w:cs="Arial"/>
                <w:sz w:val="22"/>
                <w:szCs w:val="22"/>
              </w:rPr>
              <w:t>Agregat</w:t>
            </w:r>
          </w:p>
        </w:tc>
        <w:tc>
          <w:tcPr>
            <w:tcW w:w="389" w:type="dxa"/>
            <w:tcBorders>
              <w:top w:val="nil"/>
              <w:left w:val="nil"/>
              <w:bottom w:val="single" w:sz="4" w:space="0" w:color="auto"/>
              <w:right w:val="single" w:sz="4" w:space="0" w:color="auto"/>
            </w:tcBorders>
            <w:shd w:val="clear" w:color="auto" w:fill="auto"/>
            <w:noWrap/>
            <w:vAlign w:val="bottom"/>
            <w:hideMark/>
          </w:tcPr>
          <w:p w14:paraId="30D00C49" w14:textId="77777777" w:rsidR="001732C2" w:rsidRPr="008B130B" w:rsidRDefault="001732C2" w:rsidP="00454130">
            <w:pPr>
              <w:jc w:val="center"/>
              <w:rPr>
                <w:rFonts w:cs="Arial"/>
                <w:sz w:val="22"/>
                <w:szCs w:val="22"/>
              </w:rPr>
            </w:pPr>
            <w:r w:rsidRPr="008B130B">
              <w:rPr>
                <w:rFonts w:cs="Arial"/>
                <w:spacing w:val="-5"/>
                <w:sz w:val="22"/>
                <w:szCs w:val="22"/>
              </w:rPr>
              <w:t> </w:t>
            </w:r>
            <w:r w:rsidR="00454130"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38740DEF" w14:textId="77777777" w:rsidR="001732C2" w:rsidRPr="008B130B" w:rsidRDefault="005071AD" w:rsidP="00367CA8">
            <w:pPr>
              <w:jc w:val="center"/>
              <w:rPr>
                <w:rFonts w:cs="Arial"/>
                <w:sz w:val="22"/>
                <w:szCs w:val="22"/>
              </w:rPr>
            </w:pPr>
            <w:r w:rsidRPr="008B130B">
              <w:rPr>
                <w:rFonts w:cs="Arial"/>
                <w:sz w:val="22"/>
                <w:szCs w:val="22"/>
              </w:rPr>
              <w:t>1</w:t>
            </w:r>
          </w:p>
        </w:tc>
      </w:tr>
      <w:tr w:rsidR="001732C2" w:rsidRPr="008B130B" w14:paraId="295DD4AE" w14:textId="77777777" w:rsidTr="00367CA8">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6651BEC0" w14:textId="77777777" w:rsidR="001732C2" w:rsidRPr="008B130B" w:rsidRDefault="001732C2" w:rsidP="00367CA8">
            <w:pPr>
              <w:rPr>
                <w:rFonts w:cs="Arial"/>
                <w:sz w:val="22"/>
                <w:szCs w:val="22"/>
              </w:rPr>
            </w:pPr>
            <w:r w:rsidRPr="008B130B">
              <w:rPr>
                <w:rFonts w:cs="Arial"/>
                <w:sz w:val="22"/>
                <w:szCs w:val="22"/>
              </w:rPr>
              <w:t>Tiskalnik</w:t>
            </w:r>
          </w:p>
        </w:tc>
        <w:tc>
          <w:tcPr>
            <w:tcW w:w="389" w:type="dxa"/>
            <w:tcBorders>
              <w:top w:val="nil"/>
              <w:left w:val="nil"/>
              <w:bottom w:val="single" w:sz="4" w:space="0" w:color="auto"/>
              <w:right w:val="single" w:sz="4" w:space="0" w:color="auto"/>
            </w:tcBorders>
            <w:shd w:val="clear" w:color="auto" w:fill="auto"/>
            <w:vAlign w:val="center"/>
            <w:hideMark/>
          </w:tcPr>
          <w:p w14:paraId="690FB94B" w14:textId="77777777" w:rsidR="001732C2" w:rsidRPr="008B130B" w:rsidRDefault="001732C2" w:rsidP="00367CA8">
            <w:pPr>
              <w:jc w:val="center"/>
              <w:rPr>
                <w:rFonts w:cs="Arial"/>
                <w:sz w:val="22"/>
                <w:szCs w:val="22"/>
              </w:rPr>
            </w:pPr>
            <w:r w:rsidRPr="008B130B">
              <w:rPr>
                <w:rFonts w:cs="Arial"/>
                <w:spacing w:val="-5"/>
                <w:sz w:val="22"/>
                <w:szCs w:val="22"/>
              </w:rPr>
              <w:t>kos</w:t>
            </w:r>
          </w:p>
        </w:tc>
        <w:tc>
          <w:tcPr>
            <w:tcW w:w="1000" w:type="dxa"/>
            <w:tcBorders>
              <w:top w:val="nil"/>
              <w:left w:val="nil"/>
              <w:bottom w:val="single" w:sz="4" w:space="0" w:color="auto"/>
              <w:right w:val="single" w:sz="4" w:space="0" w:color="auto"/>
            </w:tcBorders>
            <w:shd w:val="clear" w:color="auto" w:fill="auto"/>
            <w:noWrap/>
            <w:hideMark/>
          </w:tcPr>
          <w:p w14:paraId="1B446184" w14:textId="77777777" w:rsidR="001732C2" w:rsidRPr="008B130B" w:rsidRDefault="001732C2" w:rsidP="00367CA8">
            <w:pPr>
              <w:jc w:val="center"/>
              <w:rPr>
                <w:rFonts w:cs="Arial"/>
                <w:sz w:val="22"/>
                <w:szCs w:val="22"/>
              </w:rPr>
            </w:pPr>
            <w:r w:rsidRPr="008B130B">
              <w:rPr>
                <w:rFonts w:cs="Arial"/>
                <w:sz w:val="22"/>
                <w:szCs w:val="22"/>
              </w:rPr>
              <w:t>1</w:t>
            </w:r>
          </w:p>
        </w:tc>
      </w:tr>
    </w:tbl>
    <w:p w14:paraId="0FB4D4E1" w14:textId="77777777" w:rsidR="001732C2" w:rsidRPr="008B130B" w:rsidRDefault="001732C2" w:rsidP="001732C2">
      <w:pPr>
        <w:rPr>
          <w:rFonts w:cs="Arial"/>
          <w:sz w:val="22"/>
          <w:szCs w:val="22"/>
          <w:lang w:eastAsia="sl-SI"/>
        </w:rPr>
      </w:pPr>
    </w:p>
    <w:p w14:paraId="27578206" w14:textId="63487CB7" w:rsidR="00E37A54" w:rsidRPr="008B130B" w:rsidRDefault="00A56421" w:rsidP="00243E8F">
      <w:pPr>
        <w:pStyle w:val="Naslov2"/>
        <w:rPr>
          <w:rFonts w:cs="Arial"/>
          <w:sz w:val="22"/>
          <w:szCs w:val="22"/>
        </w:rPr>
      </w:pPr>
      <w:r w:rsidRPr="008B130B">
        <w:rPr>
          <w:rFonts w:cs="Arial"/>
          <w:sz w:val="22"/>
          <w:szCs w:val="22"/>
        </w:rPr>
        <w:t>2.1</w:t>
      </w:r>
      <w:r w:rsidR="000629EC" w:rsidRPr="008B130B">
        <w:rPr>
          <w:rFonts w:cs="Arial"/>
          <w:sz w:val="22"/>
          <w:szCs w:val="22"/>
        </w:rPr>
        <w:t>3</w:t>
      </w:r>
      <w:r w:rsidRPr="008B130B">
        <w:rPr>
          <w:rFonts w:cs="Arial"/>
          <w:sz w:val="22"/>
          <w:szCs w:val="22"/>
        </w:rPr>
        <w:t xml:space="preserve"> </w:t>
      </w:r>
      <w:r w:rsidR="00E37A54" w:rsidRPr="008B130B">
        <w:rPr>
          <w:rFonts w:cs="Arial"/>
          <w:sz w:val="22"/>
          <w:szCs w:val="22"/>
        </w:rPr>
        <w:t xml:space="preserve">Poverjeniki za Civilno zaščito in njihovi namestniki </w:t>
      </w:r>
    </w:p>
    <w:p w14:paraId="6323E231" w14:textId="77777777" w:rsidR="00862DF9" w:rsidRPr="008B130B" w:rsidRDefault="00862DF9" w:rsidP="00862DF9">
      <w:pPr>
        <w:rPr>
          <w:rFonts w:cs="Arial"/>
          <w:sz w:val="22"/>
          <w:szCs w:val="22"/>
          <w:lang w:eastAsia="sl-SI"/>
        </w:rPr>
      </w:pPr>
    </w:p>
    <w:tbl>
      <w:tblPr>
        <w:tblW w:w="9115" w:type="dxa"/>
        <w:tblInd w:w="-5" w:type="dxa"/>
        <w:tblCellMar>
          <w:left w:w="70" w:type="dxa"/>
          <w:right w:w="70" w:type="dxa"/>
        </w:tblCellMar>
        <w:tblLook w:val="04A0" w:firstRow="1" w:lastRow="0" w:firstColumn="1" w:lastColumn="0" w:noHBand="0" w:noVBand="1"/>
      </w:tblPr>
      <w:tblGrid>
        <w:gridCol w:w="2720"/>
        <w:gridCol w:w="776"/>
        <w:gridCol w:w="5792"/>
      </w:tblGrid>
      <w:tr w:rsidR="00067633" w:rsidRPr="008B130B" w14:paraId="44EB6547" w14:textId="77777777" w:rsidTr="00AC6BC4">
        <w:trPr>
          <w:trHeight w:val="255"/>
        </w:trPr>
        <w:tc>
          <w:tcPr>
            <w:tcW w:w="27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A94C9C" w14:textId="6EE5753C" w:rsidR="00067633" w:rsidRPr="008B130B" w:rsidRDefault="00E0478F" w:rsidP="00D8250A">
            <w:pPr>
              <w:jc w:val="center"/>
              <w:rPr>
                <w:rFonts w:cs="Arial"/>
                <w:color w:val="000000"/>
                <w:sz w:val="22"/>
                <w:szCs w:val="22"/>
                <w:lang w:eastAsia="sl-SI"/>
              </w:rPr>
            </w:pPr>
            <w:r>
              <w:rPr>
                <w:rFonts w:cs="Arial"/>
                <w:color w:val="000000"/>
                <w:sz w:val="22"/>
                <w:szCs w:val="22"/>
                <w:lang w:eastAsia="sl-SI"/>
              </w:rPr>
              <w:t>D</w:t>
            </w:r>
            <w:r w:rsidR="00067633" w:rsidRPr="008B130B">
              <w:rPr>
                <w:rFonts w:cs="Arial"/>
                <w:color w:val="000000"/>
                <w:sz w:val="22"/>
                <w:szCs w:val="22"/>
                <w:lang w:eastAsia="sl-SI"/>
              </w:rPr>
              <w:t>olžnost</w:t>
            </w:r>
          </w:p>
        </w:tc>
        <w:tc>
          <w:tcPr>
            <w:tcW w:w="603" w:type="dxa"/>
            <w:tcBorders>
              <w:top w:val="single" w:sz="4" w:space="0" w:color="auto"/>
              <w:left w:val="nil"/>
              <w:bottom w:val="single" w:sz="4" w:space="0" w:color="auto"/>
              <w:right w:val="single" w:sz="4" w:space="0" w:color="auto"/>
            </w:tcBorders>
            <w:shd w:val="clear" w:color="000000" w:fill="F2F2F2"/>
            <w:noWrap/>
            <w:vAlign w:val="center"/>
            <w:hideMark/>
          </w:tcPr>
          <w:p w14:paraId="63ED0291" w14:textId="73CF6931" w:rsidR="009A6F48" w:rsidRPr="008B130B" w:rsidRDefault="00E0478F" w:rsidP="009A6F48">
            <w:pPr>
              <w:jc w:val="center"/>
              <w:rPr>
                <w:rFonts w:cs="Arial"/>
                <w:color w:val="000000"/>
                <w:sz w:val="22"/>
                <w:szCs w:val="22"/>
                <w:lang w:eastAsia="sl-SI"/>
              </w:rPr>
            </w:pPr>
            <w:r>
              <w:rPr>
                <w:rFonts w:cs="Arial"/>
                <w:color w:val="000000"/>
                <w:sz w:val="22"/>
                <w:szCs w:val="22"/>
                <w:lang w:eastAsia="sl-SI"/>
              </w:rPr>
              <w:t>Š</w:t>
            </w:r>
            <w:r w:rsidR="009A6F48" w:rsidRPr="008B130B">
              <w:rPr>
                <w:rFonts w:cs="Arial"/>
                <w:color w:val="000000"/>
                <w:sz w:val="22"/>
                <w:szCs w:val="22"/>
                <w:lang w:eastAsia="sl-SI"/>
              </w:rPr>
              <w:t>t.</w:t>
            </w:r>
          </w:p>
          <w:p w14:paraId="1688654C" w14:textId="77777777" w:rsidR="00067633" w:rsidRPr="008B130B" w:rsidRDefault="009A6F48" w:rsidP="009A6F48">
            <w:pPr>
              <w:jc w:val="center"/>
              <w:rPr>
                <w:rFonts w:cs="Arial"/>
                <w:color w:val="000000"/>
                <w:sz w:val="22"/>
                <w:szCs w:val="22"/>
                <w:lang w:eastAsia="sl-SI"/>
              </w:rPr>
            </w:pPr>
            <w:r w:rsidRPr="008B130B">
              <w:rPr>
                <w:rFonts w:cs="Arial"/>
                <w:color w:val="000000"/>
                <w:sz w:val="22"/>
                <w:szCs w:val="22"/>
                <w:lang w:eastAsia="sl-SI"/>
              </w:rPr>
              <w:t>članov</w:t>
            </w:r>
          </w:p>
        </w:tc>
        <w:tc>
          <w:tcPr>
            <w:tcW w:w="5792" w:type="dxa"/>
            <w:tcBorders>
              <w:top w:val="single" w:sz="4" w:space="0" w:color="auto"/>
              <w:left w:val="nil"/>
              <w:bottom w:val="single" w:sz="4" w:space="0" w:color="auto"/>
              <w:right w:val="single" w:sz="4" w:space="0" w:color="auto"/>
            </w:tcBorders>
            <w:shd w:val="clear" w:color="000000" w:fill="F2F2F2"/>
            <w:noWrap/>
            <w:vAlign w:val="center"/>
            <w:hideMark/>
          </w:tcPr>
          <w:p w14:paraId="09A2C850" w14:textId="21B66B8B" w:rsidR="00067633" w:rsidRPr="008B130B" w:rsidRDefault="00E0478F" w:rsidP="00D8250A">
            <w:pPr>
              <w:jc w:val="center"/>
              <w:rPr>
                <w:rFonts w:cs="Arial"/>
                <w:color w:val="000000"/>
                <w:sz w:val="22"/>
                <w:szCs w:val="22"/>
                <w:lang w:eastAsia="sl-SI"/>
              </w:rPr>
            </w:pPr>
            <w:r>
              <w:rPr>
                <w:rFonts w:cs="Arial"/>
                <w:color w:val="000000"/>
                <w:sz w:val="22"/>
                <w:szCs w:val="22"/>
                <w:lang w:eastAsia="sl-SI"/>
              </w:rPr>
              <w:t>P</w:t>
            </w:r>
            <w:r w:rsidR="00067633" w:rsidRPr="008B130B">
              <w:rPr>
                <w:rFonts w:cs="Arial"/>
                <w:color w:val="000000"/>
                <w:sz w:val="22"/>
                <w:szCs w:val="22"/>
                <w:lang w:eastAsia="sl-SI"/>
              </w:rPr>
              <w:t>osebn</w:t>
            </w:r>
            <w:r w:rsidR="00A85720">
              <w:rPr>
                <w:rFonts w:cs="Arial"/>
                <w:color w:val="000000"/>
                <w:sz w:val="22"/>
                <w:szCs w:val="22"/>
                <w:lang w:eastAsia="sl-SI"/>
              </w:rPr>
              <w:t>o</w:t>
            </w:r>
            <w:r w:rsidR="00067633" w:rsidRPr="008B130B">
              <w:rPr>
                <w:rFonts w:cs="Arial"/>
                <w:color w:val="000000"/>
                <w:sz w:val="22"/>
                <w:szCs w:val="22"/>
                <w:lang w:eastAsia="sl-SI"/>
              </w:rPr>
              <w:t xml:space="preserve"> znanj</w:t>
            </w:r>
            <w:r w:rsidR="00A85720">
              <w:rPr>
                <w:rFonts w:cs="Arial"/>
                <w:color w:val="000000"/>
                <w:sz w:val="22"/>
                <w:szCs w:val="22"/>
                <w:lang w:eastAsia="sl-SI"/>
              </w:rPr>
              <w:t>e</w:t>
            </w:r>
          </w:p>
        </w:tc>
      </w:tr>
      <w:tr w:rsidR="00067633" w:rsidRPr="008B130B" w14:paraId="42262217" w14:textId="77777777" w:rsidTr="00AC6BC4">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159921D2" w14:textId="31A7A3CE" w:rsidR="00067633" w:rsidRPr="008B130B" w:rsidRDefault="00067633" w:rsidP="00D8250A">
            <w:pPr>
              <w:rPr>
                <w:rFonts w:cs="Arial"/>
                <w:color w:val="000000"/>
                <w:sz w:val="22"/>
                <w:szCs w:val="22"/>
                <w:lang w:eastAsia="sl-SI"/>
              </w:rPr>
            </w:pPr>
            <w:r w:rsidRPr="008B130B">
              <w:rPr>
                <w:rFonts w:cs="Arial"/>
                <w:color w:val="000000"/>
                <w:sz w:val="22"/>
                <w:szCs w:val="22"/>
                <w:lang w:eastAsia="sl-SI"/>
              </w:rPr>
              <w:t xml:space="preserve">Poverjenik </w:t>
            </w:r>
            <w:r w:rsidR="00687542">
              <w:rPr>
                <w:rFonts w:cs="Arial"/>
                <w:color w:val="000000"/>
                <w:sz w:val="22"/>
                <w:szCs w:val="22"/>
                <w:lang w:eastAsia="sl-SI"/>
              </w:rPr>
              <w:t xml:space="preserve">za </w:t>
            </w:r>
            <w:r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2EB344A4" w14:textId="77777777" w:rsidR="00067633" w:rsidRPr="008B130B" w:rsidRDefault="00067633" w:rsidP="00D8250A">
            <w:pPr>
              <w:jc w:val="center"/>
              <w:rPr>
                <w:rFonts w:cs="Arial"/>
                <w:color w:val="000000"/>
                <w:sz w:val="22"/>
                <w:szCs w:val="22"/>
                <w:lang w:eastAsia="sl-SI"/>
              </w:rPr>
            </w:pPr>
            <w:r w:rsidRPr="008B130B">
              <w:rPr>
                <w:rFonts w:cs="Arial"/>
                <w:color w:val="000000"/>
                <w:sz w:val="22"/>
                <w:szCs w:val="22"/>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14:paraId="2E5D08C4" w14:textId="2E9D29F2" w:rsidR="00067633" w:rsidRPr="008B130B" w:rsidRDefault="00067633" w:rsidP="00D8250A">
            <w:pPr>
              <w:rPr>
                <w:rFonts w:cs="Arial"/>
                <w:color w:val="000000"/>
                <w:sz w:val="22"/>
                <w:szCs w:val="22"/>
                <w:lang w:eastAsia="sl-SI"/>
              </w:rPr>
            </w:pPr>
            <w:r w:rsidRPr="008B130B">
              <w:rPr>
                <w:rFonts w:cs="Arial"/>
                <w:color w:val="000000"/>
                <w:sz w:val="22"/>
                <w:szCs w:val="22"/>
                <w:lang w:eastAsia="sl-SI"/>
              </w:rPr>
              <w:t>usposabljanja poveljnikov C</w:t>
            </w:r>
            <w:r w:rsidR="000117C5">
              <w:rPr>
                <w:rFonts w:cs="Arial"/>
                <w:color w:val="000000"/>
                <w:sz w:val="22"/>
                <w:szCs w:val="22"/>
                <w:lang w:eastAsia="sl-SI"/>
              </w:rPr>
              <w:t>Z</w:t>
            </w:r>
            <w:r w:rsidRPr="008B130B">
              <w:rPr>
                <w:rFonts w:cs="Arial"/>
                <w:color w:val="000000"/>
                <w:sz w:val="22"/>
                <w:szCs w:val="22"/>
                <w:lang w:eastAsia="sl-SI"/>
              </w:rPr>
              <w:t>, njihovih namestnikov, članov štabov C</w:t>
            </w:r>
            <w:r w:rsidR="000117C5">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p>
        </w:tc>
      </w:tr>
      <w:tr w:rsidR="00AC6BC4" w:rsidRPr="008B130B" w14:paraId="046C7CD9" w14:textId="77777777" w:rsidTr="00AC6BC4">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318ACD79" w14:textId="77777777" w:rsidR="00687542" w:rsidRDefault="00AC6BC4" w:rsidP="00AC6BC4">
            <w:pPr>
              <w:rPr>
                <w:rFonts w:cs="Arial"/>
                <w:color w:val="000000"/>
                <w:sz w:val="22"/>
                <w:szCs w:val="22"/>
                <w:lang w:eastAsia="sl-SI"/>
              </w:rPr>
            </w:pPr>
            <w:r w:rsidRPr="008B130B">
              <w:rPr>
                <w:rFonts w:cs="Arial"/>
                <w:color w:val="000000"/>
                <w:sz w:val="22"/>
                <w:szCs w:val="22"/>
                <w:lang w:eastAsia="sl-SI"/>
              </w:rPr>
              <w:t>Namestnik poverjenika</w:t>
            </w:r>
          </w:p>
          <w:p w14:paraId="4BF6B2DB" w14:textId="5E5F0201" w:rsidR="00AC6BC4" w:rsidRPr="008B130B" w:rsidRDefault="00687542" w:rsidP="00AC6BC4">
            <w:pPr>
              <w:rPr>
                <w:rFonts w:cs="Arial"/>
                <w:color w:val="000000"/>
                <w:sz w:val="22"/>
                <w:szCs w:val="22"/>
                <w:lang w:eastAsia="sl-SI"/>
              </w:rPr>
            </w:pPr>
            <w:r>
              <w:rPr>
                <w:rFonts w:cs="Arial"/>
                <w:color w:val="000000"/>
                <w:sz w:val="22"/>
                <w:szCs w:val="22"/>
                <w:lang w:eastAsia="sl-SI"/>
              </w:rPr>
              <w:t xml:space="preserve">za </w:t>
            </w:r>
            <w:r w:rsidR="00AC6BC4" w:rsidRPr="008B130B">
              <w:rPr>
                <w:rFonts w:cs="Arial"/>
                <w:color w:val="000000"/>
                <w:sz w:val="22"/>
                <w:szCs w:val="22"/>
                <w:lang w:eastAsia="sl-SI"/>
              </w:rPr>
              <w:t>CZ</w:t>
            </w:r>
          </w:p>
        </w:tc>
        <w:tc>
          <w:tcPr>
            <w:tcW w:w="603" w:type="dxa"/>
            <w:tcBorders>
              <w:top w:val="nil"/>
              <w:left w:val="nil"/>
              <w:bottom w:val="single" w:sz="4" w:space="0" w:color="auto"/>
              <w:right w:val="single" w:sz="4" w:space="0" w:color="auto"/>
            </w:tcBorders>
            <w:shd w:val="clear" w:color="auto" w:fill="auto"/>
            <w:noWrap/>
            <w:vAlign w:val="center"/>
            <w:hideMark/>
          </w:tcPr>
          <w:p w14:paraId="523867FB" w14:textId="77777777" w:rsidR="00AC6BC4" w:rsidRPr="008B130B" w:rsidRDefault="00AC6BC4" w:rsidP="00AC6BC4">
            <w:pPr>
              <w:jc w:val="center"/>
              <w:rPr>
                <w:rFonts w:cs="Arial"/>
                <w:color w:val="000000"/>
                <w:sz w:val="22"/>
                <w:szCs w:val="22"/>
                <w:lang w:eastAsia="sl-SI"/>
              </w:rPr>
            </w:pPr>
            <w:r w:rsidRPr="008B130B">
              <w:rPr>
                <w:rFonts w:cs="Arial"/>
                <w:color w:val="000000"/>
                <w:sz w:val="22"/>
                <w:szCs w:val="22"/>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14:paraId="58F9DBA7" w14:textId="1846EF6B" w:rsidR="00AC6BC4" w:rsidRPr="008B130B" w:rsidRDefault="00AC6BC4" w:rsidP="00AC6BC4">
            <w:pPr>
              <w:rPr>
                <w:rFonts w:cs="Arial"/>
                <w:color w:val="000000"/>
                <w:sz w:val="22"/>
                <w:szCs w:val="22"/>
                <w:lang w:eastAsia="sl-SI"/>
              </w:rPr>
            </w:pPr>
            <w:bookmarkStart w:id="17" w:name="_Hlk238210975"/>
            <w:r w:rsidRPr="008B130B">
              <w:rPr>
                <w:rFonts w:cs="Arial"/>
                <w:color w:val="000000"/>
                <w:sz w:val="22"/>
                <w:szCs w:val="22"/>
                <w:lang w:eastAsia="sl-SI"/>
              </w:rPr>
              <w:t>usposabljanja poveljnikov C</w:t>
            </w:r>
            <w:r w:rsidR="00687542">
              <w:rPr>
                <w:rFonts w:cs="Arial"/>
                <w:color w:val="000000"/>
                <w:sz w:val="22"/>
                <w:szCs w:val="22"/>
                <w:lang w:eastAsia="sl-SI"/>
              </w:rPr>
              <w:t>Z</w:t>
            </w:r>
            <w:r w:rsidRPr="008B130B">
              <w:rPr>
                <w:rFonts w:cs="Arial"/>
                <w:color w:val="000000"/>
                <w:sz w:val="22"/>
                <w:szCs w:val="22"/>
                <w:lang w:eastAsia="sl-SI"/>
              </w:rPr>
              <w:t>, njihovih namestnikov, članov štabov C</w:t>
            </w:r>
            <w:r w:rsidR="00687542">
              <w:rPr>
                <w:rFonts w:cs="Arial"/>
                <w:color w:val="000000"/>
                <w:sz w:val="22"/>
                <w:szCs w:val="22"/>
                <w:lang w:eastAsia="sl-SI"/>
              </w:rPr>
              <w:t>Z</w:t>
            </w:r>
            <w:r w:rsidRPr="008B130B">
              <w:rPr>
                <w:rFonts w:cs="Arial"/>
                <w:color w:val="000000"/>
                <w:sz w:val="22"/>
                <w:szCs w:val="22"/>
                <w:lang w:eastAsia="sl-SI"/>
              </w:rPr>
              <w:t xml:space="preserve"> in poverjenikov za C</w:t>
            </w:r>
            <w:r w:rsidR="00687542">
              <w:rPr>
                <w:rFonts w:cs="Arial"/>
                <w:color w:val="000000"/>
                <w:sz w:val="22"/>
                <w:szCs w:val="22"/>
                <w:lang w:eastAsia="sl-SI"/>
              </w:rPr>
              <w:t>Z</w:t>
            </w:r>
            <w:r w:rsidRPr="008B130B">
              <w:rPr>
                <w:rFonts w:cs="Arial"/>
                <w:color w:val="000000"/>
                <w:sz w:val="22"/>
                <w:szCs w:val="22"/>
                <w:lang w:eastAsia="sl-SI"/>
              </w:rPr>
              <w:t xml:space="preserve"> ter njihovih namestnikov v gospodarskih družbah, zavodih in drugih organizacijah</w:t>
            </w:r>
            <w:bookmarkEnd w:id="17"/>
          </w:p>
        </w:tc>
      </w:tr>
      <w:tr w:rsidR="00067633" w:rsidRPr="008B130B" w14:paraId="5ACE6583" w14:textId="77777777" w:rsidTr="00AC6BC4">
        <w:trPr>
          <w:trHeight w:val="30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14:paraId="50FE48E1" w14:textId="77777777" w:rsidR="00067633" w:rsidRPr="008B130B" w:rsidRDefault="00067633" w:rsidP="00D8250A">
            <w:pPr>
              <w:rPr>
                <w:rFonts w:cs="Arial"/>
                <w:color w:val="000000"/>
                <w:sz w:val="22"/>
                <w:szCs w:val="22"/>
                <w:lang w:eastAsia="sl-SI"/>
              </w:rPr>
            </w:pPr>
            <w:r w:rsidRPr="008B130B">
              <w:rPr>
                <w:rFonts w:cs="Arial"/>
                <w:color w:val="000000"/>
                <w:sz w:val="22"/>
                <w:szCs w:val="22"/>
                <w:lang w:eastAsia="sl-SI"/>
              </w:rPr>
              <w:t>Skupaj</w:t>
            </w:r>
          </w:p>
        </w:tc>
        <w:tc>
          <w:tcPr>
            <w:tcW w:w="603" w:type="dxa"/>
            <w:tcBorders>
              <w:top w:val="nil"/>
              <w:left w:val="nil"/>
              <w:bottom w:val="single" w:sz="4" w:space="0" w:color="auto"/>
              <w:right w:val="single" w:sz="4" w:space="0" w:color="auto"/>
            </w:tcBorders>
            <w:shd w:val="clear" w:color="auto" w:fill="auto"/>
            <w:noWrap/>
            <w:vAlign w:val="center"/>
            <w:hideMark/>
          </w:tcPr>
          <w:p w14:paraId="463EB47B" w14:textId="77777777" w:rsidR="00067633" w:rsidRPr="008B130B" w:rsidRDefault="00067633" w:rsidP="00D8250A">
            <w:pPr>
              <w:jc w:val="center"/>
              <w:rPr>
                <w:rFonts w:cs="Arial"/>
                <w:color w:val="000000"/>
                <w:sz w:val="22"/>
                <w:szCs w:val="22"/>
                <w:lang w:eastAsia="sl-SI"/>
              </w:rPr>
            </w:pPr>
            <w:r w:rsidRPr="008B130B">
              <w:rPr>
                <w:rFonts w:cs="Arial"/>
                <w:color w:val="000000"/>
                <w:sz w:val="22"/>
                <w:szCs w:val="22"/>
                <w:lang w:eastAsia="sl-SI"/>
              </w:rPr>
              <w:t>2</w:t>
            </w:r>
          </w:p>
        </w:tc>
        <w:tc>
          <w:tcPr>
            <w:tcW w:w="5792" w:type="dxa"/>
            <w:tcBorders>
              <w:top w:val="nil"/>
              <w:left w:val="nil"/>
              <w:bottom w:val="nil"/>
              <w:right w:val="nil"/>
            </w:tcBorders>
            <w:shd w:val="clear" w:color="auto" w:fill="auto"/>
            <w:noWrap/>
            <w:vAlign w:val="bottom"/>
            <w:hideMark/>
          </w:tcPr>
          <w:p w14:paraId="6E9EBD3B" w14:textId="77777777" w:rsidR="00067633" w:rsidRPr="008B130B" w:rsidRDefault="00067633" w:rsidP="00D8250A">
            <w:pPr>
              <w:jc w:val="center"/>
              <w:rPr>
                <w:rFonts w:cs="Arial"/>
                <w:color w:val="000000"/>
                <w:sz w:val="22"/>
                <w:szCs w:val="22"/>
                <w:lang w:eastAsia="sl-SI"/>
              </w:rPr>
            </w:pPr>
          </w:p>
        </w:tc>
      </w:tr>
    </w:tbl>
    <w:p w14:paraId="3B192DC7" w14:textId="77777777" w:rsidR="00F01DE7" w:rsidRPr="008B130B" w:rsidRDefault="00F01DE7" w:rsidP="00F01DE7">
      <w:pPr>
        <w:rPr>
          <w:rFonts w:eastAsia="Arial" w:cs="Arial"/>
          <w:sz w:val="22"/>
          <w:szCs w:val="22"/>
        </w:rPr>
      </w:pPr>
    </w:p>
    <w:p w14:paraId="4FFE074E" w14:textId="77777777" w:rsidR="00F01DE7" w:rsidRPr="008B130B" w:rsidRDefault="00F01DE7">
      <w:pPr>
        <w:spacing w:after="160" w:line="259" w:lineRule="auto"/>
        <w:rPr>
          <w:rFonts w:eastAsia="Arial" w:cs="Arial"/>
          <w:sz w:val="22"/>
          <w:szCs w:val="22"/>
        </w:rPr>
      </w:pPr>
      <w:r w:rsidRPr="008B130B">
        <w:rPr>
          <w:rFonts w:eastAsia="Arial" w:cs="Arial"/>
          <w:sz w:val="22"/>
          <w:szCs w:val="22"/>
        </w:rPr>
        <w:br w:type="page"/>
      </w:r>
    </w:p>
    <w:p w14:paraId="5F6B1745" w14:textId="588083A0" w:rsidR="00067633" w:rsidRPr="008B130B" w:rsidRDefault="008B3948" w:rsidP="00EC31FF">
      <w:pPr>
        <w:pStyle w:val="Naslov1"/>
        <w:rPr>
          <w:rFonts w:eastAsia="Arial" w:cs="Arial"/>
          <w:sz w:val="22"/>
          <w:szCs w:val="22"/>
        </w:rPr>
      </w:pPr>
      <w:r>
        <w:rPr>
          <w:rFonts w:eastAsia="Arial" w:cs="Arial"/>
          <w:sz w:val="22"/>
          <w:szCs w:val="22"/>
        </w:rPr>
        <w:lastRenderedPageBreak/>
        <w:t xml:space="preserve">3 </w:t>
      </w:r>
      <w:r w:rsidR="00F01DE7" w:rsidRPr="008B130B">
        <w:rPr>
          <w:rFonts w:eastAsia="Arial" w:cs="Arial"/>
          <w:sz w:val="22"/>
          <w:szCs w:val="22"/>
        </w:rPr>
        <w:t xml:space="preserve">RAZLAGA </w:t>
      </w:r>
      <w:r w:rsidR="00805447" w:rsidRPr="008B130B">
        <w:rPr>
          <w:rFonts w:eastAsia="Arial" w:cs="Arial"/>
          <w:sz w:val="22"/>
          <w:szCs w:val="22"/>
        </w:rPr>
        <w:t>KRATIC</w:t>
      </w:r>
    </w:p>
    <w:p w14:paraId="2A68AD66" w14:textId="77777777" w:rsidR="00F31F43" w:rsidRPr="008B130B" w:rsidRDefault="00F31F43" w:rsidP="00F01DE7">
      <w:pPr>
        <w:rPr>
          <w:rFonts w:eastAsia="Arial" w:cs="Arial"/>
          <w:sz w:val="22"/>
          <w:szCs w:val="22"/>
        </w:rPr>
      </w:pPr>
    </w:p>
    <w:tbl>
      <w:tblPr>
        <w:tblW w:w="9407" w:type="dxa"/>
        <w:tblCellSpacing w:w="15" w:type="dxa"/>
        <w:tblCellMar>
          <w:top w:w="15" w:type="dxa"/>
          <w:left w:w="15" w:type="dxa"/>
          <w:bottom w:w="15" w:type="dxa"/>
          <w:right w:w="15" w:type="dxa"/>
        </w:tblCellMar>
        <w:tblLook w:val="04A0" w:firstRow="1" w:lastRow="0" w:firstColumn="1" w:lastColumn="0" w:noHBand="0" w:noVBand="1"/>
      </w:tblPr>
      <w:tblGrid>
        <w:gridCol w:w="1134"/>
        <w:gridCol w:w="8273"/>
      </w:tblGrid>
      <w:tr w:rsidR="00FC5944" w:rsidRPr="008B130B" w14:paraId="49FD41C5" w14:textId="77777777" w:rsidTr="00FC5944">
        <w:trPr>
          <w:tblCellSpacing w:w="15" w:type="dxa"/>
        </w:trPr>
        <w:tc>
          <w:tcPr>
            <w:tcW w:w="1089" w:type="dxa"/>
            <w:vAlign w:val="center"/>
            <w:hideMark/>
          </w:tcPr>
          <w:p w14:paraId="0CD0FB26" w14:textId="77777777" w:rsidR="00FC5944" w:rsidRPr="008B130B" w:rsidRDefault="00FC5944" w:rsidP="0097605C">
            <w:pPr>
              <w:rPr>
                <w:rFonts w:cs="Arial"/>
                <w:sz w:val="22"/>
                <w:szCs w:val="22"/>
                <w:lang w:eastAsia="sl-SI"/>
              </w:rPr>
            </w:pPr>
            <w:r w:rsidRPr="008B130B">
              <w:rPr>
                <w:rFonts w:cs="Arial"/>
                <w:bCs/>
                <w:sz w:val="22"/>
                <w:szCs w:val="22"/>
                <w:lang w:eastAsia="sl-SI"/>
              </w:rPr>
              <w:t>ABC</w:t>
            </w:r>
          </w:p>
        </w:tc>
        <w:tc>
          <w:tcPr>
            <w:tcW w:w="0" w:type="auto"/>
            <w:vAlign w:val="center"/>
            <w:hideMark/>
          </w:tcPr>
          <w:p w14:paraId="483F9328" w14:textId="77777777" w:rsidR="00FC5944" w:rsidRPr="008B130B" w:rsidRDefault="00FC5944" w:rsidP="0097605C">
            <w:pPr>
              <w:rPr>
                <w:rFonts w:cs="Arial"/>
                <w:sz w:val="22"/>
                <w:szCs w:val="22"/>
                <w:lang w:eastAsia="sl-SI"/>
              </w:rPr>
            </w:pPr>
            <w:r w:rsidRPr="008B130B">
              <w:rPr>
                <w:rFonts w:cs="Arial"/>
                <w:sz w:val="22"/>
                <w:szCs w:val="22"/>
                <w:lang w:eastAsia="sl-SI"/>
              </w:rPr>
              <w:t>osnovna potapljaška oprema: maska, dihalka in plavuti</w:t>
            </w:r>
          </w:p>
        </w:tc>
      </w:tr>
      <w:tr w:rsidR="00FC5944" w:rsidRPr="008B130B" w14:paraId="3A78B6F2" w14:textId="77777777" w:rsidTr="00FC5944">
        <w:trPr>
          <w:tblCellSpacing w:w="15" w:type="dxa"/>
        </w:trPr>
        <w:tc>
          <w:tcPr>
            <w:tcW w:w="1089" w:type="dxa"/>
            <w:vAlign w:val="center"/>
            <w:hideMark/>
          </w:tcPr>
          <w:p w14:paraId="13D0ED0C" w14:textId="77777777" w:rsidR="00FC5944" w:rsidRPr="008B130B" w:rsidRDefault="00FC5944" w:rsidP="0097605C">
            <w:pPr>
              <w:rPr>
                <w:rFonts w:cs="Arial"/>
                <w:sz w:val="22"/>
                <w:szCs w:val="22"/>
                <w:lang w:eastAsia="sl-SI"/>
              </w:rPr>
            </w:pPr>
            <w:r w:rsidRPr="008B130B">
              <w:rPr>
                <w:rFonts w:cs="Arial"/>
                <w:bCs/>
                <w:sz w:val="22"/>
                <w:szCs w:val="22"/>
                <w:lang w:eastAsia="sl-SI"/>
              </w:rPr>
              <w:t>AED</w:t>
            </w:r>
          </w:p>
        </w:tc>
        <w:tc>
          <w:tcPr>
            <w:tcW w:w="0" w:type="auto"/>
            <w:vAlign w:val="center"/>
            <w:hideMark/>
          </w:tcPr>
          <w:p w14:paraId="5122ADF7" w14:textId="77777777" w:rsidR="00FC5944" w:rsidRPr="008B130B" w:rsidRDefault="00FC5944" w:rsidP="0097605C">
            <w:pPr>
              <w:rPr>
                <w:rFonts w:cs="Arial"/>
                <w:sz w:val="22"/>
                <w:szCs w:val="22"/>
                <w:lang w:eastAsia="sl-SI"/>
              </w:rPr>
            </w:pPr>
            <w:r w:rsidRPr="008B130B">
              <w:rPr>
                <w:rFonts w:cs="Arial"/>
                <w:sz w:val="22"/>
                <w:szCs w:val="22"/>
                <w:lang w:eastAsia="sl-SI"/>
              </w:rPr>
              <w:t xml:space="preserve">avtomatski zunanji </w:t>
            </w:r>
            <w:proofErr w:type="spellStart"/>
            <w:r w:rsidRPr="008B130B">
              <w:rPr>
                <w:rFonts w:cs="Arial"/>
                <w:sz w:val="22"/>
                <w:szCs w:val="22"/>
                <w:lang w:eastAsia="sl-SI"/>
              </w:rPr>
              <w:t>defibrilator</w:t>
            </w:r>
            <w:proofErr w:type="spellEnd"/>
          </w:p>
        </w:tc>
      </w:tr>
      <w:tr w:rsidR="00FC5944" w:rsidRPr="008B130B" w14:paraId="2BFE6D78" w14:textId="77777777" w:rsidTr="00FC5944">
        <w:trPr>
          <w:tblCellSpacing w:w="15" w:type="dxa"/>
        </w:trPr>
        <w:tc>
          <w:tcPr>
            <w:tcW w:w="1089" w:type="dxa"/>
            <w:vAlign w:val="center"/>
            <w:hideMark/>
          </w:tcPr>
          <w:p w14:paraId="440F3010" w14:textId="77777777" w:rsidR="00FC5944" w:rsidRPr="008B130B" w:rsidRDefault="00FC5944" w:rsidP="0097605C">
            <w:pPr>
              <w:rPr>
                <w:rFonts w:cs="Arial"/>
                <w:sz w:val="22"/>
                <w:szCs w:val="22"/>
                <w:lang w:eastAsia="sl-SI"/>
              </w:rPr>
            </w:pPr>
            <w:r w:rsidRPr="008B130B">
              <w:rPr>
                <w:rFonts w:cs="Arial"/>
                <w:bCs/>
                <w:sz w:val="22"/>
                <w:szCs w:val="22"/>
                <w:lang w:eastAsia="sl-SI"/>
              </w:rPr>
              <w:t>CORS</w:t>
            </w:r>
          </w:p>
        </w:tc>
        <w:tc>
          <w:tcPr>
            <w:tcW w:w="0" w:type="auto"/>
            <w:vAlign w:val="center"/>
            <w:hideMark/>
          </w:tcPr>
          <w:p w14:paraId="15B3C0F6" w14:textId="77777777" w:rsidR="00FC5944" w:rsidRPr="008B130B" w:rsidRDefault="00FC5944" w:rsidP="0097605C">
            <w:pPr>
              <w:rPr>
                <w:rFonts w:cs="Arial"/>
                <w:sz w:val="22"/>
                <w:szCs w:val="22"/>
                <w:lang w:eastAsia="sl-SI"/>
              </w:rPr>
            </w:pPr>
            <w:r w:rsidRPr="008B130B">
              <w:rPr>
                <w:rFonts w:cs="Arial"/>
                <w:sz w:val="22"/>
                <w:szCs w:val="22"/>
                <w:lang w:eastAsia="sl-SI"/>
              </w:rPr>
              <w:t>Center za obveščanje Republike Slovenije</w:t>
            </w:r>
          </w:p>
        </w:tc>
      </w:tr>
      <w:tr w:rsidR="00FC5944" w:rsidRPr="008B130B" w14:paraId="0F353D47" w14:textId="77777777" w:rsidTr="00FC5944">
        <w:trPr>
          <w:tblCellSpacing w:w="15" w:type="dxa"/>
        </w:trPr>
        <w:tc>
          <w:tcPr>
            <w:tcW w:w="1089" w:type="dxa"/>
            <w:vAlign w:val="center"/>
            <w:hideMark/>
          </w:tcPr>
          <w:p w14:paraId="5ABA4EBD" w14:textId="77777777" w:rsidR="00FC5944" w:rsidRPr="008B130B" w:rsidRDefault="00FC5944" w:rsidP="0097605C">
            <w:pPr>
              <w:rPr>
                <w:rFonts w:cs="Arial"/>
                <w:sz w:val="22"/>
                <w:szCs w:val="22"/>
                <w:lang w:eastAsia="sl-SI"/>
              </w:rPr>
            </w:pPr>
            <w:r w:rsidRPr="008B130B">
              <w:rPr>
                <w:rFonts w:cs="Arial"/>
                <w:bCs/>
                <w:sz w:val="22"/>
                <w:szCs w:val="22"/>
                <w:lang w:eastAsia="sl-SI"/>
              </w:rPr>
              <w:t>CZ</w:t>
            </w:r>
          </w:p>
        </w:tc>
        <w:tc>
          <w:tcPr>
            <w:tcW w:w="0" w:type="auto"/>
            <w:vAlign w:val="center"/>
            <w:hideMark/>
          </w:tcPr>
          <w:p w14:paraId="386B80B4" w14:textId="77777777" w:rsidR="00FC5944" w:rsidRPr="008B130B" w:rsidRDefault="00FC5944" w:rsidP="0097605C">
            <w:pPr>
              <w:rPr>
                <w:rFonts w:cs="Arial"/>
                <w:sz w:val="22"/>
                <w:szCs w:val="22"/>
                <w:lang w:eastAsia="sl-SI"/>
              </w:rPr>
            </w:pPr>
            <w:r w:rsidRPr="008B130B">
              <w:rPr>
                <w:rFonts w:cs="Arial"/>
                <w:sz w:val="22"/>
                <w:szCs w:val="22"/>
                <w:lang w:eastAsia="sl-SI"/>
              </w:rPr>
              <w:t>Civilna zaščita</w:t>
            </w:r>
          </w:p>
        </w:tc>
      </w:tr>
      <w:tr w:rsidR="00FC5944" w:rsidRPr="008B130B" w14:paraId="62872857" w14:textId="77777777" w:rsidTr="00FC5944">
        <w:trPr>
          <w:tblCellSpacing w:w="15" w:type="dxa"/>
        </w:trPr>
        <w:tc>
          <w:tcPr>
            <w:tcW w:w="1089" w:type="dxa"/>
            <w:vAlign w:val="center"/>
            <w:hideMark/>
          </w:tcPr>
          <w:p w14:paraId="087C9600" w14:textId="77777777" w:rsidR="00FC5944" w:rsidRPr="008B130B" w:rsidRDefault="00FC5944" w:rsidP="0097605C">
            <w:pPr>
              <w:rPr>
                <w:rFonts w:cs="Arial"/>
                <w:sz w:val="22"/>
                <w:szCs w:val="22"/>
                <w:lang w:eastAsia="sl-SI"/>
              </w:rPr>
            </w:pPr>
            <w:proofErr w:type="spellStart"/>
            <w:r w:rsidRPr="008B130B">
              <w:rPr>
                <w:rFonts w:cs="Arial"/>
                <w:bCs/>
                <w:sz w:val="22"/>
                <w:szCs w:val="22"/>
                <w:lang w:eastAsia="sl-SI"/>
              </w:rPr>
              <w:t>DeNUS</w:t>
            </w:r>
            <w:proofErr w:type="spellEnd"/>
          </w:p>
        </w:tc>
        <w:tc>
          <w:tcPr>
            <w:tcW w:w="0" w:type="auto"/>
            <w:vAlign w:val="center"/>
            <w:hideMark/>
          </w:tcPr>
          <w:p w14:paraId="2E93433C" w14:textId="77777777" w:rsidR="00FC5944" w:rsidRPr="008B130B" w:rsidRDefault="00FC5944" w:rsidP="0097605C">
            <w:pPr>
              <w:rPr>
                <w:rFonts w:cs="Arial"/>
                <w:sz w:val="22"/>
                <w:szCs w:val="22"/>
                <w:lang w:eastAsia="sl-SI"/>
              </w:rPr>
            </w:pPr>
            <w:r w:rsidRPr="008B130B">
              <w:rPr>
                <w:rFonts w:cs="Arial"/>
                <w:sz w:val="22"/>
                <w:szCs w:val="22"/>
                <w:lang w:eastAsia="sl-SI"/>
              </w:rPr>
              <w:t>Državna enota za varstvo pred neeksplodiranimi ubojnimi sredstvi</w:t>
            </w:r>
          </w:p>
        </w:tc>
      </w:tr>
      <w:tr w:rsidR="00FC5944" w:rsidRPr="008B130B" w14:paraId="5E8F2BD3" w14:textId="77777777" w:rsidTr="00FC5944">
        <w:trPr>
          <w:tblCellSpacing w:w="15" w:type="dxa"/>
        </w:trPr>
        <w:tc>
          <w:tcPr>
            <w:tcW w:w="1089" w:type="dxa"/>
            <w:vAlign w:val="center"/>
            <w:hideMark/>
          </w:tcPr>
          <w:p w14:paraId="76237FBF" w14:textId="77777777" w:rsidR="00FC5944" w:rsidRPr="008B130B" w:rsidRDefault="00FC5944" w:rsidP="0097605C">
            <w:pPr>
              <w:rPr>
                <w:rFonts w:cs="Arial"/>
                <w:sz w:val="22"/>
                <w:szCs w:val="22"/>
                <w:lang w:eastAsia="sl-SI"/>
              </w:rPr>
            </w:pPr>
            <w:r w:rsidRPr="008B130B">
              <w:rPr>
                <w:rFonts w:cs="Arial"/>
                <w:bCs/>
                <w:sz w:val="22"/>
                <w:szCs w:val="22"/>
                <w:lang w:eastAsia="sl-SI"/>
              </w:rPr>
              <w:t>ETP</w:t>
            </w:r>
          </w:p>
        </w:tc>
        <w:tc>
          <w:tcPr>
            <w:tcW w:w="0" w:type="auto"/>
            <w:vAlign w:val="center"/>
            <w:hideMark/>
          </w:tcPr>
          <w:p w14:paraId="4AE8C30A" w14:textId="745BAB71" w:rsidR="00FC5944" w:rsidRPr="008B130B" w:rsidRDefault="00687542" w:rsidP="00FC5944">
            <w:pPr>
              <w:ind w:left="165" w:hanging="165"/>
              <w:rPr>
                <w:rFonts w:cs="Arial"/>
                <w:sz w:val="22"/>
                <w:szCs w:val="22"/>
                <w:lang w:eastAsia="sl-SI"/>
              </w:rPr>
            </w:pPr>
            <w:r>
              <w:rPr>
                <w:rFonts w:cs="Arial"/>
                <w:sz w:val="22"/>
                <w:szCs w:val="22"/>
                <w:lang w:eastAsia="sl-SI"/>
              </w:rPr>
              <w:t>E</w:t>
            </w:r>
            <w:r w:rsidR="00FC5944" w:rsidRPr="008B130B">
              <w:rPr>
                <w:rFonts w:cs="Arial"/>
                <w:sz w:val="22"/>
                <w:szCs w:val="22"/>
                <w:lang w:eastAsia="sl-SI"/>
              </w:rPr>
              <w:t>nota za tehnično potapljanje</w:t>
            </w:r>
          </w:p>
        </w:tc>
      </w:tr>
      <w:tr w:rsidR="00FC5944" w:rsidRPr="008B130B" w14:paraId="60174964" w14:textId="77777777" w:rsidTr="00FC5944">
        <w:trPr>
          <w:tblCellSpacing w:w="15" w:type="dxa"/>
        </w:trPr>
        <w:tc>
          <w:tcPr>
            <w:tcW w:w="1089" w:type="dxa"/>
            <w:vAlign w:val="center"/>
            <w:hideMark/>
          </w:tcPr>
          <w:p w14:paraId="35912BA6" w14:textId="77777777" w:rsidR="00FC5944" w:rsidRPr="008B130B" w:rsidRDefault="00FC5944" w:rsidP="0097605C">
            <w:pPr>
              <w:rPr>
                <w:rFonts w:cs="Arial"/>
                <w:sz w:val="22"/>
                <w:szCs w:val="22"/>
                <w:lang w:eastAsia="sl-SI"/>
              </w:rPr>
            </w:pPr>
            <w:r w:rsidRPr="008B130B">
              <w:rPr>
                <w:rFonts w:cs="Arial"/>
                <w:bCs/>
                <w:sz w:val="22"/>
                <w:szCs w:val="22"/>
                <w:lang w:eastAsia="sl-SI"/>
              </w:rPr>
              <w:t>FCI</w:t>
            </w:r>
          </w:p>
        </w:tc>
        <w:tc>
          <w:tcPr>
            <w:tcW w:w="0" w:type="auto"/>
            <w:vAlign w:val="center"/>
            <w:hideMark/>
          </w:tcPr>
          <w:p w14:paraId="1D444BA9" w14:textId="77777777" w:rsidR="00FC5944" w:rsidRPr="008B130B" w:rsidRDefault="00FC5944" w:rsidP="0097605C">
            <w:pPr>
              <w:rPr>
                <w:rFonts w:cs="Arial"/>
                <w:sz w:val="22"/>
                <w:szCs w:val="22"/>
                <w:lang w:eastAsia="sl-SI"/>
              </w:rPr>
            </w:pPr>
            <w:r w:rsidRPr="008B130B">
              <w:rPr>
                <w:rFonts w:cs="Arial"/>
                <w:sz w:val="22"/>
                <w:szCs w:val="22"/>
                <w:lang w:eastAsia="sl-SI"/>
              </w:rPr>
              <w:t>Mednarodna kinološka zveza</w:t>
            </w:r>
          </w:p>
        </w:tc>
      </w:tr>
      <w:tr w:rsidR="00FC5944" w:rsidRPr="008B130B" w14:paraId="0B078A7D" w14:textId="77777777" w:rsidTr="00FC5944">
        <w:trPr>
          <w:tblCellSpacing w:w="15" w:type="dxa"/>
        </w:trPr>
        <w:tc>
          <w:tcPr>
            <w:tcW w:w="1089" w:type="dxa"/>
            <w:vAlign w:val="center"/>
            <w:hideMark/>
          </w:tcPr>
          <w:p w14:paraId="7867679A" w14:textId="77777777" w:rsidR="00FC5944" w:rsidRPr="008B130B" w:rsidRDefault="00FC5944" w:rsidP="0097605C">
            <w:pPr>
              <w:rPr>
                <w:rFonts w:cs="Arial"/>
                <w:sz w:val="22"/>
                <w:szCs w:val="22"/>
                <w:lang w:eastAsia="sl-SI"/>
              </w:rPr>
            </w:pPr>
            <w:r w:rsidRPr="008B130B">
              <w:rPr>
                <w:rFonts w:cs="Arial"/>
                <w:bCs/>
                <w:sz w:val="22"/>
                <w:szCs w:val="22"/>
                <w:lang w:eastAsia="sl-SI"/>
              </w:rPr>
              <w:t>IIR</w:t>
            </w:r>
          </w:p>
        </w:tc>
        <w:tc>
          <w:tcPr>
            <w:tcW w:w="0" w:type="auto"/>
            <w:vAlign w:val="center"/>
            <w:hideMark/>
          </w:tcPr>
          <w:p w14:paraId="31FE7CD3" w14:textId="77777777" w:rsidR="00FC5944" w:rsidRPr="008B130B" w:rsidRDefault="00FC5944" w:rsidP="0097605C">
            <w:pPr>
              <w:rPr>
                <w:rFonts w:cs="Arial"/>
                <w:sz w:val="22"/>
                <w:szCs w:val="22"/>
                <w:lang w:eastAsia="sl-SI"/>
              </w:rPr>
            </w:pPr>
            <w:r w:rsidRPr="008B130B">
              <w:rPr>
                <w:rFonts w:cs="Arial"/>
                <w:sz w:val="22"/>
                <w:szCs w:val="22"/>
                <w:lang w:eastAsia="sl-SI"/>
              </w:rPr>
              <w:t>tip medicinske oziroma kirurške maske</w:t>
            </w:r>
          </w:p>
        </w:tc>
      </w:tr>
      <w:tr w:rsidR="00FC5944" w:rsidRPr="008B130B" w14:paraId="10885249" w14:textId="77777777" w:rsidTr="00FC5944">
        <w:trPr>
          <w:tblCellSpacing w:w="15" w:type="dxa"/>
        </w:trPr>
        <w:tc>
          <w:tcPr>
            <w:tcW w:w="1089" w:type="dxa"/>
            <w:vAlign w:val="center"/>
            <w:hideMark/>
          </w:tcPr>
          <w:p w14:paraId="3B589D1A" w14:textId="77777777" w:rsidR="00FC5944" w:rsidRPr="008B130B" w:rsidRDefault="00FC5944" w:rsidP="0097605C">
            <w:pPr>
              <w:rPr>
                <w:rFonts w:cs="Arial"/>
                <w:sz w:val="22"/>
                <w:szCs w:val="22"/>
                <w:lang w:eastAsia="sl-SI"/>
              </w:rPr>
            </w:pPr>
            <w:r w:rsidRPr="008B130B">
              <w:rPr>
                <w:rFonts w:cs="Arial"/>
                <w:bCs/>
                <w:sz w:val="22"/>
                <w:szCs w:val="22"/>
                <w:lang w:eastAsia="sl-SI"/>
              </w:rPr>
              <w:t>IRO</w:t>
            </w:r>
          </w:p>
        </w:tc>
        <w:tc>
          <w:tcPr>
            <w:tcW w:w="0" w:type="auto"/>
            <w:vAlign w:val="center"/>
            <w:hideMark/>
          </w:tcPr>
          <w:p w14:paraId="518FB10E" w14:textId="77777777" w:rsidR="00FC5944" w:rsidRPr="008B130B" w:rsidRDefault="00FC5944" w:rsidP="0097605C">
            <w:pPr>
              <w:rPr>
                <w:rFonts w:cs="Arial"/>
                <w:sz w:val="22"/>
                <w:szCs w:val="22"/>
                <w:lang w:eastAsia="sl-SI"/>
              </w:rPr>
            </w:pPr>
            <w:r w:rsidRPr="008B130B">
              <w:rPr>
                <w:rFonts w:cs="Arial"/>
                <w:sz w:val="22"/>
                <w:szCs w:val="22"/>
                <w:lang w:eastAsia="sl-SI"/>
              </w:rPr>
              <w:t>Mednarodna organizacija reševalnih psov</w:t>
            </w:r>
          </w:p>
        </w:tc>
      </w:tr>
      <w:tr w:rsidR="00FC5944" w:rsidRPr="008B130B" w14:paraId="0F2764E9" w14:textId="77777777" w:rsidTr="00FC5944">
        <w:trPr>
          <w:tblCellSpacing w:w="15" w:type="dxa"/>
        </w:trPr>
        <w:tc>
          <w:tcPr>
            <w:tcW w:w="1089" w:type="dxa"/>
            <w:vAlign w:val="center"/>
            <w:hideMark/>
          </w:tcPr>
          <w:p w14:paraId="58C97915" w14:textId="77777777" w:rsidR="00FC5944" w:rsidRPr="008B130B" w:rsidRDefault="00FC5944" w:rsidP="0097605C">
            <w:pPr>
              <w:rPr>
                <w:rFonts w:cs="Arial"/>
                <w:sz w:val="22"/>
                <w:szCs w:val="22"/>
                <w:lang w:eastAsia="sl-SI"/>
              </w:rPr>
            </w:pPr>
            <w:r w:rsidRPr="008B130B">
              <w:rPr>
                <w:rFonts w:cs="Arial"/>
                <w:bCs/>
                <w:sz w:val="22"/>
                <w:szCs w:val="22"/>
                <w:lang w:eastAsia="sl-SI"/>
              </w:rPr>
              <w:t>NUS</w:t>
            </w:r>
          </w:p>
        </w:tc>
        <w:tc>
          <w:tcPr>
            <w:tcW w:w="0" w:type="auto"/>
            <w:vAlign w:val="center"/>
            <w:hideMark/>
          </w:tcPr>
          <w:p w14:paraId="44370E2B" w14:textId="77777777" w:rsidR="00FC5944" w:rsidRPr="008B130B" w:rsidRDefault="00FC5944" w:rsidP="0097605C">
            <w:pPr>
              <w:rPr>
                <w:rFonts w:cs="Arial"/>
                <w:sz w:val="22"/>
                <w:szCs w:val="22"/>
                <w:lang w:eastAsia="sl-SI"/>
              </w:rPr>
            </w:pPr>
            <w:r w:rsidRPr="008B130B">
              <w:rPr>
                <w:rFonts w:cs="Arial"/>
                <w:sz w:val="22"/>
                <w:szCs w:val="22"/>
                <w:lang w:eastAsia="sl-SI"/>
              </w:rPr>
              <w:t>neeksplodirana ubojna sredstva</w:t>
            </w:r>
          </w:p>
        </w:tc>
      </w:tr>
      <w:tr w:rsidR="00FC5944" w:rsidRPr="008B130B" w14:paraId="5A0EBC4E" w14:textId="77777777" w:rsidTr="00FC5944">
        <w:trPr>
          <w:tblCellSpacing w:w="15" w:type="dxa"/>
        </w:trPr>
        <w:tc>
          <w:tcPr>
            <w:tcW w:w="1089" w:type="dxa"/>
            <w:vAlign w:val="center"/>
            <w:hideMark/>
          </w:tcPr>
          <w:p w14:paraId="7556F796" w14:textId="77777777" w:rsidR="00FC5944" w:rsidRPr="008B130B" w:rsidRDefault="00FC5944" w:rsidP="0097605C">
            <w:pPr>
              <w:rPr>
                <w:rFonts w:cs="Arial"/>
                <w:sz w:val="22"/>
                <w:szCs w:val="22"/>
                <w:lang w:eastAsia="sl-SI"/>
              </w:rPr>
            </w:pPr>
            <w:proofErr w:type="spellStart"/>
            <w:r w:rsidRPr="008B130B">
              <w:rPr>
                <w:rFonts w:cs="Arial"/>
                <w:bCs/>
                <w:sz w:val="22"/>
                <w:szCs w:val="22"/>
                <w:lang w:eastAsia="sl-SI"/>
              </w:rPr>
              <w:t>ReCO</w:t>
            </w:r>
            <w:proofErr w:type="spellEnd"/>
          </w:p>
        </w:tc>
        <w:tc>
          <w:tcPr>
            <w:tcW w:w="0" w:type="auto"/>
            <w:vAlign w:val="center"/>
            <w:hideMark/>
          </w:tcPr>
          <w:p w14:paraId="2465377F" w14:textId="77777777" w:rsidR="00FC5944" w:rsidRPr="008B130B" w:rsidRDefault="00FC5944" w:rsidP="0097605C">
            <w:pPr>
              <w:rPr>
                <w:rFonts w:cs="Arial"/>
                <w:sz w:val="22"/>
                <w:szCs w:val="22"/>
                <w:lang w:eastAsia="sl-SI"/>
              </w:rPr>
            </w:pPr>
            <w:r w:rsidRPr="008B130B">
              <w:rPr>
                <w:rFonts w:cs="Arial"/>
                <w:sz w:val="22"/>
                <w:szCs w:val="22"/>
                <w:lang w:eastAsia="sl-SI"/>
              </w:rPr>
              <w:t>Regijski center za obveščanje</w:t>
            </w:r>
          </w:p>
        </w:tc>
      </w:tr>
      <w:tr w:rsidR="00FC5944" w:rsidRPr="008B130B" w14:paraId="71304414" w14:textId="77777777" w:rsidTr="00FC5944">
        <w:trPr>
          <w:tblCellSpacing w:w="15" w:type="dxa"/>
        </w:trPr>
        <w:tc>
          <w:tcPr>
            <w:tcW w:w="1089" w:type="dxa"/>
            <w:vAlign w:val="center"/>
            <w:hideMark/>
          </w:tcPr>
          <w:p w14:paraId="025AECE2" w14:textId="77777777" w:rsidR="00FC5944" w:rsidRPr="008B130B" w:rsidRDefault="00FC5944" w:rsidP="0097605C">
            <w:pPr>
              <w:rPr>
                <w:rFonts w:cs="Arial"/>
                <w:sz w:val="22"/>
                <w:szCs w:val="22"/>
                <w:lang w:eastAsia="sl-SI"/>
              </w:rPr>
            </w:pPr>
            <w:r w:rsidRPr="008B130B">
              <w:rPr>
                <w:rFonts w:cs="Arial"/>
                <w:bCs/>
                <w:sz w:val="22"/>
                <w:szCs w:val="22"/>
                <w:lang w:eastAsia="sl-SI"/>
              </w:rPr>
              <w:t>RK</w:t>
            </w:r>
          </w:p>
        </w:tc>
        <w:tc>
          <w:tcPr>
            <w:tcW w:w="0" w:type="auto"/>
            <w:vAlign w:val="center"/>
            <w:hideMark/>
          </w:tcPr>
          <w:p w14:paraId="753E46D5" w14:textId="77777777" w:rsidR="00FC5944" w:rsidRPr="00BB5BDB" w:rsidRDefault="00FC5944" w:rsidP="0097605C">
            <w:pPr>
              <w:rPr>
                <w:rFonts w:cs="Arial"/>
                <w:sz w:val="22"/>
                <w:szCs w:val="22"/>
                <w:lang w:eastAsia="sl-SI"/>
              </w:rPr>
            </w:pPr>
            <w:r w:rsidRPr="00BB5BDB">
              <w:rPr>
                <w:rFonts w:cs="Arial"/>
                <w:sz w:val="22"/>
                <w:szCs w:val="22"/>
                <w:lang w:eastAsia="sl-SI"/>
              </w:rPr>
              <w:t>radiološko in kemijsko oziroma radiološka in kemijska zaščita</w:t>
            </w:r>
          </w:p>
        </w:tc>
      </w:tr>
      <w:tr w:rsidR="00FC5944" w:rsidRPr="008B130B" w14:paraId="1E16BF83" w14:textId="77777777" w:rsidTr="00FC5944">
        <w:trPr>
          <w:tblCellSpacing w:w="15" w:type="dxa"/>
        </w:trPr>
        <w:tc>
          <w:tcPr>
            <w:tcW w:w="1089" w:type="dxa"/>
            <w:vAlign w:val="center"/>
            <w:hideMark/>
          </w:tcPr>
          <w:p w14:paraId="63B096FE" w14:textId="77777777" w:rsidR="00FC5944" w:rsidRPr="008B130B" w:rsidRDefault="00FC5944" w:rsidP="0097605C">
            <w:pPr>
              <w:rPr>
                <w:rFonts w:cs="Arial"/>
                <w:sz w:val="22"/>
                <w:szCs w:val="22"/>
                <w:lang w:eastAsia="sl-SI"/>
              </w:rPr>
            </w:pPr>
            <w:r w:rsidRPr="008B130B">
              <w:rPr>
                <w:rFonts w:cs="Arial"/>
                <w:bCs/>
                <w:sz w:val="22"/>
                <w:szCs w:val="22"/>
                <w:lang w:eastAsia="sl-SI"/>
              </w:rPr>
              <w:t>RKB</w:t>
            </w:r>
          </w:p>
        </w:tc>
        <w:tc>
          <w:tcPr>
            <w:tcW w:w="0" w:type="auto"/>
            <w:vAlign w:val="center"/>
            <w:hideMark/>
          </w:tcPr>
          <w:p w14:paraId="089D857D" w14:textId="77777777" w:rsidR="00FC5944" w:rsidRPr="00BB5BDB" w:rsidRDefault="00FC5944" w:rsidP="0097605C">
            <w:pPr>
              <w:rPr>
                <w:rFonts w:cs="Arial"/>
                <w:sz w:val="22"/>
                <w:szCs w:val="22"/>
                <w:lang w:eastAsia="sl-SI"/>
              </w:rPr>
            </w:pPr>
            <w:r w:rsidRPr="00BB5BDB">
              <w:rPr>
                <w:rFonts w:cs="Arial"/>
                <w:sz w:val="22"/>
                <w:szCs w:val="22"/>
                <w:lang w:eastAsia="sl-SI"/>
              </w:rPr>
              <w:t>radiološko, kemijsko in biološko oziroma radiološka, kemijska in biološka zaščita</w:t>
            </w:r>
          </w:p>
        </w:tc>
      </w:tr>
      <w:tr w:rsidR="00FC5944" w:rsidRPr="008B130B" w14:paraId="6E23C204" w14:textId="77777777" w:rsidTr="00FC5944">
        <w:trPr>
          <w:tblCellSpacing w:w="15" w:type="dxa"/>
        </w:trPr>
        <w:tc>
          <w:tcPr>
            <w:tcW w:w="1089" w:type="dxa"/>
            <w:vAlign w:val="center"/>
            <w:hideMark/>
          </w:tcPr>
          <w:p w14:paraId="69BDD9C8" w14:textId="77777777" w:rsidR="00FC5944" w:rsidRPr="008B130B" w:rsidRDefault="00FC5944" w:rsidP="0097605C">
            <w:pPr>
              <w:rPr>
                <w:rFonts w:cs="Arial"/>
                <w:sz w:val="22"/>
                <w:szCs w:val="22"/>
                <w:lang w:eastAsia="sl-SI"/>
              </w:rPr>
            </w:pPr>
            <w:r w:rsidRPr="008B130B">
              <w:rPr>
                <w:rFonts w:cs="Arial"/>
                <w:bCs/>
                <w:sz w:val="22"/>
                <w:szCs w:val="22"/>
                <w:lang w:eastAsia="sl-SI"/>
              </w:rPr>
              <w:t>RKS</w:t>
            </w:r>
          </w:p>
        </w:tc>
        <w:tc>
          <w:tcPr>
            <w:tcW w:w="0" w:type="auto"/>
            <w:vAlign w:val="center"/>
            <w:hideMark/>
          </w:tcPr>
          <w:p w14:paraId="3358BBA7" w14:textId="77777777" w:rsidR="00FC5944" w:rsidRPr="008B130B" w:rsidRDefault="00FC5944" w:rsidP="0097605C">
            <w:pPr>
              <w:rPr>
                <w:rFonts w:cs="Arial"/>
                <w:sz w:val="22"/>
                <w:szCs w:val="22"/>
                <w:lang w:eastAsia="sl-SI"/>
              </w:rPr>
            </w:pPr>
            <w:r w:rsidRPr="008B130B">
              <w:rPr>
                <w:rFonts w:cs="Arial"/>
                <w:sz w:val="22"/>
                <w:szCs w:val="22"/>
                <w:lang w:eastAsia="sl-SI"/>
              </w:rPr>
              <w:t>Rdeči križ Slovenije</w:t>
            </w:r>
          </w:p>
        </w:tc>
      </w:tr>
      <w:tr w:rsidR="00FC5944" w:rsidRPr="008B130B" w14:paraId="45813475" w14:textId="77777777" w:rsidTr="00FC5944">
        <w:trPr>
          <w:tblCellSpacing w:w="15" w:type="dxa"/>
        </w:trPr>
        <w:tc>
          <w:tcPr>
            <w:tcW w:w="1089" w:type="dxa"/>
            <w:vAlign w:val="center"/>
            <w:hideMark/>
          </w:tcPr>
          <w:p w14:paraId="6CD7172D" w14:textId="77777777" w:rsidR="00FC5944" w:rsidRPr="008B130B" w:rsidRDefault="00FC5944" w:rsidP="0097605C">
            <w:pPr>
              <w:rPr>
                <w:rFonts w:cs="Arial"/>
                <w:sz w:val="22"/>
                <w:szCs w:val="22"/>
                <w:lang w:eastAsia="sl-SI"/>
              </w:rPr>
            </w:pPr>
            <w:r w:rsidRPr="008B130B">
              <w:rPr>
                <w:rFonts w:cs="Arial"/>
                <w:bCs/>
                <w:sz w:val="22"/>
                <w:szCs w:val="22"/>
                <w:lang w:eastAsia="sl-SI"/>
              </w:rPr>
              <w:t>RNV</w:t>
            </w:r>
          </w:p>
        </w:tc>
        <w:tc>
          <w:tcPr>
            <w:tcW w:w="0" w:type="auto"/>
            <w:vAlign w:val="center"/>
            <w:hideMark/>
          </w:tcPr>
          <w:p w14:paraId="12A0FFC7" w14:textId="77777777" w:rsidR="00FC5944" w:rsidRPr="008B130B" w:rsidRDefault="00FC5944" w:rsidP="0097605C">
            <w:pPr>
              <w:rPr>
                <w:rFonts w:cs="Arial"/>
                <w:sz w:val="22"/>
                <w:szCs w:val="22"/>
                <w:lang w:eastAsia="sl-SI"/>
              </w:rPr>
            </w:pPr>
            <w:r w:rsidRPr="008B130B">
              <w:rPr>
                <w:rFonts w:cs="Arial"/>
                <w:sz w:val="22"/>
                <w:szCs w:val="22"/>
                <w:lang w:eastAsia="sl-SI"/>
              </w:rPr>
              <w:t>reševanje na vodi</w:t>
            </w:r>
          </w:p>
        </w:tc>
      </w:tr>
      <w:tr w:rsidR="00FC5944" w:rsidRPr="008B130B" w14:paraId="726CCF14" w14:textId="77777777" w:rsidTr="00FC5944">
        <w:trPr>
          <w:tblCellSpacing w:w="15" w:type="dxa"/>
        </w:trPr>
        <w:tc>
          <w:tcPr>
            <w:tcW w:w="1089" w:type="dxa"/>
            <w:vAlign w:val="center"/>
            <w:hideMark/>
          </w:tcPr>
          <w:p w14:paraId="08C64B11" w14:textId="77777777" w:rsidR="00FC5944" w:rsidRPr="008B130B" w:rsidRDefault="00FC5944" w:rsidP="0097605C">
            <w:pPr>
              <w:rPr>
                <w:rFonts w:cs="Arial"/>
                <w:sz w:val="22"/>
                <w:szCs w:val="22"/>
                <w:lang w:eastAsia="sl-SI"/>
              </w:rPr>
            </w:pPr>
            <w:r w:rsidRPr="008B130B">
              <w:rPr>
                <w:rFonts w:cs="Arial"/>
                <w:bCs/>
                <w:sz w:val="22"/>
                <w:szCs w:val="22"/>
                <w:lang w:eastAsia="sl-SI"/>
              </w:rPr>
              <w:t>URSZR</w:t>
            </w:r>
          </w:p>
        </w:tc>
        <w:tc>
          <w:tcPr>
            <w:tcW w:w="0" w:type="auto"/>
            <w:vAlign w:val="center"/>
            <w:hideMark/>
          </w:tcPr>
          <w:p w14:paraId="3A3A877E" w14:textId="77777777" w:rsidR="00FC5944" w:rsidRPr="008B130B" w:rsidRDefault="00FC5944" w:rsidP="0097605C">
            <w:pPr>
              <w:rPr>
                <w:rFonts w:cs="Arial"/>
                <w:sz w:val="22"/>
                <w:szCs w:val="22"/>
                <w:lang w:eastAsia="sl-SI"/>
              </w:rPr>
            </w:pPr>
            <w:r w:rsidRPr="008B130B">
              <w:rPr>
                <w:rFonts w:cs="Arial"/>
                <w:sz w:val="22"/>
                <w:szCs w:val="22"/>
                <w:lang w:eastAsia="sl-SI"/>
              </w:rPr>
              <w:t>Uprava Republike Slovenije za zaščito in reševanje</w:t>
            </w:r>
          </w:p>
        </w:tc>
      </w:tr>
    </w:tbl>
    <w:p w14:paraId="53511818" w14:textId="77777777" w:rsidR="00E37A54" w:rsidRPr="008B130B" w:rsidRDefault="00E37A54">
      <w:pPr>
        <w:spacing w:after="160" w:line="259" w:lineRule="auto"/>
        <w:rPr>
          <w:rFonts w:cs="Arial"/>
          <w:sz w:val="22"/>
          <w:szCs w:val="22"/>
          <w:lang w:eastAsia="sl-SI"/>
        </w:rPr>
      </w:pPr>
    </w:p>
    <w:sectPr w:rsidR="00E37A54" w:rsidRPr="008B130B" w:rsidSect="00987159">
      <w:footerReference w:type="default" r:id="rId1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60932" w14:textId="77777777" w:rsidR="00A55A45" w:rsidRDefault="00A55A45" w:rsidP="00E37A54">
      <w:r>
        <w:separator/>
      </w:r>
    </w:p>
  </w:endnote>
  <w:endnote w:type="continuationSeparator" w:id="0">
    <w:p w14:paraId="0D97D6D3" w14:textId="77777777" w:rsidR="00A55A45" w:rsidRDefault="00A55A45" w:rsidP="00E3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294297"/>
      <w:docPartObj>
        <w:docPartGallery w:val="Page Numbers (Bottom of Page)"/>
        <w:docPartUnique/>
      </w:docPartObj>
    </w:sdtPr>
    <w:sdtContent>
      <w:p w14:paraId="34AC6436" w14:textId="77777777" w:rsidR="00AD4559" w:rsidRDefault="00AD4559">
        <w:pPr>
          <w:pStyle w:val="Noga"/>
          <w:jc w:val="right"/>
        </w:pPr>
        <w:r>
          <w:fldChar w:fldCharType="begin"/>
        </w:r>
        <w:r>
          <w:instrText>PAGE   \* MERGEFORMAT</w:instrText>
        </w:r>
        <w:r>
          <w:fldChar w:fldCharType="separate"/>
        </w:r>
        <w:r>
          <w:rPr>
            <w:noProof/>
          </w:rPr>
          <w:t>1</w:t>
        </w:r>
        <w:r>
          <w:fldChar w:fldCharType="end"/>
        </w:r>
      </w:p>
    </w:sdtContent>
  </w:sdt>
  <w:p w14:paraId="548D30DA" w14:textId="77777777" w:rsidR="00AD4559" w:rsidRDefault="00AD45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CDD4" w14:textId="77777777" w:rsidR="00A55A45" w:rsidRDefault="00A55A45" w:rsidP="00E37A54">
      <w:r>
        <w:separator/>
      </w:r>
    </w:p>
  </w:footnote>
  <w:footnote w:type="continuationSeparator" w:id="0">
    <w:p w14:paraId="2674BDEB" w14:textId="77777777" w:rsidR="00A55A45" w:rsidRDefault="00A55A45" w:rsidP="00E37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C610A"/>
    <w:multiLevelType w:val="hybridMultilevel"/>
    <w:tmpl w:val="4F862D18"/>
    <w:lvl w:ilvl="0" w:tplc="312CD524">
      <w:numFmt w:val="bullet"/>
      <w:lvlText w:val="-"/>
      <w:lvlJc w:val="left"/>
      <w:pPr>
        <w:ind w:left="795" w:hanging="435"/>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7377D4"/>
    <w:multiLevelType w:val="hybridMultilevel"/>
    <w:tmpl w:val="9884A066"/>
    <w:lvl w:ilvl="0" w:tplc="9EA6B8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1321D2"/>
    <w:multiLevelType w:val="hybridMultilevel"/>
    <w:tmpl w:val="641857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44D4E7F"/>
    <w:multiLevelType w:val="multilevel"/>
    <w:tmpl w:val="38E04DF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BE7AB2"/>
    <w:multiLevelType w:val="hybridMultilevel"/>
    <w:tmpl w:val="0EBE01DA"/>
    <w:lvl w:ilvl="0" w:tplc="C69600B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0F5D6C"/>
    <w:multiLevelType w:val="hybridMultilevel"/>
    <w:tmpl w:val="60446A2C"/>
    <w:lvl w:ilvl="0" w:tplc="88B0336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081FA8"/>
    <w:multiLevelType w:val="hybridMultilevel"/>
    <w:tmpl w:val="569C03FC"/>
    <w:lvl w:ilvl="0" w:tplc="88B0336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DC03E1"/>
    <w:multiLevelType w:val="multilevel"/>
    <w:tmpl w:val="0332F9A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9C0A0D"/>
    <w:multiLevelType w:val="multilevel"/>
    <w:tmpl w:val="0332F9A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4D3CDC"/>
    <w:multiLevelType w:val="hybridMultilevel"/>
    <w:tmpl w:val="277AE18E"/>
    <w:lvl w:ilvl="0" w:tplc="1AD0F558">
      <w:numFmt w:val="bullet"/>
      <w:lvlText w:val="-"/>
      <w:lvlJc w:val="left"/>
      <w:pPr>
        <w:ind w:left="720" w:hanging="360"/>
      </w:pPr>
      <w:rPr>
        <w:rFonts w:ascii="Verdana" w:eastAsia="Verdana" w:hAnsi="Verdana" w:cs="Verdana" w:hint="default"/>
        <w:b w:val="0"/>
        <w:bCs w:val="0"/>
        <w:i w:val="0"/>
        <w:iCs w:val="0"/>
        <w:spacing w:val="0"/>
        <w:w w:val="99"/>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32917D5"/>
    <w:multiLevelType w:val="hybridMultilevel"/>
    <w:tmpl w:val="B3207564"/>
    <w:lvl w:ilvl="0" w:tplc="448064F0">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15:restartNumberingAfterBreak="0">
    <w:nsid w:val="59695BCC"/>
    <w:multiLevelType w:val="hybridMultilevel"/>
    <w:tmpl w:val="FA96DC48"/>
    <w:lvl w:ilvl="0" w:tplc="A35C9B7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98C265F"/>
    <w:multiLevelType w:val="multilevel"/>
    <w:tmpl w:val="0332F9A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CB41C48"/>
    <w:multiLevelType w:val="hybridMultilevel"/>
    <w:tmpl w:val="4A262488"/>
    <w:lvl w:ilvl="0" w:tplc="E512620E">
      <w:numFmt w:val="bullet"/>
      <w:lvlText w:val="-"/>
      <w:lvlJc w:val="left"/>
      <w:pPr>
        <w:ind w:left="795" w:hanging="435"/>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C964AC9"/>
    <w:multiLevelType w:val="hybridMultilevel"/>
    <w:tmpl w:val="69E840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EB70DA0"/>
    <w:multiLevelType w:val="hybridMultilevel"/>
    <w:tmpl w:val="93F6C31E"/>
    <w:lvl w:ilvl="0" w:tplc="F7041E3A">
      <w:start w:val="1"/>
      <w:numFmt w:val="decimal"/>
      <w:lvlText w:val="(%1)"/>
      <w:lvlJc w:val="left"/>
      <w:pPr>
        <w:ind w:left="1353" w:hanging="360"/>
      </w:pPr>
      <w:rPr>
        <w:rFonts w:hint="default"/>
        <w:b w:val="0"/>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num w:numId="1" w16cid:durableId="526142140">
    <w:abstractNumId w:val="15"/>
  </w:num>
  <w:num w:numId="2" w16cid:durableId="1978610597">
    <w:abstractNumId w:val="1"/>
  </w:num>
  <w:num w:numId="3" w16cid:durableId="868027951">
    <w:abstractNumId w:val="8"/>
  </w:num>
  <w:num w:numId="4" w16cid:durableId="20163776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45610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25524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64438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46328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4701823">
    <w:abstractNumId w:val="8"/>
  </w:num>
  <w:num w:numId="10" w16cid:durableId="1927836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9938992">
    <w:abstractNumId w:val="9"/>
  </w:num>
  <w:num w:numId="12" w16cid:durableId="1815828162">
    <w:abstractNumId w:val="2"/>
  </w:num>
  <w:num w:numId="13" w16cid:durableId="813716738">
    <w:abstractNumId w:val="8"/>
  </w:num>
  <w:num w:numId="14" w16cid:durableId="762383898">
    <w:abstractNumId w:val="8"/>
  </w:num>
  <w:num w:numId="15" w16cid:durableId="14793038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4710240">
    <w:abstractNumId w:val="8"/>
  </w:num>
  <w:num w:numId="17" w16cid:durableId="5132322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9169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1219370">
    <w:abstractNumId w:val="4"/>
  </w:num>
  <w:num w:numId="20" w16cid:durableId="1902906290">
    <w:abstractNumId w:val="10"/>
  </w:num>
  <w:num w:numId="21" w16cid:durableId="1570655296">
    <w:abstractNumId w:val="11"/>
  </w:num>
  <w:num w:numId="22" w16cid:durableId="847519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9548293">
    <w:abstractNumId w:val="12"/>
  </w:num>
  <w:num w:numId="24" w16cid:durableId="619073376">
    <w:abstractNumId w:val="14"/>
  </w:num>
  <w:num w:numId="25" w16cid:durableId="1664581348">
    <w:abstractNumId w:val="7"/>
  </w:num>
  <w:num w:numId="26" w16cid:durableId="610363130">
    <w:abstractNumId w:val="3"/>
  </w:num>
  <w:num w:numId="27" w16cid:durableId="1463815148">
    <w:abstractNumId w:val="6"/>
  </w:num>
  <w:num w:numId="28" w16cid:durableId="2066446965">
    <w:abstractNumId w:val="0"/>
  </w:num>
  <w:num w:numId="29" w16cid:durableId="11609690">
    <w:abstractNumId w:val="5"/>
  </w:num>
  <w:num w:numId="30" w16cid:durableId="94603759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RABIČ Vesna">
    <w15:presenceInfo w15:providerId="AD" w15:userId="S-1-5-21-839956103-51491714-1186319572-5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728"/>
    <w:rsid w:val="000079FD"/>
    <w:rsid w:val="000117C5"/>
    <w:rsid w:val="00012B79"/>
    <w:rsid w:val="0001318F"/>
    <w:rsid w:val="0001372E"/>
    <w:rsid w:val="00021C76"/>
    <w:rsid w:val="00031C35"/>
    <w:rsid w:val="00032BA9"/>
    <w:rsid w:val="00041E4C"/>
    <w:rsid w:val="0004444A"/>
    <w:rsid w:val="000510CC"/>
    <w:rsid w:val="00054420"/>
    <w:rsid w:val="000629EC"/>
    <w:rsid w:val="00064649"/>
    <w:rsid w:val="00067633"/>
    <w:rsid w:val="00086D93"/>
    <w:rsid w:val="00086DDF"/>
    <w:rsid w:val="000A306E"/>
    <w:rsid w:val="000B3F54"/>
    <w:rsid w:val="000D08D8"/>
    <w:rsid w:val="000D1083"/>
    <w:rsid w:val="000D355A"/>
    <w:rsid w:val="000D3A62"/>
    <w:rsid w:val="000D734A"/>
    <w:rsid w:val="000F09DD"/>
    <w:rsid w:val="000F4166"/>
    <w:rsid w:val="000F4E9B"/>
    <w:rsid w:val="000F7947"/>
    <w:rsid w:val="00102F6A"/>
    <w:rsid w:val="0010372B"/>
    <w:rsid w:val="00103B72"/>
    <w:rsid w:val="001134A3"/>
    <w:rsid w:val="00122301"/>
    <w:rsid w:val="001259D6"/>
    <w:rsid w:val="0013118B"/>
    <w:rsid w:val="001354F7"/>
    <w:rsid w:val="00140AB8"/>
    <w:rsid w:val="00141AC6"/>
    <w:rsid w:val="00147774"/>
    <w:rsid w:val="001516DF"/>
    <w:rsid w:val="00151BC2"/>
    <w:rsid w:val="00152F32"/>
    <w:rsid w:val="001535F6"/>
    <w:rsid w:val="001732C2"/>
    <w:rsid w:val="001759E2"/>
    <w:rsid w:val="00193DD2"/>
    <w:rsid w:val="0019517E"/>
    <w:rsid w:val="00195C7D"/>
    <w:rsid w:val="001A5808"/>
    <w:rsid w:val="001A771D"/>
    <w:rsid w:val="001A778A"/>
    <w:rsid w:val="001B37FD"/>
    <w:rsid w:val="001B67BB"/>
    <w:rsid w:val="001C17D2"/>
    <w:rsid w:val="001C48F5"/>
    <w:rsid w:val="001D4E9D"/>
    <w:rsid w:val="001D7A92"/>
    <w:rsid w:val="001F6F77"/>
    <w:rsid w:val="00201DC7"/>
    <w:rsid w:val="0021353E"/>
    <w:rsid w:val="00215988"/>
    <w:rsid w:val="00220B19"/>
    <w:rsid w:val="00223314"/>
    <w:rsid w:val="00226B24"/>
    <w:rsid w:val="00230377"/>
    <w:rsid w:val="00231CCA"/>
    <w:rsid w:val="00231EC8"/>
    <w:rsid w:val="002347C8"/>
    <w:rsid w:val="002365FB"/>
    <w:rsid w:val="00243E8F"/>
    <w:rsid w:val="002450E0"/>
    <w:rsid w:val="00251A9C"/>
    <w:rsid w:val="002535F3"/>
    <w:rsid w:val="0026167F"/>
    <w:rsid w:val="00270433"/>
    <w:rsid w:val="002830C0"/>
    <w:rsid w:val="0029083B"/>
    <w:rsid w:val="00294F02"/>
    <w:rsid w:val="00297FFE"/>
    <w:rsid w:val="002A6407"/>
    <w:rsid w:val="002D32E8"/>
    <w:rsid w:val="002D7629"/>
    <w:rsid w:val="002E7CCA"/>
    <w:rsid w:val="002F2BCB"/>
    <w:rsid w:val="002F7104"/>
    <w:rsid w:val="00305762"/>
    <w:rsid w:val="00315DCF"/>
    <w:rsid w:val="00321D55"/>
    <w:rsid w:val="00322A2A"/>
    <w:rsid w:val="003371F2"/>
    <w:rsid w:val="00355B86"/>
    <w:rsid w:val="003576DB"/>
    <w:rsid w:val="00367CA8"/>
    <w:rsid w:val="00370308"/>
    <w:rsid w:val="003732A3"/>
    <w:rsid w:val="003863B7"/>
    <w:rsid w:val="003A0AD7"/>
    <w:rsid w:val="003A6FCA"/>
    <w:rsid w:val="003E5D52"/>
    <w:rsid w:val="003E7AC3"/>
    <w:rsid w:val="003F67F4"/>
    <w:rsid w:val="003F6ECF"/>
    <w:rsid w:val="00403D72"/>
    <w:rsid w:val="00406BF2"/>
    <w:rsid w:val="00422103"/>
    <w:rsid w:val="00422847"/>
    <w:rsid w:val="0042521A"/>
    <w:rsid w:val="0042685F"/>
    <w:rsid w:val="0043267D"/>
    <w:rsid w:val="004418F1"/>
    <w:rsid w:val="00442B9C"/>
    <w:rsid w:val="004430CD"/>
    <w:rsid w:val="0044726C"/>
    <w:rsid w:val="00454130"/>
    <w:rsid w:val="004622CB"/>
    <w:rsid w:val="004745E9"/>
    <w:rsid w:val="00474F9C"/>
    <w:rsid w:val="00475DEB"/>
    <w:rsid w:val="00491232"/>
    <w:rsid w:val="004920E7"/>
    <w:rsid w:val="00494649"/>
    <w:rsid w:val="004A69E9"/>
    <w:rsid w:val="004A6FA2"/>
    <w:rsid w:val="004C1E47"/>
    <w:rsid w:val="004C2F3A"/>
    <w:rsid w:val="004D0121"/>
    <w:rsid w:val="004D380B"/>
    <w:rsid w:val="004D447C"/>
    <w:rsid w:val="004D5BF1"/>
    <w:rsid w:val="004E2875"/>
    <w:rsid w:val="004E388E"/>
    <w:rsid w:val="004E7A85"/>
    <w:rsid w:val="004F2780"/>
    <w:rsid w:val="004F3FFD"/>
    <w:rsid w:val="00503167"/>
    <w:rsid w:val="005071AD"/>
    <w:rsid w:val="00510B57"/>
    <w:rsid w:val="00514A1F"/>
    <w:rsid w:val="00520781"/>
    <w:rsid w:val="005243FD"/>
    <w:rsid w:val="00524AD0"/>
    <w:rsid w:val="005253E3"/>
    <w:rsid w:val="005262E3"/>
    <w:rsid w:val="00526D83"/>
    <w:rsid w:val="005376E7"/>
    <w:rsid w:val="00547CC5"/>
    <w:rsid w:val="005546F6"/>
    <w:rsid w:val="00564C96"/>
    <w:rsid w:val="00565018"/>
    <w:rsid w:val="0056506B"/>
    <w:rsid w:val="0057526F"/>
    <w:rsid w:val="00576C42"/>
    <w:rsid w:val="00577750"/>
    <w:rsid w:val="005A4F4A"/>
    <w:rsid w:val="005A6038"/>
    <w:rsid w:val="005A6D1C"/>
    <w:rsid w:val="005A7698"/>
    <w:rsid w:val="005B21E9"/>
    <w:rsid w:val="005C05B4"/>
    <w:rsid w:val="005C0793"/>
    <w:rsid w:val="005C0CED"/>
    <w:rsid w:val="005C75AB"/>
    <w:rsid w:val="005C75D5"/>
    <w:rsid w:val="005D14C4"/>
    <w:rsid w:val="005D27C9"/>
    <w:rsid w:val="005E718B"/>
    <w:rsid w:val="005F27B3"/>
    <w:rsid w:val="005F4D7F"/>
    <w:rsid w:val="005F7CAB"/>
    <w:rsid w:val="0060687D"/>
    <w:rsid w:val="00607CFA"/>
    <w:rsid w:val="006107F8"/>
    <w:rsid w:val="006146B6"/>
    <w:rsid w:val="00621F4E"/>
    <w:rsid w:val="006255F6"/>
    <w:rsid w:val="00632B30"/>
    <w:rsid w:val="006366B2"/>
    <w:rsid w:val="00640617"/>
    <w:rsid w:val="006609B5"/>
    <w:rsid w:val="00665F26"/>
    <w:rsid w:val="00666D6C"/>
    <w:rsid w:val="006726BB"/>
    <w:rsid w:val="0067790D"/>
    <w:rsid w:val="00684B5E"/>
    <w:rsid w:val="006861AF"/>
    <w:rsid w:val="00687542"/>
    <w:rsid w:val="00694F7A"/>
    <w:rsid w:val="006B0BA6"/>
    <w:rsid w:val="006B12F0"/>
    <w:rsid w:val="006C3DAB"/>
    <w:rsid w:val="006C5458"/>
    <w:rsid w:val="006D2034"/>
    <w:rsid w:val="006D69B1"/>
    <w:rsid w:val="006D79C9"/>
    <w:rsid w:val="006E266F"/>
    <w:rsid w:val="006E474D"/>
    <w:rsid w:val="006F1D3B"/>
    <w:rsid w:val="0071007B"/>
    <w:rsid w:val="007203D5"/>
    <w:rsid w:val="00721433"/>
    <w:rsid w:val="0072597D"/>
    <w:rsid w:val="00731390"/>
    <w:rsid w:val="00731F73"/>
    <w:rsid w:val="0075538A"/>
    <w:rsid w:val="00761077"/>
    <w:rsid w:val="00771D65"/>
    <w:rsid w:val="007756BE"/>
    <w:rsid w:val="00782198"/>
    <w:rsid w:val="00782D68"/>
    <w:rsid w:val="00782EB1"/>
    <w:rsid w:val="00792A1A"/>
    <w:rsid w:val="00793268"/>
    <w:rsid w:val="007936EF"/>
    <w:rsid w:val="007B5E6A"/>
    <w:rsid w:val="007B6840"/>
    <w:rsid w:val="007B726F"/>
    <w:rsid w:val="007B77D2"/>
    <w:rsid w:val="007D25EB"/>
    <w:rsid w:val="007E2564"/>
    <w:rsid w:val="007F34C0"/>
    <w:rsid w:val="00805447"/>
    <w:rsid w:val="008136B3"/>
    <w:rsid w:val="00823753"/>
    <w:rsid w:val="00825882"/>
    <w:rsid w:val="00826169"/>
    <w:rsid w:val="008279C0"/>
    <w:rsid w:val="00831EA5"/>
    <w:rsid w:val="008377B3"/>
    <w:rsid w:val="0084776F"/>
    <w:rsid w:val="00862DF9"/>
    <w:rsid w:val="00874E95"/>
    <w:rsid w:val="00887FDB"/>
    <w:rsid w:val="0089310F"/>
    <w:rsid w:val="00895199"/>
    <w:rsid w:val="00895CD6"/>
    <w:rsid w:val="008A21DC"/>
    <w:rsid w:val="008B130B"/>
    <w:rsid w:val="008B3948"/>
    <w:rsid w:val="008B450C"/>
    <w:rsid w:val="008D06D0"/>
    <w:rsid w:val="008E76EB"/>
    <w:rsid w:val="009038AD"/>
    <w:rsid w:val="009076FD"/>
    <w:rsid w:val="009114BA"/>
    <w:rsid w:val="00913A5B"/>
    <w:rsid w:val="00914787"/>
    <w:rsid w:val="0091623B"/>
    <w:rsid w:val="00925524"/>
    <w:rsid w:val="00936DAC"/>
    <w:rsid w:val="00952087"/>
    <w:rsid w:val="009523B6"/>
    <w:rsid w:val="00953DD6"/>
    <w:rsid w:val="00960A87"/>
    <w:rsid w:val="009628EF"/>
    <w:rsid w:val="00972816"/>
    <w:rsid w:val="009745FA"/>
    <w:rsid w:val="0097535B"/>
    <w:rsid w:val="0097605C"/>
    <w:rsid w:val="0097635A"/>
    <w:rsid w:val="009826C0"/>
    <w:rsid w:val="00983728"/>
    <w:rsid w:val="00987159"/>
    <w:rsid w:val="00991E3B"/>
    <w:rsid w:val="00991F75"/>
    <w:rsid w:val="00994C00"/>
    <w:rsid w:val="00995136"/>
    <w:rsid w:val="009A1192"/>
    <w:rsid w:val="009A2793"/>
    <w:rsid w:val="009A6F48"/>
    <w:rsid w:val="009A73E3"/>
    <w:rsid w:val="009B165D"/>
    <w:rsid w:val="009B268E"/>
    <w:rsid w:val="009B61B0"/>
    <w:rsid w:val="009C078B"/>
    <w:rsid w:val="009C1CB2"/>
    <w:rsid w:val="009C2381"/>
    <w:rsid w:val="009C572F"/>
    <w:rsid w:val="009C7C72"/>
    <w:rsid w:val="009D5F82"/>
    <w:rsid w:val="009E5D3A"/>
    <w:rsid w:val="009F03A5"/>
    <w:rsid w:val="00A13681"/>
    <w:rsid w:val="00A15433"/>
    <w:rsid w:val="00A55156"/>
    <w:rsid w:val="00A55A45"/>
    <w:rsid w:val="00A56421"/>
    <w:rsid w:val="00A615FE"/>
    <w:rsid w:val="00A62391"/>
    <w:rsid w:val="00A633CA"/>
    <w:rsid w:val="00A657B4"/>
    <w:rsid w:val="00A82B5C"/>
    <w:rsid w:val="00A85720"/>
    <w:rsid w:val="00A90AD9"/>
    <w:rsid w:val="00A95AD0"/>
    <w:rsid w:val="00AA0E7E"/>
    <w:rsid w:val="00AA248D"/>
    <w:rsid w:val="00AA7913"/>
    <w:rsid w:val="00AB25A4"/>
    <w:rsid w:val="00AC4BC6"/>
    <w:rsid w:val="00AC6BC4"/>
    <w:rsid w:val="00AD4559"/>
    <w:rsid w:val="00B03520"/>
    <w:rsid w:val="00B215EC"/>
    <w:rsid w:val="00B26BF1"/>
    <w:rsid w:val="00B368A1"/>
    <w:rsid w:val="00B4264A"/>
    <w:rsid w:val="00B529FB"/>
    <w:rsid w:val="00B54787"/>
    <w:rsid w:val="00B55DF0"/>
    <w:rsid w:val="00B57C38"/>
    <w:rsid w:val="00B627B1"/>
    <w:rsid w:val="00B63989"/>
    <w:rsid w:val="00B73E71"/>
    <w:rsid w:val="00B83649"/>
    <w:rsid w:val="00B92979"/>
    <w:rsid w:val="00BB5BDB"/>
    <w:rsid w:val="00BC666E"/>
    <w:rsid w:val="00BC6A74"/>
    <w:rsid w:val="00BD570D"/>
    <w:rsid w:val="00BD59F8"/>
    <w:rsid w:val="00BD7FDB"/>
    <w:rsid w:val="00BE3042"/>
    <w:rsid w:val="00BF05DD"/>
    <w:rsid w:val="00BF6E9D"/>
    <w:rsid w:val="00C0457A"/>
    <w:rsid w:val="00C137B8"/>
    <w:rsid w:val="00C24AB8"/>
    <w:rsid w:val="00C31B21"/>
    <w:rsid w:val="00C35973"/>
    <w:rsid w:val="00C35B58"/>
    <w:rsid w:val="00C376AC"/>
    <w:rsid w:val="00C5264B"/>
    <w:rsid w:val="00C571B3"/>
    <w:rsid w:val="00C6327B"/>
    <w:rsid w:val="00C751A5"/>
    <w:rsid w:val="00C87054"/>
    <w:rsid w:val="00C941CF"/>
    <w:rsid w:val="00C95450"/>
    <w:rsid w:val="00CB0F45"/>
    <w:rsid w:val="00CB2882"/>
    <w:rsid w:val="00CB4E0E"/>
    <w:rsid w:val="00CB4E25"/>
    <w:rsid w:val="00CC1BA1"/>
    <w:rsid w:val="00CC2943"/>
    <w:rsid w:val="00CC5754"/>
    <w:rsid w:val="00CC74E8"/>
    <w:rsid w:val="00CC78F6"/>
    <w:rsid w:val="00CD198A"/>
    <w:rsid w:val="00CD277B"/>
    <w:rsid w:val="00CD467F"/>
    <w:rsid w:val="00D03458"/>
    <w:rsid w:val="00D30315"/>
    <w:rsid w:val="00D54934"/>
    <w:rsid w:val="00D54C83"/>
    <w:rsid w:val="00D6002F"/>
    <w:rsid w:val="00D70C8D"/>
    <w:rsid w:val="00D734A3"/>
    <w:rsid w:val="00D74282"/>
    <w:rsid w:val="00D744CB"/>
    <w:rsid w:val="00D757C9"/>
    <w:rsid w:val="00D8250A"/>
    <w:rsid w:val="00D87CEF"/>
    <w:rsid w:val="00D90AA4"/>
    <w:rsid w:val="00DA0889"/>
    <w:rsid w:val="00DA2FAD"/>
    <w:rsid w:val="00DA34D6"/>
    <w:rsid w:val="00DB5279"/>
    <w:rsid w:val="00DD1EED"/>
    <w:rsid w:val="00DE27E0"/>
    <w:rsid w:val="00DE3A0A"/>
    <w:rsid w:val="00DF6FF8"/>
    <w:rsid w:val="00E0478F"/>
    <w:rsid w:val="00E17097"/>
    <w:rsid w:val="00E2128A"/>
    <w:rsid w:val="00E23331"/>
    <w:rsid w:val="00E25304"/>
    <w:rsid w:val="00E26BF8"/>
    <w:rsid w:val="00E37A54"/>
    <w:rsid w:val="00E40157"/>
    <w:rsid w:val="00E46E07"/>
    <w:rsid w:val="00E54255"/>
    <w:rsid w:val="00E746DA"/>
    <w:rsid w:val="00E82420"/>
    <w:rsid w:val="00E85A89"/>
    <w:rsid w:val="00E9030E"/>
    <w:rsid w:val="00EA3936"/>
    <w:rsid w:val="00EC004B"/>
    <w:rsid w:val="00EC31FF"/>
    <w:rsid w:val="00EC5938"/>
    <w:rsid w:val="00ED04DE"/>
    <w:rsid w:val="00ED4620"/>
    <w:rsid w:val="00EF605C"/>
    <w:rsid w:val="00F01DE7"/>
    <w:rsid w:val="00F05473"/>
    <w:rsid w:val="00F11384"/>
    <w:rsid w:val="00F15ACE"/>
    <w:rsid w:val="00F15D27"/>
    <w:rsid w:val="00F202F5"/>
    <w:rsid w:val="00F21FF3"/>
    <w:rsid w:val="00F25478"/>
    <w:rsid w:val="00F26C15"/>
    <w:rsid w:val="00F31F43"/>
    <w:rsid w:val="00F32405"/>
    <w:rsid w:val="00F33209"/>
    <w:rsid w:val="00F502FF"/>
    <w:rsid w:val="00F56FD0"/>
    <w:rsid w:val="00F8647A"/>
    <w:rsid w:val="00F92F0C"/>
    <w:rsid w:val="00FA203A"/>
    <w:rsid w:val="00FB3149"/>
    <w:rsid w:val="00FB61C7"/>
    <w:rsid w:val="00FB73E1"/>
    <w:rsid w:val="00FC5836"/>
    <w:rsid w:val="00FC5944"/>
    <w:rsid w:val="00FC7FB8"/>
    <w:rsid w:val="00FE1D9B"/>
    <w:rsid w:val="00FE4BB2"/>
    <w:rsid w:val="00FE6200"/>
    <w:rsid w:val="00FE7922"/>
    <w:rsid w:val="00FF32F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829D"/>
  <w15:chartTrackingRefBased/>
  <w15:docId w15:val="{98C7A39B-9E12-41D5-AA4E-C0547AE3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355A"/>
    <w:pPr>
      <w:spacing w:after="0" w:line="240" w:lineRule="auto"/>
    </w:pPr>
    <w:rPr>
      <w:rFonts w:ascii="Arial" w:eastAsia="Times New Roman" w:hAnsi="Arial" w:cs="Times New Roman"/>
      <w:sz w:val="21"/>
      <w:szCs w:val="24"/>
    </w:rPr>
  </w:style>
  <w:style w:type="paragraph" w:styleId="Naslov1">
    <w:name w:val="heading 1"/>
    <w:basedOn w:val="Navaden"/>
    <w:next w:val="Navaden"/>
    <w:link w:val="Naslov1Znak"/>
    <w:uiPriority w:val="9"/>
    <w:qFormat/>
    <w:rsid w:val="00983728"/>
    <w:pPr>
      <w:keepNext/>
      <w:keepLines/>
      <w:spacing w:before="240"/>
      <w:outlineLvl w:val="0"/>
    </w:pPr>
    <w:rPr>
      <w:rFonts w:eastAsiaTheme="majorEastAsia" w:cstheme="majorBidi"/>
      <w:b/>
      <w:sz w:val="20"/>
      <w:szCs w:val="32"/>
    </w:rPr>
  </w:style>
  <w:style w:type="paragraph" w:styleId="Naslov2">
    <w:name w:val="heading 2"/>
    <w:basedOn w:val="Navaden"/>
    <w:next w:val="Navaden"/>
    <w:link w:val="Naslov2Znak"/>
    <w:autoRedefine/>
    <w:uiPriority w:val="9"/>
    <w:unhideWhenUsed/>
    <w:qFormat/>
    <w:rsid w:val="00243E8F"/>
    <w:pPr>
      <w:keepNext/>
      <w:keepLines/>
      <w:spacing w:before="40" w:line="266" w:lineRule="auto"/>
      <w:ind w:right="2"/>
      <w:jc w:val="both"/>
      <w:outlineLvl w:val="1"/>
    </w:pPr>
    <w:rPr>
      <w:rFonts w:eastAsiaTheme="majorEastAsia" w:cstheme="majorBidi"/>
      <w:szCs w:val="26"/>
      <w:lang w:eastAsia="sl-SI"/>
    </w:rPr>
  </w:style>
  <w:style w:type="paragraph" w:styleId="Naslov3">
    <w:name w:val="heading 3"/>
    <w:basedOn w:val="Navaden"/>
    <w:next w:val="Navaden"/>
    <w:link w:val="Naslov3Znak"/>
    <w:autoRedefine/>
    <w:uiPriority w:val="9"/>
    <w:unhideWhenUsed/>
    <w:rsid w:val="001C48F5"/>
    <w:pPr>
      <w:keepNext/>
      <w:keepLines/>
      <w:spacing w:before="40" w:line="266" w:lineRule="auto"/>
      <w:ind w:left="10" w:right="2" w:hanging="10"/>
      <w:outlineLvl w:val="2"/>
    </w:pPr>
    <w:rPr>
      <w:rFonts w:eastAsiaTheme="majorEastAsia" w:cstheme="majorBidi"/>
      <w:b/>
      <w:lang w:eastAsia="sl-SI"/>
    </w:rPr>
  </w:style>
  <w:style w:type="paragraph" w:styleId="Naslov4">
    <w:name w:val="heading 4"/>
    <w:basedOn w:val="Navaden"/>
    <w:next w:val="Navaden"/>
    <w:link w:val="Naslov4Znak"/>
    <w:uiPriority w:val="9"/>
    <w:unhideWhenUsed/>
    <w:qFormat/>
    <w:rsid w:val="008136B3"/>
    <w:pPr>
      <w:keepNext/>
      <w:keepLines/>
      <w:spacing w:before="40"/>
      <w:outlineLvl w:val="3"/>
    </w:pPr>
    <w:rPr>
      <w:rFonts w:eastAsiaTheme="majorEastAsia" w:cstheme="majorBidi"/>
      <w:i/>
      <w:iCs/>
    </w:rPr>
  </w:style>
  <w:style w:type="paragraph" w:styleId="Naslov5">
    <w:name w:val="heading 5"/>
    <w:basedOn w:val="Navaden"/>
    <w:next w:val="Navaden"/>
    <w:link w:val="Naslov5Znak"/>
    <w:uiPriority w:val="9"/>
    <w:unhideWhenUsed/>
    <w:qFormat/>
    <w:rsid w:val="008136B3"/>
    <w:pPr>
      <w:keepNext/>
      <w:keepLines/>
      <w:spacing w:before="40"/>
      <w:outlineLvl w:val="4"/>
    </w:pPr>
    <w:rPr>
      <w:rFonts w:eastAsiaTheme="majorEastAsia" w:cstheme="majorBidi"/>
    </w:rPr>
  </w:style>
  <w:style w:type="paragraph" w:styleId="Naslov6">
    <w:name w:val="heading 6"/>
    <w:basedOn w:val="Navaden"/>
    <w:next w:val="Navaden"/>
    <w:link w:val="Naslov6Znak"/>
    <w:uiPriority w:val="9"/>
    <w:unhideWhenUsed/>
    <w:qFormat/>
    <w:rsid w:val="008136B3"/>
    <w:pPr>
      <w:keepNext/>
      <w:keepLines/>
      <w:spacing w:before="40"/>
      <w:outlineLvl w:val="5"/>
    </w:pPr>
    <w:rPr>
      <w:rFonts w:eastAsiaTheme="majorEastAsia" w:cstheme="majorBid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243E8F"/>
    <w:rPr>
      <w:rFonts w:ascii="Arial" w:eastAsiaTheme="majorEastAsia" w:hAnsi="Arial" w:cstheme="majorBidi"/>
      <w:sz w:val="21"/>
      <w:szCs w:val="26"/>
      <w:lang w:eastAsia="sl-SI"/>
    </w:rPr>
  </w:style>
  <w:style w:type="character" w:customStyle="1" w:styleId="Naslov3Znak">
    <w:name w:val="Naslov 3 Znak"/>
    <w:basedOn w:val="Privzetapisavaodstavka"/>
    <w:link w:val="Naslov3"/>
    <w:uiPriority w:val="9"/>
    <w:rsid w:val="001C48F5"/>
    <w:rPr>
      <w:rFonts w:ascii="Arial" w:eastAsiaTheme="majorEastAsia" w:hAnsi="Arial" w:cstheme="majorBidi"/>
      <w:b/>
      <w:sz w:val="20"/>
      <w:szCs w:val="24"/>
      <w:lang w:eastAsia="sl-SI"/>
    </w:rPr>
  </w:style>
  <w:style w:type="paragraph" w:styleId="Odstavekseznama">
    <w:name w:val="List Paragraph"/>
    <w:aliases w:val="Bullet 1,Bullet Points,Bullet layer,Colorful List - Accent 11,Dot pt,F5 List Paragraph,Indicator Text,Issue Action POC,List Paragraph Char Char Char,List Paragraph1,List Paragraph2,MAIN CONTENT,No Spacing1,Normal numbered,Bullet List"/>
    <w:basedOn w:val="Navaden"/>
    <w:link w:val="OdstavekseznamaZnak"/>
    <w:uiPriority w:val="34"/>
    <w:qFormat/>
    <w:rsid w:val="0042521A"/>
    <w:pPr>
      <w:spacing w:line="256" w:lineRule="auto"/>
      <w:ind w:left="720"/>
      <w:contextualSpacing/>
    </w:p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No Spacing1 Znak"/>
    <w:link w:val="Odstavekseznama"/>
    <w:uiPriority w:val="34"/>
    <w:qFormat/>
    <w:locked/>
    <w:rsid w:val="0042521A"/>
    <w:rPr>
      <w:rFonts w:ascii="Arial" w:hAnsi="Arial"/>
      <w:sz w:val="20"/>
    </w:rPr>
  </w:style>
  <w:style w:type="paragraph" w:customStyle="1" w:styleId="zamik">
    <w:name w:val="zamik"/>
    <w:basedOn w:val="Navaden"/>
    <w:rsid w:val="00983728"/>
    <w:pPr>
      <w:ind w:firstLine="1021"/>
    </w:pPr>
  </w:style>
  <w:style w:type="paragraph" w:customStyle="1" w:styleId="center">
    <w:name w:val="center"/>
    <w:basedOn w:val="Navaden"/>
    <w:rsid w:val="00983728"/>
    <w:pPr>
      <w:jc w:val="center"/>
    </w:pPr>
  </w:style>
  <w:style w:type="paragraph" w:customStyle="1" w:styleId="alineazaodstavkom">
    <w:name w:val="alinea_za_odstavkom"/>
    <w:basedOn w:val="Navaden"/>
    <w:rsid w:val="00983728"/>
    <w:pPr>
      <w:ind w:hanging="425"/>
      <w:jc w:val="both"/>
    </w:pPr>
  </w:style>
  <w:style w:type="character" w:customStyle="1" w:styleId="Naslov1Znak">
    <w:name w:val="Naslov 1 Znak"/>
    <w:basedOn w:val="Privzetapisavaodstavka"/>
    <w:link w:val="Naslov1"/>
    <w:uiPriority w:val="9"/>
    <w:rsid w:val="00983728"/>
    <w:rPr>
      <w:rFonts w:ascii="Arial" w:eastAsiaTheme="majorEastAsia" w:hAnsi="Arial" w:cstheme="majorBidi"/>
      <w:b/>
      <w:sz w:val="20"/>
      <w:szCs w:val="32"/>
    </w:rPr>
  </w:style>
  <w:style w:type="paragraph" w:styleId="Naslov">
    <w:name w:val="Title"/>
    <w:basedOn w:val="Navaden"/>
    <w:next w:val="Navaden"/>
    <w:link w:val="NaslovZnak"/>
    <w:uiPriority w:val="10"/>
    <w:qFormat/>
    <w:rsid w:val="00C571B3"/>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571B3"/>
    <w:rPr>
      <w:rFonts w:asciiTheme="majorHAnsi" w:eastAsiaTheme="majorEastAsia" w:hAnsiTheme="majorHAnsi" w:cstheme="majorBidi"/>
      <w:spacing w:val="-10"/>
      <w:kern w:val="28"/>
      <w:sz w:val="56"/>
      <w:szCs w:val="56"/>
    </w:rPr>
  </w:style>
  <w:style w:type="character" w:customStyle="1" w:styleId="Naslov4Znak">
    <w:name w:val="Naslov 4 Znak"/>
    <w:basedOn w:val="Privzetapisavaodstavka"/>
    <w:link w:val="Naslov4"/>
    <w:uiPriority w:val="9"/>
    <w:rsid w:val="008136B3"/>
    <w:rPr>
      <w:rFonts w:ascii="Arial" w:eastAsiaTheme="majorEastAsia" w:hAnsi="Arial" w:cstheme="majorBidi"/>
      <w:i/>
      <w:iCs/>
      <w:sz w:val="21"/>
      <w:szCs w:val="24"/>
    </w:rPr>
  </w:style>
  <w:style w:type="character" w:customStyle="1" w:styleId="Naslov5Znak">
    <w:name w:val="Naslov 5 Znak"/>
    <w:basedOn w:val="Privzetapisavaodstavka"/>
    <w:link w:val="Naslov5"/>
    <w:uiPriority w:val="9"/>
    <w:rsid w:val="008136B3"/>
    <w:rPr>
      <w:rFonts w:ascii="Arial" w:eastAsiaTheme="majorEastAsia" w:hAnsi="Arial" w:cstheme="majorBidi"/>
      <w:sz w:val="21"/>
      <w:szCs w:val="24"/>
    </w:rPr>
  </w:style>
  <w:style w:type="character" w:customStyle="1" w:styleId="Naslov6Znak">
    <w:name w:val="Naslov 6 Znak"/>
    <w:basedOn w:val="Privzetapisavaodstavka"/>
    <w:link w:val="Naslov6"/>
    <w:uiPriority w:val="9"/>
    <w:rsid w:val="008136B3"/>
    <w:rPr>
      <w:rFonts w:ascii="Arial" w:eastAsiaTheme="majorEastAsia" w:hAnsi="Arial" w:cstheme="majorBidi"/>
      <w:sz w:val="21"/>
      <w:szCs w:val="24"/>
    </w:rPr>
  </w:style>
  <w:style w:type="paragraph" w:styleId="Glava">
    <w:name w:val="header"/>
    <w:basedOn w:val="Navaden"/>
    <w:link w:val="GlavaZnak"/>
    <w:uiPriority w:val="99"/>
    <w:unhideWhenUsed/>
    <w:rsid w:val="00E37A54"/>
    <w:pPr>
      <w:tabs>
        <w:tab w:val="center" w:pos="4536"/>
        <w:tab w:val="right" w:pos="9072"/>
      </w:tabs>
    </w:pPr>
  </w:style>
  <w:style w:type="character" w:customStyle="1" w:styleId="GlavaZnak">
    <w:name w:val="Glava Znak"/>
    <w:basedOn w:val="Privzetapisavaodstavka"/>
    <w:link w:val="Glava"/>
    <w:uiPriority w:val="99"/>
    <w:rsid w:val="00E37A54"/>
    <w:rPr>
      <w:rFonts w:ascii="Arial" w:eastAsia="Times New Roman" w:hAnsi="Arial" w:cs="Times New Roman"/>
      <w:sz w:val="21"/>
      <w:szCs w:val="24"/>
    </w:rPr>
  </w:style>
  <w:style w:type="paragraph" w:styleId="Noga">
    <w:name w:val="footer"/>
    <w:basedOn w:val="Navaden"/>
    <w:link w:val="NogaZnak"/>
    <w:uiPriority w:val="99"/>
    <w:unhideWhenUsed/>
    <w:rsid w:val="00E37A54"/>
    <w:pPr>
      <w:tabs>
        <w:tab w:val="center" w:pos="4536"/>
        <w:tab w:val="right" w:pos="9072"/>
      </w:tabs>
    </w:pPr>
  </w:style>
  <w:style w:type="character" w:customStyle="1" w:styleId="NogaZnak">
    <w:name w:val="Noga Znak"/>
    <w:basedOn w:val="Privzetapisavaodstavka"/>
    <w:link w:val="Noga"/>
    <w:uiPriority w:val="99"/>
    <w:rsid w:val="00E37A54"/>
    <w:rPr>
      <w:rFonts w:ascii="Arial" w:eastAsia="Times New Roman" w:hAnsi="Arial" w:cs="Times New Roman"/>
      <w:sz w:val="21"/>
      <w:szCs w:val="24"/>
    </w:rPr>
  </w:style>
  <w:style w:type="character" w:styleId="Pripombasklic">
    <w:name w:val="annotation reference"/>
    <w:basedOn w:val="Privzetapisavaodstavka"/>
    <w:uiPriority w:val="99"/>
    <w:semiHidden/>
    <w:unhideWhenUsed/>
    <w:rsid w:val="00147774"/>
    <w:rPr>
      <w:sz w:val="16"/>
      <w:szCs w:val="16"/>
    </w:rPr>
  </w:style>
  <w:style w:type="paragraph" w:styleId="Pripombabesedilo">
    <w:name w:val="annotation text"/>
    <w:basedOn w:val="Navaden"/>
    <w:link w:val="PripombabesediloZnak"/>
    <w:uiPriority w:val="99"/>
    <w:unhideWhenUsed/>
    <w:rsid w:val="00147774"/>
    <w:rPr>
      <w:sz w:val="20"/>
      <w:szCs w:val="20"/>
    </w:rPr>
  </w:style>
  <w:style w:type="character" w:customStyle="1" w:styleId="PripombabesediloZnak">
    <w:name w:val="Pripomba – besedilo Znak"/>
    <w:basedOn w:val="Privzetapisavaodstavka"/>
    <w:link w:val="Pripombabesedilo"/>
    <w:uiPriority w:val="99"/>
    <w:rsid w:val="0014777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147774"/>
    <w:rPr>
      <w:b/>
      <w:bCs/>
    </w:rPr>
  </w:style>
  <w:style w:type="character" w:customStyle="1" w:styleId="ZadevapripombeZnak">
    <w:name w:val="Zadeva pripombe Znak"/>
    <w:basedOn w:val="PripombabesediloZnak"/>
    <w:link w:val="Zadevapripombe"/>
    <w:uiPriority w:val="99"/>
    <w:semiHidden/>
    <w:rsid w:val="00147774"/>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14777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47774"/>
    <w:rPr>
      <w:rFonts w:ascii="Segoe UI" w:eastAsia="Times New Roman" w:hAnsi="Segoe UI" w:cs="Segoe UI"/>
      <w:sz w:val="18"/>
      <w:szCs w:val="18"/>
    </w:rPr>
  </w:style>
  <w:style w:type="table" w:styleId="Tabelamrea">
    <w:name w:val="Table Grid"/>
    <w:basedOn w:val="Navadnatabela"/>
    <w:uiPriority w:val="39"/>
    <w:rsid w:val="0022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403D72"/>
    <w:pPr>
      <w:spacing w:before="100" w:beforeAutospacing="1" w:after="100" w:afterAutospacing="1"/>
    </w:pPr>
    <w:rPr>
      <w:rFonts w:ascii="Times New Roman" w:eastAsiaTheme="minorEastAsia" w:hAnsi="Times New Roman"/>
      <w:sz w:val="24"/>
      <w:lang w:eastAsia="sl-SI"/>
    </w:rPr>
  </w:style>
  <w:style w:type="paragraph" w:styleId="Revizija">
    <w:name w:val="Revision"/>
    <w:hidden/>
    <w:uiPriority w:val="99"/>
    <w:semiHidden/>
    <w:rsid w:val="00DA0889"/>
    <w:pPr>
      <w:spacing w:after="0" w:line="240" w:lineRule="auto"/>
    </w:pPr>
    <w:rPr>
      <w:rFonts w:ascii="Arial" w:eastAsia="Times New Roman" w:hAnsi="Arial" w:cs="Times New Roman"/>
      <w:sz w:val="21"/>
      <w:szCs w:val="24"/>
    </w:rPr>
  </w:style>
  <w:style w:type="table" w:customStyle="1" w:styleId="TableNormal1">
    <w:name w:val="Table Normal1"/>
    <w:uiPriority w:val="2"/>
    <w:semiHidden/>
    <w:unhideWhenUsed/>
    <w:qFormat/>
    <w:rsid w:val="009A73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9A73E3"/>
    <w:pPr>
      <w:widowControl w:val="0"/>
      <w:autoSpaceDE w:val="0"/>
      <w:autoSpaceDN w:val="0"/>
      <w:spacing w:before="20"/>
      <w:ind w:left="33"/>
    </w:pPr>
    <w:rPr>
      <w:rFonts w:eastAsia="Arial" w:cs="Arial"/>
      <w:sz w:val="22"/>
      <w:szCs w:val="22"/>
      <w:lang w:val="en-US"/>
    </w:rPr>
  </w:style>
  <w:style w:type="paragraph" w:styleId="Telobesedila">
    <w:name w:val="Body Text"/>
    <w:basedOn w:val="Navaden"/>
    <w:link w:val="TelobesedilaZnak"/>
    <w:uiPriority w:val="1"/>
    <w:qFormat/>
    <w:rsid w:val="009A73E3"/>
    <w:pPr>
      <w:widowControl w:val="0"/>
      <w:autoSpaceDE w:val="0"/>
      <w:autoSpaceDN w:val="0"/>
    </w:pPr>
    <w:rPr>
      <w:rFonts w:eastAsia="Arial" w:cs="Arial"/>
      <w:sz w:val="16"/>
      <w:szCs w:val="16"/>
      <w:lang w:val="en-US"/>
    </w:rPr>
  </w:style>
  <w:style w:type="character" w:customStyle="1" w:styleId="TelobesedilaZnak">
    <w:name w:val="Telo besedila Znak"/>
    <w:basedOn w:val="Privzetapisavaodstavka"/>
    <w:link w:val="Telobesedila"/>
    <w:uiPriority w:val="1"/>
    <w:rsid w:val="009A73E3"/>
    <w:rPr>
      <w:rFonts w:ascii="Arial" w:eastAsia="Arial" w:hAnsi="Arial" w:cs="Arial"/>
      <w:sz w:val="16"/>
      <w:szCs w:val="16"/>
      <w:lang w:val="en-US"/>
    </w:rPr>
  </w:style>
  <w:style w:type="table" w:styleId="Tabelasvetlamrea">
    <w:name w:val="Grid Table Light"/>
    <w:basedOn w:val="Navadnatabela"/>
    <w:uiPriority w:val="40"/>
    <w:rsid w:val="00F56F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172">
      <w:bodyDiv w:val="1"/>
      <w:marLeft w:val="0"/>
      <w:marRight w:val="0"/>
      <w:marTop w:val="0"/>
      <w:marBottom w:val="0"/>
      <w:divBdr>
        <w:top w:val="none" w:sz="0" w:space="0" w:color="auto"/>
        <w:left w:val="none" w:sz="0" w:space="0" w:color="auto"/>
        <w:bottom w:val="none" w:sz="0" w:space="0" w:color="auto"/>
        <w:right w:val="none" w:sz="0" w:space="0" w:color="auto"/>
      </w:divBdr>
    </w:div>
    <w:div w:id="29887110">
      <w:bodyDiv w:val="1"/>
      <w:marLeft w:val="0"/>
      <w:marRight w:val="0"/>
      <w:marTop w:val="0"/>
      <w:marBottom w:val="0"/>
      <w:divBdr>
        <w:top w:val="none" w:sz="0" w:space="0" w:color="auto"/>
        <w:left w:val="none" w:sz="0" w:space="0" w:color="auto"/>
        <w:bottom w:val="none" w:sz="0" w:space="0" w:color="auto"/>
        <w:right w:val="none" w:sz="0" w:space="0" w:color="auto"/>
      </w:divBdr>
    </w:div>
    <w:div w:id="31080154">
      <w:bodyDiv w:val="1"/>
      <w:marLeft w:val="0"/>
      <w:marRight w:val="0"/>
      <w:marTop w:val="0"/>
      <w:marBottom w:val="0"/>
      <w:divBdr>
        <w:top w:val="none" w:sz="0" w:space="0" w:color="auto"/>
        <w:left w:val="none" w:sz="0" w:space="0" w:color="auto"/>
        <w:bottom w:val="none" w:sz="0" w:space="0" w:color="auto"/>
        <w:right w:val="none" w:sz="0" w:space="0" w:color="auto"/>
      </w:divBdr>
    </w:div>
    <w:div w:id="32923946">
      <w:bodyDiv w:val="1"/>
      <w:marLeft w:val="0"/>
      <w:marRight w:val="0"/>
      <w:marTop w:val="0"/>
      <w:marBottom w:val="0"/>
      <w:divBdr>
        <w:top w:val="none" w:sz="0" w:space="0" w:color="auto"/>
        <w:left w:val="none" w:sz="0" w:space="0" w:color="auto"/>
        <w:bottom w:val="none" w:sz="0" w:space="0" w:color="auto"/>
        <w:right w:val="none" w:sz="0" w:space="0" w:color="auto"/>
      </w:divBdr>
    </w:div>
    <w:div w:id="36056001">
      <w:bodyDiv w:val="1"/>
      <w:marLeft w:val="0"/>
      <w:marRight w:val="0"/>
      <w:marTop w:val="0"/>
      <w:marBottom w:val="0"/>
      <w:divBdr>
        <w:top w:val="none" w:sz="0" w:space="0" w:color="auto"/>
        <w:left w:val="none" w:sz="0" w:space="0" w:color="auto"/>
        <w:bottom w:val="none" w:sz="0" w:space="0" w:color="auto"/>
        <w:right w:val="none" w:sz="0" w:space="0" w:color="auto"/>
      </w:divBdr>
    </w:div>
    <w:div w:id="51195633">
      <w:bodyDiv w:val="1"/>
      <w:marLeft w:val="0"/>
      <w:marRight w:val="0"/>
      <w:marTop w:val="0"/>
      <w:marBottom w:val="0"/>
      <w:divBdr>
        <w:top w:val="none" w:sz="0" w:space="0" w:color="auto"/>
        <w:left w:val="none" w:sz="0" w:space="0" w:color="auto"/>
        <w:bottom w:val="none" w:sz="0" w:space="0" w:color="auto"/>
        <w:right w:val="none" w:sz="0" w:space="0" w:color="auto"/>
      </w:divBdr>
    </w:div>
    <w:div w:id="97912127">
      <w:bodyDiv w:val="1"/>
      <w:marLeft w:val="0"/>
      <w:marRight w:val="0"/>
      <w:marTop w:val="0"/>
      <w:marBottom w:val="0"/>
      <w:divBdr>
        <w:top w:val="none" w:sz="0" w:space="0" w:color="auto"/>
        <w:left w:val="none" w:sz="0" w:space="0" w:color="auto"/>
        <w:bottom w:val="none" w:sz="0" w:space="0" w:color="auto"/>
        <w:right w:val="none" w:sz="0" w:space="0" w:color="auto"/>
      </w:divBdr>
    </w:div>
    <w:div w:id="113326554">
      <w:bodyDiv w:val="1"/>
      <w:marLeft w:val="0"/>
      <w:marRight w:val="0"/>
      <w:marTop w:val="0"/>
      <w:marBottom w:val="0"/>
      <w:divBdr>
        <w:top w:val="none" w:sz="0" w:space="0" w:color="auto"/>
        <w:left w:val="none" w:sz="0" w:space="0" w:color="auto"/>
        <w:bottom w:val="none" w:sz="0" w:space="0" w:color="auto"/>
        <w:right w:val="none" w:sz="0" w:space="0" w:color="auto"/>
      </w:divBdr>
    </w:div>
    <w:div w:id="126054200">
      <w:bodyDiv w:val="1"/>
      <w:marLeft w:val="0"/>
      <w:marRight w:val="0"/>
      <w:marTop w:val="0"/>
      <w:marBottom w:val="0"/>
      <w:divBdr>
        <w:top w:val="none" w:sz="0" w:space="0" w:color="auto"/>
        <w:left w:val="none" w:sz="0" w:space="0" w:color="auto"/>
        <w:bottom w:val="none" w:sz="0" w:space="0" w:color="auto"/>
        <w:right w:val="none" w:sz="0" w:space="0" w:color="auto"/>
      </w:divBdr>
    </w:div>
    <w:div w:id="181742566">
      <w:bodyDiv w:val="1"/>
      <w:marLeft w:val="0"/>
      <w:marRight w:val="0"/>
      <w:marTop w:val="0"/>
      <w:marBottom w:val="0"/>
      <w:divBdr>
        <w:top w:val="none" w:sz="0" w:space="0" w:color="auto"/>
        <w:left w:val="none" w:sz="0" w:space="0" w:color="auto"/>
        <w:bottom w:val="none" w:sz="0" w:space="0" w:color="auto"/>
        <w:right w:val="none" w:sz="0" w:space="0" w:color="auto"/>
      </w:divBdr>
    </w:div>
    <w:div w:id="190001721">
      <w:bodyDiv w:val="1"/>
      <w:marLeft w:val="0"/>
      <w:marRight w:val="0"/>
      <w:marTop w:val="0"/>
      <w:marBottom w:val="0"/>
      <w:divBdr>
        <w:top w:val="none" w:sz="0" w:space="0" w:color="auto"/>
        <w:left w:val="none" w:sz="0" w:space="0" w:color="auto"/>
        <w:bottom w:val="none" w:sz="0" w:space="0" w:color="auto"/>
        <w:right w:val="none" w:sz="0" w:space="0" w:color="auto"/>
      </w:divBdr>
    </w:div>
    <w:div w:id="201749564">
      <w:bodyDiv w:val="1"/>
      <w:marLeft w:val="0"/>
      <w:marRight w:val="0"/>
      <w:marTop w:val="0"/>
      <w:marBottom w:val="0"/>
      <w:divBdr>
        <w:top w:val="none" w:sz="0" w:space="0" w:color="auto"/>
        <w:left w:val="none" w:sz="0" w:space="0" w:color="auto"/>
        <w:bottom w:val="none" w:sz="0" w:space="0" w:color="auto"/>
        <w:right w:val="none" w:sz="0" w:space="0" w:color="auto"/>
      </w:divBdr>
    </w:div>
    <w:div w:id="220092613">
      <w:bodyDiv w:val="1"/>
      <w:marLeft w:val="0"/>
      <w:marRight w:val="0"/>
      <w:marTop w:val="0"/>
      <w:marBottom w:val="0"/>
      <w:divBdr>
        <w:top w:val="none" w:sz="0" w:space="0" w:color="auto"/>
        <w:left w:val="none" w:sz="0" w:space="0" w:color="auto"/>
        <w:bottom w:val="none" w:sz="0" w:space="0" w:color="auto"/>
        <w:right w:val="none" w:sz="0" w:space="0" w:color="auto"/>
      </w:divBdr>
    </w:div>
    <w:div w:id="233318311">
      <w:bodyDiv w:val="1"/>
      <w:marLeft w:val="0"/>
      <w:marRight w:val="0"/>
      <w:marTop w:val="0"/>
      <w:marBottom w:val="0"/>
      <w:divBdr>
        <w:top w:val="none" w:sz="0" w:space="0" w:color="auto"/>
        <w:left w:val="none" w:sz="0" w:space="0" w:color="auto"/>
        <w:bottom w:val="none" w:sz="0" w:space="0" w:color="auto"/>
        <w:right w:val="none" w:sz="0" w:space="0" w:color="auto"/>
      </w:divBdr>
    </w:div>
    <w:div w:id="250090170">
      <w:bodyDiv w:val="1"/>
      <w:marLeft w:val="0"/>
      <w:marRight w:val="0"/>
      <w:marTop w:val="0"/>
      <w:marBottom w:val="0"/>
      <w:divBdr>
        <w:top w:val="none" w:sz="0" w:space="0" w:color="auto"/>
        <w:left w:val="none" w:sz="0" w:space="0" w:color="auto"/>
        <w:bottom w:val="none" w:sz="0" w:space="0" w:color="auto"/>
        <w:right w:val="none" w:sz="0" w:space="0" w:color="auto"/>
      </w:divBdr>
    </w:div>
    <w:div w:id="259460569">
      <w:bodyDiv w:val="1"/>
      <w:marLeft w:val="0"/>
      <w:marRight w:val="0"/>
      <w:marTop w:val="0"/>
      <w:marBottom w:val="0"/>
      <w:divBdr>
        <w:top w:val="none" w:sz="0" w:space="0" w:color="auto"/>
        <w:left w:val="none" w:sz="0" w:space="0" w:color="auto"/>
        <w:bottom w:val="none" w:sz="0" w:space="0" w:color="auto"/>
        <w:right w:val="none" w:sz="0" w:space="0" w:color="auto"/>
      </w:divBdr>
    </w:div>
    <w:div w:id="272977138">
      <w:bodyDiv w:val="1"/>
      <w:marLeft w:val="0"/>
      <w:marRight w:val="0"/>
      <w:marTop w:val="0"/>
      <w:marBottom w:val="0"/>
      <w:divBdr>
        <w:top w:val="none" w:sz="0" w:space="0" w:color="auto"/>
        <w:left w:val="none" w:sz="0" w:space="0" w:color="auto"/>
        <w:bottom w:val="none" w:sz="0" w:space="0" w:color="auto"/>
        <w:right w:val="none" w:sz="0" w:space="0" w:color="auto"/>
      </w:divBdr>
    </w:div>
    <w:div w:id="281502285">
      <w:bodyDiv w:val="1"/>
      <w:marLeft w:val="0"/>
      <w:marRight w:val="0"/>
      <w:marTop w:val="0"/>
      <w:marBottom w:val="0"/>
      <w:divBdr>
        <w:top w:val="none" w:sz="0" w:space="0" w:color="auto"/>
        <w:left w:val="none" w:sz="0" w:space="0" w:color="auto"/>
        <w:bottom w:val="none" w:sz="0" w:space="0" w:color="auto"/>
        <w:right w:val="none" w:sz="0" w:space="0" w:color="auto"/>
      </w:divBdr>
    </w:div>
    <w:div w:id="307170291">
      <w:bodyDiv w:val="1"/>
      <w:marLeft w:val="0"/>
      <w:marRight w:val="0"/>
      <w:marTop w:val="0"/>
      <w:marBottom w:val="0"/>
      <w:divBdr>
        <w:top w:val="none" w:sz="0" w:space="0" w:color="auto"/>
        <w:left w:val="none" w:sz="0" w:space="0" w:color="auto"/>
        <w:bottom w:val="none" w:sz="0" w:space="0" w:color="auto"/>
        <w:right w:val="none" w:sz="0" w:space="0" w:color="auto"/>
      </w:divBdr>
    </w:div>
    <w:div w:id="307518125">
      <w:bodyDiv w:val="1"/>
      <w:marLeft w:val="0"/>
      <w:marRight w:val="0"/>
      <w:marTop w:val="0"/>
      <w:marBottom w:val="0"/>
      <w:divBdr>
        <w:top w:val="none" w:sz="0" w:space="0" w:color="auto"/>
        <w:left w:val="none" w:sz="0" w:space="0" w:color="auto"/>
        <w:bottom w:val="none" w:sz="0" w:space="0" w:color="auto"/>
        <w:right w:val="none" w:sz="0" w:space="0" w:color="auto"/>
      </w:divBdr>
    </w:div>
    <w:div w:id="307709973">
      <w:bodyDiv w:val="1"/>
      <w:marLeft w:val="0"/>
      <w:marRight w:val="0"/>
      <w:marTop w:val="0"/>
      <w:marBottom w:val="0"/>
      <w:divBdr>
        <w:top w:val="none" w:sz="0" w:space="0" w:color="auto"/>
        <w:left w:val="none" w:sz="0" w:space="0" w:color="auto"/>
        <w:bottom w:val="none" w:sz="0" w:space="0" w:color="auto"/>
        <w:right w:val="none" w:sz="0" w:space="0" w:color="auto"/>
      </w:divBdr>
    </w:div>
    <w:div w:id="308559230">
      <w:bodyDiv w:val="1"/>
      <w:marLeft w:val="0"/>
      <w:marRight w:val="0"/>
      <w:marTop w:val="0"/>
      <w:marBottom w:val="0"/>
      <w:divBdr>
        <w:top w:val="none" w:sz="0" w:space="0" w:color="auto"/>
        <w:left w:val="none" w:sz="0" w:space="0" w:color="auto"/>
        <w:bottom w:val="none" w:sz="0" w:space="0" w:color="auto"/>
        <w:right w:val="none" w:sz="0" w:space="0" w:color="auto"/>
      </w:divBdr>
    </w:div>
    <w:div w:id="313029123">
      <w:bodyDiv w:val="1"/>
      <w:marLeft w:val="0"/>
      <w:marRight w:val="0"/>
      <w:marTop w:val="0"/>
      <w:marBottom w:val="0"/>
      <w:divBdr>
        <w:top w:val="none" w:sz="0" w:space="0" w:color="auto"/>
        <w:left w:val="none" w:sz="0" w:space="0" w:color="auto"/>
        <w:bottom w:val="none" w:sz="0" w:space="0" w:color="auto"/>
        <w:right w:val="none" w:sz="0" w:space="0" w:color="auto"/>
      </w:divBdr>
    </w:div>
    <w:div w:id="332296060">
      <w:bodyDiv w:val="1"/>
      <w:marLeft w:val="0"/>
      <w:marRight w:val="0"/>
      <w:marTop w:val="0"/>
      <w:marBottom w:val="0"/>
      <w:divBdr>
        <w:top w:val="none" w:sz="0" w:space="0" w:color="auto"/>
        <w:left w:val="none" w:sz="0" w:space="0" w:color="auto"/>
        <w:bottom w:val="none" w:sz="0" w:space="0" w:color="auto"/>
        <w:right w:val="none" w:sz="0" w:space="0" w:color="auto"/>
      </w:divBdr>
    </w:div>
    <w:div w:id="344017276">
      <w:bodyDiv w:val="1"/>
      <w:marLeft w:val="0"/>
      <w:marRight w:val="0"/>
      <w:marTop w:val="0"/>
      <w:marBottom w:val="0"/>
      <w:divBdr>
        <w:top w:val="none" w:sz="0" w:space="0" w:color="auto"/>
        <w:left w:val="none" w:sz="0" w:space="0" w:color="auto"/>
        <w:bottom w:val="none" w:sz="0" w:space="0" w:color="auto"/>
        <w:right w:val="none" w:sz="0" w:space="0" w:color="auto"/>
      </w:divBdr>
    </w:div>
    <w:div w:id="351078506">
      <w:bodyDiv w:val="1"/>
      <w:marLeft w:val="0"/>
      <w:marRight w:val="0"/>
      <w:marTop w:val="0"/>
      <w:marBottom w:val="0"/>
      <w:divBdr>
        <w:top w:val="none" w:sz="0" w:space="0" w:color="auto"/>
        <w:left w:val="none" w:sz="0" w:space="0" w:color="auto"/>
        <w:bottom w:val="none" w:sz="0" w:space="0" w:color="auto"/>
        <w:right w:val="none" w:sz="0" w:space="0" w:color="auto"/>
      </w:divBdr>
    </w:div>
    <w:div w:id="363485307">
      <w:bodyDiv w:val="1"/>
      <w:marLeft w:val="0"/>
      <w:marRight w:val="0"/>
      <w:marTop w:val="0"/>
      <w:marBottom w:val="0"/>
      <w:divBdr>
        <w:top w:val="none" w:sz="0" w:space="0" w:color="auto"/>
        <w:left w:val="none" w:sz="0" w:space="0" w:color="auto"/>
        <w:bottom w:val="none" w:sz="0" w:space="0" w:color="auto"/>
        <w:right w:val="none" w:sz="0" w:space="0" w:color="auto"/>
      </w:divBdr>
    </w:div>
    <w:div w:id="369846172">
      <w:bodyDiv w:val="1"/>
      <w:marLeft w:val="0"/>
      <w:marRight w:val="0"/>
      <w:marTop w:val="0"/>
      <w:marBottom w:val="0"/>
      <w:divBdr>
        <w:top w:val="none" w:sz="0" w:space="0" w:color="auto"/>
        <w:left w:val="none" w:sz="0" w:space="0" w:color="auto"/>
        <w:bottom w:val="none" w:sz="0" w:space="0" w:color="auto"/>
        <w:right w:val="none" w:sz="0" w:space="0" w:color="auto"/>
      </w:divBdr>
    </w:div>
    <w:div w:id="402609321">
      <w:bodyDiv w:val="1"/>
      <w:marLeft w:val="0"/>
      <w:marRight w:val="0"/>
      <w:marTop w:val="0"/>
      <w:marBottom w:val="0"/>
      <w:divBdr>
        <w:top w:val="none" w:sz="0" w:space="0" w:color="auto"/>
        <w:left w:val="none" w:sz="0" w:space="0" w:color="auto"/>
        <w:bottom w:val="none" w:sz="0" w:space="0" w:color="auto"/>
        <w:right w:val="none" w:sz="0" w:space="0" w:color="auto"/>
      </w:divBdr>
    </w:div>
    <w:div w:id="451750238">
      <w:bodyDiv w:val="1"/>
      <w:marLeft w:val="0"/>
      <w:marRight w:val="0"/>
      <w:marTop w:val="0"/>
      <w:marBottom w:val="0"/>
      <w:divBdr>
        <w:top w:val="none" w:sz="0" w:space="0" w:color="auto"/>
        <w:left w:val="none" w:sz="0" w:space="0" w:color="auto"/>
        <w:bottom w:val="none" w:sz="0" w:space="0" w:color="auto"/>
        <w:right w:val="none" w:sz="0" w:space="0" w:color="auto"/>
      </w:divBdr>
    </w:div>
    <w:div w:id="453207933">
      <w:bodyDiv w:val="1"/>
      <w:marLeft w:val="0"/>
      <w:marRight w:val="0"/>
      <w:marTop w:val="0"/>
      <w:marBottom w:val="0"/>
      <w:divBdr>
        <w:top w:val="none" w:sz="0" w:space="0" w:color="auto"/>
        <w:left w:val="none" w:sz="0" w:space="0" w:color="auto"/>
        <w:bottom w:val="none" w:sz="0" w:space="0" w:color="auto"/>
        <w:right w:val="none" w:sz="0" w:space="0" w:color="auto"/>
      </w:divBdr>
    </w:div>
    <w:div w:id="472217909">
      <w:bodyDiv w:val="1"/>
      <w:marLeft w:val="0"/>
      <w:marRight w:val="0"/>
      <w:marTop w:val="0"/>
      <w:marBottom w:val="0"/>
      <w:divBdr>
        <w:top w:val="none" w:sz="0" w:space="0" w:color="auto"/>
        <w:left w:val="none" w:sz="0" w:space="0" w:color="auto"/>
        <w:bottom w:val="none" w:sz="0" w:space="0" w:color="auto"/>
        <w:right w:val="none" w:sz="0" w:space="0" w:color="auto"/>
      </w:divBdr>
    </w:div>
    <w:div w:id="501894048">
      <w:bodyDiv w:val="1"/>
      <w:marLeft w:val="0"/>
      <w:marRight w:val="0"/>
      <w:marTop w:val="0"/>
      <w:marBottom w:val="0"/>
      <w:divBdr>
        <w:top w:val="none" w:sz="0" w:space="0" w:color="auto"/>
        <w:left w:val="none" w:sz="0" w:space="0" w:color="auto"/>
        <w:bottom w:val="none" w:sz="0" w:space="0" w:color="auto"/>
        <w:right w:val="none" w:sz="0" w:space="0" w:color="auto"/>
      </w:divBdr>
    </w:div>
    <w:div w:id="504172681">
      <w:bodyDiv w:val="1"/>
      <w:marLeft w:val="0"/>
      <w:marRight w:val="0"/>
      <w:marTop w:val="0"/>
      <w:marBottom w:val="0"/>
      <w:divBdr>
        <w:top w:val="none" w:sz="0" w:space="0" w:color="auto"/>
        <w:left w:val="none" w:sz="0" w:space="0" w:color="auto"/>
        <w:bottom w:val="none" w:sz="0" w:space="0" w:color="auto"/>
        <w:right w:val="none" w:sz="0" w:space="0" w:color="auto"/>
      </w:divBdr>
    </w:div>
    <w:div w:id="508833728">
      <w:bodyDiv w:val="1"/>
      <w:marLeft w:val="0"/>
      <w:marRight w:val="0"/>
      <w:marTop w:val="0"/>
      <w:marBottom w:val="0"/>
      <w:divBdr>
        <w:top w:val="none" w:sz="0" w:space="0" w:color="auto"/>
        <w:left w:val="none" w:sz="0" w:space="0" w:color="auto"/>
        <w:bottom w:val="none" w:sz="0" w:space="0" w:color="auto"/>
        <w:right w:val="none" w:sz="0" w:space="0" w:color="auto"/>
      </w:divBdr>
    </w:div>
    <w:div w:id="537280087">
      <w:bodyDiv w:val="1"/>
      <w:marLeft w:val="0"/>
      <w:marRight w:val="0"/>
      <w:marTop w:val="0"/>
      <w:marBottom w:val="0"/>
      <w:divBdr>
        <w:top w:val="none" w:sz="0" w:space="0" w:color="auto"/>
        <w:left w:val="none" w:sz="0" w:space="0" w:color="auto"/>
        <w:bottom w:val="none" w:sz="0" w:space="0" w:color="auto"/>
        <w:right w:val="none" w:sz="0" w:space="0" w:color="auto"/>
      </w:divBdr>
    </w:div>
    <w:div w:id="537475712">
      <w:bodyDiv w:val="1"/>
      <w:marLeft w:val="0"/>
      <w:marRight w:val="0"/>
      <w:marTop w:val="0"/>
      <w:marBottom w:val="0"/>
      <w:divBdr>
        <w:top w:val="none" w:sz="0" w:space="0" w:color="auto"/>
        <w:left w:val="none" w:sz="0" w:space="0" w:color="auto"/>
        <w:bottom w:val="none" w:sz="0" w:space="0" w:color="auto"/>
        <w:right w:val="none" w:sz="0" w:space="0" w:color="auto"/>
      </w:divBdr>
      <w:divsChild>
        <w:div w:id="773405084">
          <w:marLeft w:val="547"/>
          <w:marRight w:val="0"/>
          <w:marTop w:val="0"/>
          <w:marBottom w:val="0"/>
          <w:divBdr>
            <w:top w:val="none" w:sz="0" w:space="0" w:color="auto"/>
            <w:left w:val="none" w:sz="0" w:space="0" w:color="auto"/>
            <w:bottom w:val="none" w:sz="0" w:space="0" w:color="auto"/>
            <w:right w:val="none" w:sz="0" w:space="0" w:color="auto"/>
          </w:divBdr>
        </w:div>
      </w:divsChild>
    </w:div>
    <w:div w:id="546843387">
      <w:bodyDiv w:val="1"/>
      <w:marLeft w:val="0"/>
      <w:marRight w:val="0"/>
      <w:marTop w:val="0"/>
      <w:marBottom w:val="0"/>
      <w:divBdr>
        <w:top w:val="none" w:sz="0" w:space="0" w:color="auto"/>
        <w:left w:val="none" w:sz="0" w:space="0" w:color="auto"/>
        <w:bottom w:val="none" w:sz="0" w:space="0" w:color="auto"/>
        <w:right w:val="none" w:sz="0" w:space="0" w:color="auto"/>
      </w:divBdr>
    </w:div>
    <w:div w:id="549803828">
      <w:bodyDiv w:val="1"/>
      <w:marLeft w:val="0"/>
      <w:marRight w:val="0"/>
      <w:marTop w:val="0"/>
      <w:marBottom w:val="0"/>
      <w:divBdr>
        <w:top w:val="none" w:sz="0" w:space="0" w:color="auto"/>
        <w:left w:val="none" w:sz="0" w:space="0" w:color="auto"/>
        <w:bottom w:val="none" w:sz="0" w:space="0" w:color="auto"/>
        <w:right w:val="none" w:sz="0" w:space="0" w:color="auto"/>
      </w:divBdr>
    </w:div>
    <w:div w:id="551114914">
      <w:bodyDiv w:val="1"/>
      <w:marLeft w:val="0"/>
      <w:marRight w:val="0"/>
      <w:marTop w:val="0"/>
      <w:marBottom w:val="0"/>
      <w:divBdr>
        <w:top w:val="none" w:sz="0" w:space="0" w:color="auto"/>
        <w:left w:val="none" w:sz="0" w:space="0" w:color="auto"/>
        <w:bottom w:val="none" w:sz="0" w:space="0" w:color="auto"/>
        <w:right w:val="none" w:sz="0" w:space="0" w:color="auto"/>
      </w:divBdr>
    </w:div>
    <w:div w:id="584999162">
      <w:bodyDiv w:val="1"/>
      <w:marLeft w:val="0"/>
      <w:marRight w:val="0"/>
      <w:marTop w:val="0"/>
      <w:marBottom w:val="0"/>
      <w:divBdr>
        <w:top w:val="none" w:sz="0" w:space="0" w:color="auto"/>
        <w:left w:val="none" w:sz="0" w:space="0" w:color="auto"/>
        <w:bottom w:val="none" w:sz="0" w:space="0" w:color="auto"/>
        <w:right w:val="none" w:sz="0" w:space="0" w:color="auto"/>
      </w:divBdr>
    </w:div>
    <w:div w:id="589043459">
      <w:bodyDiv w:val="1"/>
      <w:marLeft w:val="0"/>
      <w:marRight w:val="0"/>
      <w:marTop w:val="0"/>
      <w:marBottom w:val="0"/>
      <w:divBdr>
        <w:top w:val="none" w:sz="0" w:space="0" w:color="auto"/>
        <w:left w:val="none" w:sz="0" w:space="0" w:color="auto"/>
        <w:bottom w:val="none" w:sz="0" w:space="0" w:color="auto"/>
        <w:right w:val="none" w:sz="0" w:space="0" w:color="auto"/>
      </w:divBdr>
    </w:div>
    <w:div w:id="592931132">
      <w:bodyDiv w:val="1"/>
      <w:marLeft w:val="0"/>
      <w:marRight w:val="0"/>
      <w:marTop w:val="0"/>
      <w:marBottom w:val="0"/>
      <w:divBdr>
        <w:top w:val="none" w:sz="0" w:space="0" w:color="auto"/>
        <w:left w:val="none" w:sz="0" w:space="0" w:color="auto"/>
        <w:bottom w:val="none" w:sz="0" w:space="0" w:color="auto"/>
        <w:right w:val="none" w:sz="0" w:space="0" w:color="auto"/>
      </w:divBdr>
    </w:div>
    <w:div w:id="598832524">
      <w:bodyDiv w:val="1"/>
      <w:marLeft w:val="0"/>
      <w:marRight w:val="0"/>
      <w:marTop w:val="0"/>
      <w:marBottom w:val="0"/>
      <w:divBdr>
        <w:top w:val="none" w:sz="0" w:space="0" w:color="auto"/>
        <w:left w:val="none" w:sz="0" w:space="0" w:color="auto"/>
        <w:bottom w:val="none" w:sz="0" w:space="0" w:color="auto"/>
        <w:right w:val="none" w:sz="0" w:space="0" w:color="auto"/>
      </w:divBdr>
    </w:div>
    <w:div w:id="601255791">
      <w:bodyDiv w:val="1"/>
      <w:marLeft w:val="0"/>
      <w:marRight w:val="0"/>
      <w:marTop w:val="0"/>
      <w:marBottom w:val="0"/>
      <w:divBdr>
        <w:top w:val="none" w:sz="0" w:space="0" w:color="auto"/>
        <w:left w:val="none" w:sz="0" w:space="0" w:color="auto"/>
        <w:bottom w:val="none" w:sz="0" w:space="0" w:color="auto"/>
        <w:right w:val="none" w:sz="0" w:space="0" w:color="auto"/>
      </w:divBdr>
    </w:div>
    <w:div w:id="613095647">
      <w:bodyDiv w:val="1"/>
      <w:marLeft w:val="0"/>
      <w:marRight w:val="0"/>
      <w:marTop w:val="0"/>
      <w:marBottom w:val="0"/>
      <w:divBdr>
        <w:top w:val="none" w:sz="0" w:space="0" w:color="auto"/>
        <w:left w:val="none" w:sz="0" w:space="0" w:color="auto"/>
        <w:bottom w:val="none" w:sz="0" w:space="0" w:color="auto"/>
        <w:right w:val="none" w:sz="0" w:space="0" w:color="auto"/>
      </w:divBdr>
    </w:div>
    <w:div w:id="630553133">
      <w:bodyDiv w:val="1"/>
      <w:marLeft w:val="0"/>
      <w:marRight w:val="0"/>
      <w:marTop w:val="0"/>
      <w:marBottom w:val="0"/>
      <w:divBdr>
        <w:top w:val="none" w:sz="0" w:space="0" w:color="auto"/>
        <w:left w:val="none" w:sz="0" w:space="0" w:color="auto"/>
        <w:bottom w:val="none" w:sz="0" w:space="0" w:color="auto"/>
        <w:right w:val="none" w:sz="0" w:space="0" w:color="auto"/>
      </w:divBdr>
    </w:div>
    <w:div w:id="635262665">
      <w:bodyDiv w:val="1"/>
      <w:marLeft w:val="0"/>
      <w:marRight w:val="0"/>
      <w:marTop w:val="0"/>
      <w:marBottom w:val="0"/>
      <w:divBdr>
        <w:top w:val="none" w:sz="0" w:space="0" w:color="auto"/>
        <w:left w:val="none" w:sz="0" w:space="0" w:color="auto"/>
        <w:bottom w:val="none" w:sz="0" w:space="0" w:color="auto"/>
        <w:right w:val="none" w:sz="0" w:space="0" w:color="auto"/>
      </w:divBdr>
    </w:div>
    <w:div w:id="673459905">
      <w:bodyDiv w:val="1"/>
      <w:marLeft w:val="0"/>
      <w:marRight w:val="0"/>
      <w:marTop w:val="0"/>
      <w:marBottom w:val="0"/>
      <w:divBdr>
        <w:top w:val="none" w:sz="0" w:space="0" w:color="auto"/>
        <w:left w:val="none" w:sz="0" w:space="0" w:color="auto"/>
        <w:bottom w:val="none" w:sz="0" w:space="0" w:color="auto"/>
        <w:right w:val="none" w:sz="0" w:space="0" w:color="auto"/>
      </w:divBdr>
    </w:div>
    <w:div w:id="674186848">
      <w:bodyDiv w:val="1"/>
      <w:marLeft w:val="0"/>
      <w:marRight w:val="0"/>
      <w:marTop w:val="0"/>
      <w:marBottom w:val="0"/>
      <w:divBdr>
        <w:top w:val="none" w:sz="0" w:space="0" w:color="auto"/>
        <w:left w:val="none" w:sz="0" w:space="0" w:color="auto"/>
        <w:bottom w:val="none" w:sz="0" w:space="0" w:color="auto"/>
        <w:right w:val="none" w:sz="0" w:space="0" w:color="auto"/>
      </w:divBdr>
    </w:div>
    <w:div w:id="699207468">
      <w:bodyDiv w:val="1"/>
      <w:marLeft w:val="0"/>
      <w:marRight w:val="0"/>
      <w:marTop w:val="0"/>
      <w:marBottom w:val="0"/>
      <w:divBdr>
        <w:top w:val="none" w:sz="0" w:space="0" w:color="auto"/>
        <w:left w:val="none" w:sz="0" w:space="0" w:color="auto"/>
        <w:bottom w:val="none" w:sz="0" w:space="0" w:color="auto"/>
        <w:right w:val="none" w:sz="0" w:space="0" w:color="auto"/>
      </w:divBdr>
    </w:div>
    <w:div w:id="706609265">
      <w:bodyDiv w:val="1"/>
      <w:marLeft w:val="0"/>
      <w:marRight w:val="0"/>
      <w:marTop w:val="0"/>
      <w:marBottom w:val="0"/>
      <w:divBdr>
        <w:top w:val="none" w:sz="0" w:space="0" w:color="auto"/>
        <w:left w:val="none" w:sz="0" w:space="0" w:color="auto"/>
        <w:bottom w:val="none" w:sz="0" w:space="0" w:color="auto"/>
        <w:right w:val="none" w:sz="0" w:space="0" w:color="auto"/>
      </w:divBdr>
    </w:div>
    <w:div w:id="711610472">
      <w:bodyDiv w:val="1"/>
      <w:marLeft w:val="0"/>
      <w:marRight w:val="0"/>
      <w:marTop w:val="0"/>
      <w:marBottom w:val="0"/>
      <w:divBdr>
        <w:top w:val="none" w:sz="0" w:space="0" w:color="auto"/>
        <w:left w:val="none" w:sz="0" w:space="0" w:color="auto"/>
        <w:bottom w:val="none" w:sz="0" w:space="0" w:color="auto"/>
        <w:right w:val="none" w:sz="0" w:space="0" w:color="auto"/>
      </w:divBdr>
    </w:div>
    <w:div w:id="712461706">
      <w:bodyDiv w:val="1"/>
      <w:marLeft w:val="0"/>
      <w:marRight w:val="0"/>
      <w:marTop w:val="0"/>
      <w:marBottom w:val="0"/>
      <w:divBdr>
        <w:top w:val="none" w:sz="0" w:space="0" w:color="auto"/>
        <w:left w:val="none" w:sz="0" w:space="0" w:color="auto"/>
        <w:bottom w:val="none" w:sz="0" w:space="0" w:color="auto"/>
        <w:right w:val="none" w:sz="0" w:space="0" w:color="auto"/>
      </w:divBdr>
    </w:div>
    <w:div w:id="753546840">
      <w:bodyDiv w:val="1"/>
      <w:marLeft w:val="0"/>
      <w:marRight w:val="0"/>
      <w:marTop w:val="0"/>
      <w:marBottom w:val="0"/>
      <w:divBdr>
        <w:top w:val="none" w:sz="0" w:space="0" w:color="auto"/>
        <w:left w:val="none" w:sz="0" w:space="0" w:color="auto"/>
        <w:bottom w:val="none" w:sz="0" w:space="0" w:color="auto"/>
        <w:right w:val="none" w:sz="0" w:space="0" w:color="auto"/>
      </w:divBdr>
    </w:div>
    <w:div w:id="757101212">
      <w:bodyDiv w:val="1"/>
      <w:marLeft w:val="0"/>
      <w:marRight w:val="0"/>
      <w:marTop w:val="0"/>
      <w:marBottom w:val="0"/>
      <w:divBdr>
        <w:top w:val="none" w:sz="0" w:space="0" w:color="auto"/>
        <w:left w:val="none" w:sz="0" w:space="0" w:color="auto"/>
        <w:bottom w:val="none" w:sz="0" w:space="0" w:color="auto"/>
        <w:right w:val="none" w:sz="0" w:space="0" w:color="auto"/>
      </w:divBdr>
    </w:div>
    <w:div w:id="767576265">
      <w:bodyDiv w:val="1"/>
      <w:marLeft w:val="0"/>
      <w:marRight w:val="0"/>
      <w:marTop w:val="0"/>
      <w:marBottom w:val="0"/>
      <w:divBdr>
        <w:top w:val="none" w:sz="0" w:space="0" w:color="auto"/>
        <w:left w:val="none" w:sz="0" w:space="0" w:color="auto"/>
        <w:bottom w:val="none" w:sz="0" w:space="0" w:color="auto"/>
        <w:right w:val="none" w:sz="0" w:space="0" w:color="auto"/>
      </w:divBdr>
    </w:div>
    <w:div w:id="774250797">
      <w:bodyDiv w:val="1"/>
      <w:marLeft w:val="0"/>
      <w:marRight w:val="0"/>
      <w:marTop w:val="0"/>
      <w:marBottom w:val="0"/>
      <w:divBdr>
        <w:top w:val="none" w:sz="0" w:space="0" w:color="auto"/>
        <w:left w:val="none" w:sz="0" w:space="0" w:color="auto"/>
        <w:bottom w:val="none" w:sz="0" w:space="0" w:color="auto"/>
        <w:right w:val="none" w:sz="0" w:space="0" w:color="auto"/>
      </w:divBdr>
    </w:div>
    <w:div w:id="800926413">
      <w:bodyDiv w:val="1"/>
      <w:marLeft w:val="0"/>
      <w:marRight w:val="0"/>
      <w:marTop w:val="0"/>
      <w:marBottom w:val="0"/>
      <w:divBdr>
        <w:top w:val="none" w:sz="0" w:space="0" w:color="auto"/>
        <w:left w:val="none" w:sz="0" w:space="0" w:color="auto"/>
        <w:bottom w:val="none" w:sz="0" w:space="0" w:color="auto"/>
        <w:right w:val="none" w:sz="0" w:space="0" w:color="auto"/>
      </w:divBdr>
    </w:div>
    <w:div w:id="815686580">
      <w:bodyDiv w:val="1"/>
      <w:marLeft w:val="0"/>
      <w:marRight w:val="0"/>
      <w:marTop w:val="0"/>
      <w:marBottom w:val="0"/>
      <w:divBdr>
        <w:top w:val="none" w:sz="0" w:space="0" w:color="auto"/>
        <w:left w:val="none" w:sz="0" w:space="0" w:color="auto"/>
        <w:bottom w:val="none" w:sz="0" w:space="0" w:color="auto"/>
        <w:right w:val="none" w:sz="0" w:space="0" w:color="auto"/>
      </w:divBdr>
    </w:div>
    <w:div w:id="825633886">
      <w:bodyDiv w:val="1"/>
      <w:marLeft w:val="0"/>
      <w:marRight w:val="0"/>
      <w:marTop w:val="0"/>
      <w:marBottom w:val="0"/>
      <w:divBdr>
        <w:top w:val="none" w:sz="0" w:space="0" w:color="auto"/>
        <w:left w:val="none" w:sz="0" w:space="0" w:color="auto"/>
        <w:bottom w:val="none" w:sz="0" w:space="0" w:color="auto"/>
        <w:right w:val="none" w:sz="0" w:space="0" w:color="auto"/>
      </w:divBdr>
    </w:div>
    <w:div w:id="839852491">
      <w:bodyDiv w:val="1"/>
      <w:marLeft w:val="0"/>
      <w:marRight w:val="0"/>
      <w:marTop w:val="0"/>
      <w:marBottom w:val="0"/>
      <w:divBdr>
        <w:top w:val="none" w:sz="0" w:space="0" w:color="auto"/>
        <w:left w:val="none" w:sz="0" w:space="0" w:color="auto"/>
        <w:bottom w:val="none" w:sz="0" w:space="0" w:color="auto"/>
        <w:right w:val="none" w:sz="0" w:space="0" w:color="auto"/>
      </w:divBdr>
    </w:div>
    <w:div w:id="851063826">
      <w:bodyDiv w:val="1"/>
      <w:marLeft w:val="0"/>
      <w:marRight w:val="0"/>
      <w:marTop w:val="0"/>
      <w:marBottom w:val="0"/>
      <w:divBdr>
        <w:top w:val="none" w:sz="0" w:space="0" w:color="auto"/>
        <w:left w:val="none" w:sz="0" w:space="0" w:color="auto"/>
        <w:bottom w:val="none" w:sz="0" w:space="0" w:color="auto"/>
        <w:right w:val="none" w:sz="0" w:space="0" w:color="auto"/>
      </w:divBdr>
    </w:div>
    <w:div w:id="889805851">
      <w:bodyDiv w:val="1"/>
      <w:marLeft w:val="0"/>
      <w:marRight w:val="0"/>
      <w:marTop w:val="0"/>
      <w:marBottom w:val="0"/>
      <w:divBdr>
        <w:top w:val="none" w:sz="0" w:space="0" w:color="auto"/>
        <w:left w:val="none" w:sz="0" w:space="0" w:color="auto"/>
        <w:bottom w:val="none" w:sz="0" w:space="0" w:color="auto"/>
        <w:right w:val="none" w:sz="0" w:space="0" w:color="auto"/>
      </w:divBdr>
    </w:div>
    <w:div w:id="905578576">
      <w:bodyDiv w:val="1"/>
      <w:marLeft w:val="0"/>
      <w:marRight w:val="0"/>
      <w:marTop w:val="0"/>
      <w:marBottom w:val="0"/>
      <w:divBdr>
        <w:top w:val="none" w:sz="0" w:space="0" w:color="auto"/>
        <w:left w:val="none" w:sz="0" w:space="0" w:color="auto"/>
        <w:bottom w:val="none" w:sz="0" w:space="0" w:color="auto"/>
        <w:right w:val="none" w:sz="0" w:space="0" w:color="auto"/>
      </w:divBdr>
    </w:div>
    <w:div w:id="908081548">
      <w:bodyDiv w:val="1"/>
      <w:marLeft w:val="0"/>
      <w:marRight w:val="0"/>
      <w:marTop w:val="0"/>
      <w:marBottom w:val="0"/>
      <w:divBdr>
        <w:top w:val="none" w:sz="0" w:space="0" w:color="auto"/>
        <w:left w:val="none" w:sz="0" w:space="0" w:color="auto"/>
        <w:bottom w:val="none" w:sz="0" w:space="0" w:color="auto"/>
        <w:right w:val="none" w:sz="0" w:space="0" w:color="auto"/>
      </w:divBdr>
    </w:div>
    <w:div w:id="923998722">
      <w:bodyDiv w:val="1"/>
      <w:marLeft w:val="0"/>
      <w:marRight w:val="0"/>
      <w:marTop w:val="0"/>
      <w:marBottom w:val="0"/>
      <w:divBdr>
        <w:top w:val="none" w:sz="0" w:space="0" w:color="auto"/>
        <w:left w:val="none" w:sz="0" w:space="0" w:color="auto"/>
        <w:bottom w:val="none" w:sz="0" w:space="0" w:color="auto"/>
        <w:right w:val="none" w:sz="0" w:space="0" w:color="auto"/>
      </w:divBdr>
    </w:div>
    <w:div w:id="924995048">
      <w:bodyDiv w:val="1"/>
      <w:marLeft w:val="0"/>
      <w:marRight w:val="0"/>
      <w:marTop w:val="0"/>
      <w:marBottom w:val="0"/>
      <w:divBdr>
        <w:top w:val="none" w:sz="0" w:space="0" w:color="auto"/>
        <w:left w:val="none" w:sz="0" w:space="0" w:color="auto"/>
        <w:bottom w:val="none" w:sz="0" w:space="0" w:color="auto"/>
        <w:right w:val="none" w:sz="0" w:space="0" w:color="auto"/>
      </w:divBdr>
    </w:div>
    <w:div w:id="964315793">
      <w:bodyDiv w:val="1"/>
      <w:marLeft w:val="0"/>
      <w:marRight w:val="0"/>
      <w:marTop w:val="0"/>
      <w:marBottom w:val="0"/>
      <w:divBdr>
        <w:top w:val="none" w:sz="0" w:space="0" w:color="auto"/>
        <w:left w:val="none" w:sz="0" w:space="0" w:color="auto"/>
        <w:bottom w:val="none" w:sz="0" w:space="0" w:color="auto"/>
        <w:right w:val="none" w:sz="0" w:space="0" w:color="auto"/>
      </w:divBdr>
    </w:div>
    <w:div w:id="966933563">
      <w:bodyDiv w:val="1"/>
      <w:marLeft w:val="0"/>
      <w:marRight w:val="0"/>
      <w:marTop w:val="0"/>
      <w:marBottom w:val="0"/>
      <w:divBdr>
        <w:top w:val="none" w:sz="0" w:space="0" w:color="auto"/>
        <w:left w:val="none" w:sz="0" w:space="0" w:color="auto"/>
        <w:bottom w:val="none" w:sz="0" w:space="0" w:color="auto"/>
        <w:right w:val="none" w:sz="0" w:space="0" w:color="auto"/>
      </w:divBdr>
    </w:div>
    <w:div w:id="1041593232">
      <w:bodyDiv w:val="1"/>
      <w:marLeft w:val="0"/>
      <w:marRight w:val="0"/>
      <w:marTop w:val="0"/>
      <w:marBottom w:val="0"/>
      <w:divBdr>
        <w:top w:val="none" w:sz="0" w:space="0" w:color="auto"/>
        <w:left w:val="none" w:sz="0" w:space="0" w:color="auto"/>
        <w:bottom w:val="none" w:sz="0" w:space="0" w:color="auto"/>
        <w:right w:val="none" w:sz="0" w:space="0" w:color="auto"/>
      </w:divBdr>
    </w:div>
    <w:div w:id="1053650602">
      <w:bodyDiv w:val="1"/>
      <w:marLeft w:val="0"/>
      <w:marRight w:val="0"/>
      <w:marTop w:val="0"/>
      <w:marBottom w:val="0"/>
      <w:divBdr>
        <w:top w:val="none" w:sz="0" w:space="0" w:color="auto"/>
        <w:left w:val="none" w:sz="0" w:space="0" w:color="auto"/>
        <w:bottom w:val="none" w:sz="0" w:space="0" w:color="auto"/>
        <w:right w:val="none" w:sz="0" w:space="0" w:color="auto"/>
      </w:divBdr>
    </w:div>
    <w:div w:id="1070226249">
      <w:bodyDiv w:val="1"/>
      <w:marLeft w:val="0"/>
      <w:marRight w:val="0"/>
      <w:marTop w:val="0"/>
      <w:marBottom w:val="0"/>
      <w:divBdr>
        <w:top w:val="none" w:sz="0" w:space="0" w:color="auto"/>
        <w:left w:val="none" w:sz="0" w:space="0" w:color="auto"/>
        <w:bottom w:val="none" w:sz="0" w:space="0" w:color="auto"/>
        <w:right w:val="none" w:sz="0" w:space="0" w:color="auto"/>
      </w:divBdr>
    </w:div>
    <w:div w:id="1105854981">
      <w:bodyDiv w:val="1"/>
      <w:marLeft w:val="0"/>
      <w:marRight w:val="0"/>
      <w:marTop w:val="0"/>
      <w:marBottom w:val="0"/>
      <w:divBdr>
        <w:top w:val="none" w:sz="0" w:space="0" w:color="auto"/>
        <w:left w:val="none" w:sz="0" w:space="0" w:color="auto"/>
        <w:bottom w:val="none" w:sz="0" w:space="0" w:color="auto"/>
        <w:right w:val="none" w:sz="0" w:space="0" w:color="auto"/>
      </w:divBdr>
    </w:div>
    <w:div w:id="1121655007">
      <w:bodyDiv w:val="1"/>
      <w:marLeft w:val="0"/>
      <w:marRight w:val="0"/>
      <w:marTop w:val="0"/>
      <w:marBottom w:val="0"/>
      <w:divBdr>
        <w:top w:val="none" w:sz="0" w:space="0" w:color="auto"/>
        <w:left w:val="none" w:sz="0" w:space="0" w:color="auto"/>
        <w:bottom w:val="none" w:sz="0" w:space="0" w:color="auto"/>
        <w:right w:val="none" w:sz="0" w:space="0" w:color="auto"/>
      </w:divBdr>
    </w:div>
    <w:div w:id="1130200782">
      <w:bodyDiv w:val="1"/>
      <w:marLeft w:val="0"/>
      <w:marRight w:val="0"/>
      <w:marTop w:val="0"/>
      <w:marBottom w:val="0"/>
      <w:divBdr>
        <w:top w:val="none" w:sz="0" w:space="0" w:color="auto"/>
        <w:left w:val="none" w:sz="0" w:space="0" w:color="auto"/>
        <w:bottom w:val="none" w:sz="0" w:space="0" w:color="auto"/>
        <w:right w:val="none" w:sz="0" w:space="0" w:color="auto"/>
      </w:divBdr>
    </w:div>
    <w:div w:id="1146165795">
      <w:bodyDiv w:val="1"/>
      <w:marLeft w:val="0"/>
      <w:marRight w:val="0"/>
      <w:marTop w:val="0"/>
      <w:marBottom w:val="0"/>
      <w:divBdr>
        <w:top w:val="none" w:sz="0" w:space="0" w:color="auto"/>
        <w:left w:val="none" w:sz="0" w:space="0" w:color="auto"/>
        <w:bottom w:val="none" w:sz="0" w:space="0" w:color="auto"/>
        <w:right w:val="none" w:sz="0" w:space="0" w:color="auto"/>
      </w:divBdr>
    </w:div>
    <w:div w:id="1158573444">
      <w:bodyDiv w:val="1"/>
      <w:marLeft w:val="0"/>
      <w:marRight w:val="0"/>
      <w:marTop w:val="0"/>
      <w:marBottom w:val="0"/>
      <w:divBdr>
        <w:top w:val="none" w:sz="0" w:space="0" w:color="auto"/>
        <w:left w:val="none" w:sz="0" w:space="0" w:color="auto"/>
        <w:bottom w:val="none" w:sz="0" w:space="0" w:color="auto"/>
        <w:right w:val="none" w:sz="0" w:space="0" w:color="auto"/>
      </w:divBdr>
    </w:div>
    <w:div w:id="1162238791">
      <w:bodyDiv w:val="1"/>
      <w:marLeft w:val="0"/>
      <w:marRight w:val="0"/>
      <w:marTop w:val="0"/>
      <w:marBottom w:val="0"/>
      <w:divBdr>
        <w:top w:val="none" w:sz="0" w:space="0" w:color="auto"/>
        <w:left w:val="none" w:sz="0" w:space="0" w:color="auto"/>
        <w:bottom w:val="none" w:sz="0" w:space="0" w:color="auto"/>
        <w:right w:val="none" w:sz="0" w:space="0" w:color="auto"/>
      </w:divBdr>
    </w:div>
    <w:div w:id="1165316116">
      <w:bodyDiv w:val="1"/>
      <w:marLeft w:val="0"/>
      <w:marRight w:val="0"/>
      <w:marTop w:val="0"/>
      <w:marBottom w:val="0"/>
      <w:divBdr>
        <w:top w:val="none" w:sz="0" w:space="0" w:color="auto"/>
        <w:left w:val="none" w:sz="0" w:space="0" w:color="auto"/>
        <w:bottom w:val="none" w:sz="0" w:space="0" w:color="auto"/>
        <w:right w:val="none" w:sz="0" w:space="0" w:color="auto"/>
      </w:divBdr>
    </w:div>
    <w:div w:id="1178155612">
      <w:bodyDiv w:val="1"/>
      <w:marLeft w:val="0"/>
      <w:marRight w:val="0"/>
      <w:marTop w:val="0"/>
      <w:marBottom w:val="0"/>
      <w:divBdr>
        <w:top w:val="none" w:sz="0" w:space="0" w:color="auto"/>
        <w:left w:val="none" w:sz="0" w:space="0" w:color="auto"/>
        <w:bottom w:val="none" w:sz="0" w:space="0" w:color="auto"/>
        <w:right w:val="none" w:sz="0" w:space="0" w:color="auto"/>
      </w:divBdr>
    </w:div>
    <w:div w:id="1187988788">
      <w:bodyDiv w:val="1"/>
      <w:marLeft w:val="0"/>
      <w:marRight w:val="0"/>
      <w:marTop w:val="0"/>
      <w:marBottom w:val="0"/>
      <w:divBdr>
        <w:top w:val="none" w:sz="0" w:space="0" w:color="auto"/>
        <w:left w:val="none" w:sz="0" w:space="0" w:color="auto"/>
        <w:bottom w:val="none" w:sz="0" w:space="0" w:color="auto"/>
        <w:right w:val="none" w:sz="0" w:space="0" w:color="auto"/>
      </w:divBdr>
    </w:div>
    <w:div w:id="1216893351">
      <w:bodyDiv w:val="1"/>
      <w:marLeft w:val="0"/>
      <w:marRight w:val="0"/>
      <w:marTop w:val="0"/>
      <w:marBottom w:val="0"/>
      <w:divBdr>
        <w:top w:val="none" w:sz="0" w:space="0" w:color="auto"/>
        <w:left w:val="none" w:sz="0" w:space="0" w:color="auto"/>
        <w:bottom w:val="none" w:sz="0" w:space="0" w:color="auto"/>
        <w:right w:val="none" w:sz="0" w:space="0" w:color="auto"/>
      </w:divBdr>
    </w:div>
    <w:div w:id="1221357740">
      <w:bodyDiv w:val="1"/>
      <w:marLeft w:val="0"/>
      <w:marRight w:val="0"/>
      <w:marTop w:val="0"/>
      <w:marBottom w:val="0"/>
      <w:divBdr>
        <w:top w:val="none" w:sz="0" w:space="0" w:color="auto"/>
        <w:left w:val="none" w:sz="0" w:space="0" w:color="auto"/>
        <w:bottom w:val="none" w:sz="0" w:space="0" w:color="auto"/>
        <w:right w:val="none" w:sz="0" w:space="0" w:color="auto"/>
      </w:divBdr>
    </w:div>
    <w:div w:id="1227489916">
      <w:bodyDiv w:val="1"/>
      <w:marLeft w:val="0"/>
      <w:marRight w:val="0"/>
      <w:marTop w:val="0"/>
      <w:marBottom w:val="0"/>
      <w:divBdr>
        <w:top w:val="none" w:sz="0" w:space="0" w:color="auto"/>
        <w:left w:val="none" w:sz="0" w:space="0" w:color="auto"/>
        <w:bottom w:val="none" w:sz="0" w:space="0" w:color="auto"/>
        <w:right w:val="none" w:sz="0" w:space="0" w:color="auto"/>
      </w:divBdr>
    </w:div>
    <w:div w:id="1236670327">
      <w:bodyDiv w:val="1"/>
      <w:marLeft w:val="0"/>
      <w:marRight w:val="0"/>
      <w:marTop w:val="0"/>
      <w:marBottom w:val="0"/>
      <w:divBdr>
        <w:top w:val="none" w:sz="0" w:space="0" w:color="auto"/>
        <w:left w:val="none" w:sz="0" w:space="0" w:color="auto"/>
        <w:bottom w:val="none" w:sz="0" w:space="0" w:color="auto"/>
        <w:right w:val="none" w:sz="0" w:space="0" w:color="auto"/>
      </w:divBdr>
    </w:div>
    <w:div w:id="1240557725">
      <w:bodyDiv w:val="1"/>
      <w:marLeft w:val="0"/>
      <w:marRight w:val="0"/>
      <w:marTop w:val="0"/>
      <w:marBottom w:val="0"/>
      <w:divBdr>
        <w:top w:val="none" w:sz="0" w:space="0" w:color="auto"/>
        <w:left w:val="none" w:sz="0" w:space="0" w:color="auto"/>
        <w:bottom w:val="none" w:sz="0" w:space="0" w:color="auto"/>
        <w:right w:val="none" w:sz="0" w:space="0" w:color="auto"/>
      </w:divBdr>
    </w:div>
    <w:div w:id="1266040173">
      <w:bodyDiv w:val="1"/>
      <w:marLeft w:val="0"/>
      <w:marRight w:val="0"/>
      <w:marTop w:val="0"/>
      <w:marBottom w:val="0"/>
      <w:divBdr>
        <w:top w:val="none" w:sz="0" w:space="0" w:color="auto"/>
        <w:left w:val="none" w:sz="0" w:space="0" w:color="auto"/>
        <w:bottom w:val="none" w:sz="0" w:space="0" w:color="auto"/>
        <w:right w:val="none" w:sz="0" w:space="0" w:color="auto"/>
      </w:divBdr>
    </w:div>
    <w:div w:id="1289507122">
      <w:bodyDiv w:val="1"/>
      <w:marLeft w:val="0"/>
      <w:marRight w:val="0"/>
      <w:marTop w:val="0"/>
      <w:marBottom w:val="0"/>
      <w:divBdr>
        <w:top w:val="none" w:sz="0" w:space="0" w:color="auto"/>
        <w:left w:val="none" w:sz="0" w:space="0" w:color="auto"/>
        <w:bottom w:val="none" w:sz="0" w:space="0" w:color="auto"/>
        <w:right w:val="none" w:sz="0" w:space="0" w:color="auto"/>
      </w:divBdr>
    </w:div>
    <w:div w:id="1327513697">
      <w:bodyDiv w:val="1"/>
      <w:marLeft w:val="0"/>
      <w:marRight w:val="0"/>
      <w:marTop w:val="0"/>
      <w:marBottom w:val="0"/>
      <w:divBdr>
        <w:top w:val="none" w:sz="0" w:space="0" w:color="auto"/>
        <w:left w:val="none" w:sz="0" w:space="0" w:color="auto"/>
        <w:bottom w:val="none" w:sz="0" w:space="0" w:color="auto"/>
        <w:right w:val="none" w:sz="0" w:space="0" w:color="auto"/>
      </w:divBdr>
    </w:div>
    <w:div w:id="1327781187">
      <w:bodyDiv w:val="1"/>
      <w:marLeft w:val="0"/>
      <w:marRight w:val="0"/>
      <w:marTop w:val="0"/>
      <w:marBottom w:val="0"/>
      <w:divBdr>
        <w:top w:val="none" w:sz="0" w:space="0" w:color="auto"/>
        <w:left w:val="none" w:sz="0" w:space="0" w:color="auto"/>
        <w:bottom w:val="none" w:sz="0" w:space="0" w:color="auto"/>
        <w:right w:val="none" w:sz="0" w:space="0" w:color="auto"/>
      </w:divBdr>
    </w:div>
    <w:div w:id="1332298628">
      <w:bodyDiv w:val="1"/>
      <w:marLeft w:val="0"/>
      <w:marRight w:val="0"/>
      <w:marTop w:val="0"/>
      <w:marBottom w:val="0"/>
      <w:divBdr>
        <w:top w:val="none" w:sz="0" w:space="0" w:color="auto"/>
        <w:left w:val="none" w:sz="0" w:space="0" w:color="auto"/>
        <w:bottom w:val="none" w:sz="0" w:space="0" w:color="auto"/>
        <w:right w:val="none" w:sz="0" w:space="0" w:color="auto"/>
      </w:divBdr>
    </w:div>
    <w:div w:id="1359165549">
      <w:bodyDiv w:val="1"/>
      <w:marLeft w:val="0"/>
      <w:marRight w:val="0"/>
      <w:marTop w:val="0"/>
      <w:marBottom w:val="0"/>
      <w:divBdr>
        <w:top w:val="none" w:sz="0" w:space="0" w:color="auto"/>
        <w:left w:val="none" w:sz="0" w:space="0" w:color="auto"/>
        <w:bottom w:val="none" w:sz="0" w:space="0" w:color="auto"/>
        <w:right w:val="none" w:sz="0" w:space="0" w:color="auto"/>
      </w:divBdr>
    </w:div>
    <w:div w:id="1383406886">
      <w:bodyDiv w:val="1"/>
      <w:marLeft w:val="0"/>
      <w:marRight w:val="0"/>
      <w:marTop w:val="0"/>
      <w:marBottom w:val="0"/>
      <w:divBdr>
        <w:top w:val="none" w:sz="0" w:space="0" w:color="auto"/>
        <w:left w:val="none" w:sz="0" w:space="0" w:color="auto"/>
        <w:bottom w:val="none" w:sz="0" w:space="0" w:color="auto"/>
        <w:right w:val="none" w:sz="0" w:space="0" w:color="auto"/>
      </w:divBdr>
    </w:div>
    <w:div w:id="1401170967">
      <w:bodyDiv w:val="1"/>
      <w:marLeft w:val="0"/>
      <w:marRight w:val="0"/>
      <w:marTop w:val="0"/>
      <w:marBottom w:val="0"/>
      <w:divBdr>
        <w:top w:val="none" w:sz="0" w:space="0" w:color="auto"/>
        <w:left w:val="none" w:sz="0" w:space="0" w:color="auto"/>
        <w:bottom w:val="none" w:sz="0" w:space="0" w:color="auto"/>
        <w:right w:val="none" w:sz="0" w:space="0" w:color="auto"/>
      </w:divBdr>
    </w:div>
    <w:div w:id="1409687405">
      <w:bodyDiv w:val="1"/>
      <w:marLeft w:val="0"/>
      <w:marRight w:val="0"/>
      <w:marTop w:val="0"/>
      <w:marBottom w:val="0"/>
      <w:divBdr>
        <w:top w:val="none" w:sz="0" w:space="0" w:color="auto"/>
        <w:left w:val="none" w:sz="0" w:space="0" w:color="auto"/>
        <w:bottom w:val="none" w:sz="0" w:space="0" w:color="auto"/>
        <w:right w:val="none" w:sz="0" w:space="0" w:color="auto"/>
      </w:divBdr>
    </w:div>
    <w:div w:id="1418207615">
      <w:bodyDiv w:val="1"/>
      <w:marLeft w:val="0"/>
      <w:marRight w:val="0"/>
      <w:marTop w:val="0"/>
      <w:marBottom w:val="0"/>
      <w:divBdr>
        <w:top w:val="none" w:sz="0" w:space="0" w:color="auto"/>
        <w:left w:val="none" w:sz="0" w:space="0" w:color="auto"/>
        <w:bottom w:val="none" w:sz="0" w:space="0" w:color="auto"/>
        <w:right w:val="none" w:sz="0" w:space="0" w:color="auto"/>
      </w:divBdr>
    </w:div>
    <w:div w:id="1427119405">
      <w:bodyDiv w:val="1"/>
      <w:marLeft w:val="0"/>
      <w:marRight w:val="0"/>
      <w:marTop w:val="0"/>
      <w:marBottom w:val="0"/>
      <w:divBdr>
        <w:top w:val="none" w:sz="0" w:space="0" w:color="auto"/>
        <w:left w:val="none" w:sz="0" w:space="0" w:color="auto"/>
        <w:bottom w:val="none" w:sz="0" w:space="0" w:color="auto"/>
        <w:right w:val="none" w:sz="0" w:space="0" w:color="auto"/>
      </w:divBdr>
    </w:div>
    <w:div w:id="1457719135">
      <w:bodyDiv w:val="1"/>
      <w:marLeft w:val="0"/>
      <w:marRight w:val="0"/>
      <w:marTop w:val="0"/>
      <w:marBottom w:val="0"/>
      <w:divBdr>
        <w:top w:val="none" w:sz="0" w:space="0" w:color="auto"/>
        <w:left w:val="none" w:sz="0" w:space="0" w:color="auto"/>
        <w:bottom w:val="none" w:sz="0" w:space="0" w:color="auto"/>
        <w:right w:val="none" w:sz="0" w:space="0" w:color="auto"/>
      </w:divBdr>
    </w:div>
    <w:div w:id="1460614546">
      <w:bodyDiv w:val="1"/>
      <w:marLeft w:val="0"/>
      <w:marRight w:val="0"/>
      <w:marTop w:val="0"/>
      <w:marBottom w:val="0"/>
      <w:divBdr>
        <w:top w:val="none" w:sz="0" w:space="0" w:color="auto"/>
        <w:left w:val="none" w:sz="0" w:space="0" w:color="auto"/>
        <w:bottom w:val="none" w:sz="0" w:space="0" w:color="auto"/>
        <w:right w:val="none" w:sz="0" w:space="0" w:color="auto"/>
      </w:divBdr>
    </w:div>
    <w:div w:id="1465851040">
      <w:bodyDiv w:val="1"/>
      <w:marLeft w:val="0"/>
      <w:marRight w:val="0"/>
      <w:marTop w:val="0"/>
      <w:marBottom w:val="0"/>
      <w:divBdr>
        <w:top w:val="none" w:sz="0" w:space="0" w:color="auto"/>
        <w:left w:val="none" w:sz="0" w:space="0" w:color="auto"/>
        <w:bottom w:val="none" w:sz="0" w:space="0" w:color="auto"/>
        <w:right w:val="none" w:sz="0" w:space="0" w:color="auto"/>
      </w:divBdr>
    </w:div>
    <w:div w:id="1469128588">
      <w:bodyDiv w:val="1"/>
      <w:marLeft w:val="0"/>
      <w:marRight w:val="0"/>
      <w:marTop w:val="0"/>
      <w:marBottom w:val="0"/>
      <w:divBdr>
        <w:top w:val="none" w:sz="0" w:space="0" w:color="auto"/>
        <w:left w:val="none" w:sz="0" w:space="0" w:color="auto"/>
        <w:bottom w:val="none" w:sz="0" w:space="0" w:color="auto"/>
        <w:right w:val="none" w:sz="0" w:space="0" w:color="auto"/>
      </w:divBdr>
    </w:div>
    <w:div w:id="1474636469">
      <w:bodyDiv w:val="1"/>
      <w:marLeft w:val="0"/>
      <w:marRight w:val="0"/>
      <w:marTop w:val="0"/>
      <w:marBottom w:val="0"/>
      <w:divBdr>
        <w:top w:val="none" w:sz="0" w:space="0" w:color="auto"/>
        <w:left w:val="none" w:sz="0" w:space="0" w:color="auto"/>
        <w:bottom w:val="none" w:sz="0" w:space="0" w:color="auto"/>
        <w:right w:val="none" w:sz="0" w:space="0" w:color="auto"/>
      </w:divBdr>
    </w:div>
    <w:div w:id="1478718756">
      <w:bodyDiv w:val="1"/>
      <w:marLeft w:val="0"/>
      <w:marRight w:val="0"/>
      <w:marTop w:val="0"/>
      <w:marBottom w:val="0"/>
      <w:divBdr>
        <w:top w:val="none" w:sz="0" w:space="0" w:color="auto"/>
        <w:left w:val="none" w:sz="0" w:space="0" w:color="auto"/>
        <w:bottom w:val="none" w:sz="0" w:space="0" w:color="auto"/>
        <w:right w:val="none" w:sz="0" w:space="0" w:color="auto"/>
      </w:divBdr>
    </w:div>
    <w:div w:id="1490365456">
      <w:bodyDiv w:val="1"/>
      <w:marLeft w:val="0"/>
      <w:marRight w:val="0"/>
      <w:marTop w:val="0"/>
      <w:marBottom w:val="0"/>
      <w:divBdr>
        <w:top w:val="none" w:sz="0" w:space="0" w:color="auto"/>
        <w:left w:val="none" w:sz="0" w:space="0" w:color="auto"/>
        <w:bottom w:val="none" w:sz="0" w:space="0" w:color="auto"/>
        <w:right w:val="none" w:sz="0" w:space="0" w:color="auto"/>
      </w:divBdr>
    </w:div>
    <w:div w:id="1501576325">
      <w:bodyDiv w:val="1"/>
      <w:marLeft w:val="0"/>
      <w:marRight w:val="0"/>
      <w:marTop w:val="0"/>
      <w:marBottom w:val="0"/>
      <w:divBdr>
        <w:top w:val="none" w:sz="0" w:space="0" w:color="auto"/>
        <w:left w:val="none" w:sz="0" w:space="0" w:color="auto"/>
        <w:bottom w:val="none" w:sz="0" w:space="0" w:color="auto"/>
        <w:right w:val="none" w:sz="0" w:space="0" w:color="auto"/>
      </w:divBdr>
    </w:div>
    <w:div w:id="1523662660">
      <w:bodyDiv w:val="1"/>
      <w:marLeft w:val="0"/>
      <w:marRight w:val="0"/>
      <w:marTop w:val="0"/>
      <w:marBottom w:val="0"/>
      <w:divBdr>
        <w:top w:val="none" w:sz="0" w:space="0" w:color="auto"/>
        <w:left w:val="none" w:sz="0" w:space="0" w:color="auto"/>
        <w:bottom w:val="none" w:sz="0" w:space="0" w:color="auto"/>
        <w:right w:val="none" w:sz="0" w:space="0" w:color="auto"/>
      </w:divBdr>
    </w:div>
    <w:div w:id="1546605374">
      <w:bodyDiv w:val="1"/>
      <w:marLeft w:val="0"/>
      <w:marRight w:val="0"/>
      <w:marTop w:val="0"/>
      <w:marBottom w:val="0"/>
      <w:divBdr>
        <w:top w:val="none" w:sz="0" w:space="0" w:color="auto"/>
        <w:left w:val="none" w:sz="0" w:space="0" w:color="auto"/>
        <w:bottom w:val="none" w:sz="0" w:space="0" w:color="auto"/>
        <w:right w:val="none" w:sz="0" w:space="0" w:color="auto"/>
      </w:divBdr>
    </w:div>
    <w:div w:id="1555391296">
      <w:bodyDiv w:val="1"/>
      <w:marLeft w:val="0"/>
      <w:marRight w:val="0"/>
      <w:marTop w:val="0"/>
      <w:marBottom w:val="0"/>
      <w:divBdr>
        <w:top w:val="none" w:sz="0" w:space="0" w:color="auto"/>
        <w:left w:val="none" w:sz="0" w:space="0" w:color="auto"/>
        <w:bottom w:val="none" w:sz="0" w:space="0" w:color="auto"/>
        <w:right w:val="none" w:sz="0" w:space="0" w:color="auto"/>
      </w:divBdr>
    </w:div>
    <w:div w:id="1567644585">
      <w:bodyDiv w:val="1"/>
      <w:marLeft w:val="0"/>
      <w:marRight w:val="0"/>
      <w:marTop w:val="0"/>
      <w:marBottom w:val="0"/>
      <w:divBdr>
        <w:top w:val="none" w:sz="0" w:space="0" w:color="auto"/>
        <w:left w:val="none" w:sz="0" w:space="0" w:color="auto"/>
        <w:bottom w:val="none" w:sz="0" w:space="0" w:color="auto"/>
        <w:right w:val="none" w:sz="0" w:space="0" w:color="auto"/>
      </w:divBdr>
    </w:div>
    <w:div w:id="1572932600">
      <w:bodyDiv w:val="1"/>
      <w:marLeft w:val="0"/>
      <w:marRight w:val="0"/>
      <w:marTop w:val="0"/>
      <w:marBottom w:val="0"/>
      <w:divBdr>
        <w:top w:val="none" w:sz="0" w:space="0" w:color="auto"/>
        <w:left w:val="none" w:sz="0" w:space="0" w:color="auto"/>
        <w:bottom w:val="none" w:sz="0" w:space="0" w:color="auto"/>
        <w:right w:val="none" w:sz="0" w:space="0" w:color="auto"/>
      </w:divBdr>
    </w:div>
    <w:div w:id="1573736213">
      <w:bodyDiv w:val="1"/>
      <w:marLeft w:val="0"/>
      <w:marRight w:val="0"/>
      <w:marTop w:val="0"/>
      <w:marBottom w:val="0"/>
      <w:divBdr>
        <w:top w:val="none" w:sz="0" w:space="0" w:color="auto"/>
        <w:left w:val="none" w:sz="0" w:space="0" w:color="auto"/>
        <w:bottom w:val="none" w:sz="0" w:space="0" w:color="auto"/>
        <w:right w:val="none" w:sz="0" w:space="0" w:color="auto"/>
      </w:divBdr>
    </w:div>
    <w:div w:id="1578516977">
      <w:bodyDiv w:val="1"/>
      <w:marLeft w:val="0"/>
      <w:marRight w:val="0"/>
      <w:marTop w:val="0"/>
      <w:marBottom w:val="0"/>
      <w:divBdr>
        <w:top w:val="none" w:sz="0" w:space="0" w:color="auto"/>
        <w:left w:val="none" w:sz="0" w:space="0" w:color="auto"/>
        <w:bottom w:val="none" w:sz="0" w:space="0" w:color="auto"/>
        <w:right w:val="none" w:sz="0" w:space="0" w:color="auto"/>
      </w:divBdr>
    </w:div>
    <w:div w:id="1629973297">
      <w:bodyDiv w:val="1"/>
      <w:marLeft w:val="0"/>
      <w:marRight w:val="0"/>
      <w:marTop w:val="0"/>
      <w:marBottom w:val="0"/>
      <w:divBdr>
        <w:top w:val="none" w:sz="0" w:space="0" w:color="auto"/>
        <w:left w:val="none" w:sz="0" w:space="0" w:color="auto"/>
        <w:bottom w:val="none" w:sz="0" w:space="0" w:color="auto"/>
        <w:right w:val="none" w:sz="0" w:space="0" w:color="auto"/>
      </w:divBdr>
    </w:div>
    <w:div w:id="1632981331">
      <w:bodyDiv w:val="1"/>
      <w:marLeft w:val="0"/>
      <w:marRight w:val="0"/>
      <w:marTop w:val="0"/>
      <w:marBottom w:val="0"/>
      <w:divBdr>
        <w:top w:val="none" w:sz="0" w:space="0" w:color="auto"/>
        <w:left w:val="none" w:sz="0" w:space="0" w:color="auto"/>
        <w:bottom w:val="none" w:sz="0" w:space="0" w:color="auto"/>
        <w:right w:val="none" w:sz="0" w:space="0" w:color="auto"/>
      </w:divBdr>
    </w:div>
    <w:div w:id="1633169341">
      <w:bodyDiv w:val="1"/>
      <w:marLeft w:val="0"/>
      <w:marRight w:val="0"/>
      <w:marTop w:val="0"/>
      <w:marBottom w:val="0"/>
      <w:divBdr>
        <w:top w:val="none" w:sz="0" w:space="0" w:color="auto"/>
        <w:left w:val="none" w:sz="0" w:space="0" w:color="auto"/>
        <w:bottom w:val="none" w:sz="0" w:space="0" w:color="auto"/>
        <w:right w:val="none" w:sz="0" w:space="0" w:color="auto"/>
      </w:divBdr>
    </w:div>
    <w:div w:id="1636715141">
      <w:bodyDiv w:val="1"/>
      <w:marLeft w:val="0"/>
      <w:marRight w:val="0"/>
      <w:marTop w:val="0"/>
      <w:marBottom w:val="0"/>
      <w:divBdr>
        <w:top w:val="none" w:sz="0" w:space="0" w:color="auto"/>
        <w:left w:val="none" w:sz="0" w:space="0" w:color="auto"/>
        <w:bottom w:val="none" w:sz="0" w:space="0" w:color="auto"/>
        <w:right w:val="none" w:sz="0" w:space="0" w:color="auto"/>
      </w:divBdr>
    </w:div>
    <w:div w:id="1637374725">
      <w:bodyDiv w:val="1"/>
      <w:marLeft w:val="0"/>
      <w:marRight w:val="0"/>
      <w:marTop w:val="0"/>
      <w:marBottom w:val="0"/>
      <w:divBdr>
        <w:top w:val="none" w:sz="0" w:space="0" w:color="auto"/>
        <w:left w:val="none" w:sz="0" w:space="0" w:color="auto"/>
        <w:bottom w:val="none" w:sz="0" w:space="0" w:color="auto"/>
        <w:right w:val="none" w:sz="0" w:space="0" w:color="auto"/>
      </w:divBdr>
    </w:div>
    <w:div w:id="1661225939">
      <w:bodyDiv w:val="1"/>
      <w:marLeft w:val="0"/>
      <w:marRight w:val="0"/>
      <w:marTop w:val="0"/>
      <w:marBottom w:val="0"/>
      <w:divBdr>
        <w:top w:val="none" w:sz="0" w:space="0" w:color="auto"/>
        <w:left w:val="none" w:sz="0" w:space="0" w:color="auto"/>
        <w:bottom w:val="none" w:sz="0" w:space="0" w:color="auto"/>
        <w:right w:val="none" w:sz="0" w:space="0" w:color="auto"/>
      </w:divBdr>
    </w:div>
    <w:div w:id="1740395833">
      <w:bodyDiv w:val="1"/>
      <w:marLeft w:val="0"/>
      <w:marRight w:val="0"/>
      <w:marTop w:val="0"/>
      <w:marBottom w:val="0"/>
      <w:divBdr>
        <w:top w:val="none" w:sz="0" w:space="0" w:color="auto"/>
        <w:left w:val="none" w:sz="0" w:space="0" w:color="auto"/>
        <w:bottom w:val="none" w:sz="0" w:space="0" w:color="auto"/>
        <w:right w:val="none" w:sz="0" w:space="0" w:color="auto"/>
      </w:divBdr>
    </w:div>
    <w:div w:id="1743528484">
      <w:bodyDiv w:val="1"/>
      <w:marLeft w:val="0"/>
      <w:marRight w:val="0"/>
      <w:marTop w:val="0"/>
      <w:marBottom w:val="0"/>
      <w:divBdr>
        <w:top w:val="none" w:sz="0" w:space="0" w:color="auto"/>
        <w:left w:val="none" w:sz="0" w:space="0" w:color="auto"/>
        <w:bottom w:val="none" w:sz="0" w:space="0" w:color="auto"/>
        <w:right w:val="none" w:sz="0" w:space="0" w:color="auto"/>
      </w:divBdr>
    </w:div>
    <w:div w:id="1744378665">
      <w:bodyDiv w:val="1"/>
      <w:marLeft w:val="0"/>
      <w:marRight w:val="0"/>
      <w:marTop w:val="0"/>
      <w:marBottom w:val="0"/>
      <w:divBdr>
        <w:top w:val="none" w:sz="0" w:space="0" w:color="auto"/>
        <w:left w:val="none" w:sz="0" w:space="0" w:color="auto"/>
        <w:bottom w:val="none" w:sz="0" w:space="0" w:color="auto"/>
        <w:right w:val="none" w:sz="0" w:space="0" w:color="auto"/>
      </w:divBdr>
    </w:div>
    <w:div w:id="1762683493">
      <w:bodyDiv w:val="1"/>
      <w:marLeft w:val="0"/>
      <w:marRight w:val="0"/>
      <w:marTop w:val="0"/>
      <w:marBottom w:val="0"/>
      <w:divBdr>
        <w:top w:val="none" w:sz="0" w:space="0" w:color="auto"/>
        <w:left w:val="none" w:sz="0" w:space="0" w:color="auto"/>
        <w:bottom w:val="none" w:sz="0" w:space="0" w:color="auto"/>
        <w:right w:val="none" w:sz="0" w:space="0" w:color="auto"/>
      </w:divBdr>
    </w:div>
    <w:div w:id="1766658018">
      <w:bodyDiv w:val="1"/>
      <w:marLeft w:val="0"/>
      <w:marRight w:val="0"/>
      <w:marTop w:val="0"/>
      <w:marBottom w:val="0"/>
      <w:divBdr>
        <w:top w:val="none" w:sz="0" w:space="0" w:color="auto"/>
        <w:left w:val="none" w:sz="0" w:space="0" w:color="auto"/>
        <w:bottom w:val="none" w:sz="0" w:space="0" w:color="auto"/>
        <w:right w:val="none" w:sz="0" w:space="0" w:color="auto"/>
      </w:divBdr>
    </w:div>
    <w:div w:id="1768887843">
      <w:bodyDiv w:val="1"/>
      <w:marLeft w:val="0"/>
      <w:marRight w:val="0"/>
      <w:marTop w:val="0"/>
      <w:marBottom w:val="0"/>
      <w:divBdr>
        <w:top w:val="none" w:sz="0" w:space="0" w:color="auto"/>
        <w:left w:val="none" w:sz="0" w:space="0" w:color="auto"/>
        <w:bottom w:val="none" w:sz="0" w:space="0" w:color="auto"/>
        <w:right w:val="none" w:sz="0" w:space="0" w:color="auto"/>
      </w:divBdr>
    </w:div>
    <w:div w:id="1792361450">
      <w:bodyDiv w:val="1"/>
      <w:marLeft w:val="0"/>
      <w:marRight w:val="0"/>
      <w:marTop w:val="0"/>
      <w:marBottom w:val="0"/>
      <w:divBdr>
        <w:top w:val="none" w:sz="0" w:space="0" w:color="auto"/>
        <w:left w:val="none" w:sz="0" w:space="0" w:color="auto"/>
        <w:bottom w:val="none" w:sz="0" w:space="0" w:color="auto"/>
        <w:right w:val="none" w:sz="0" w:space="0" w:color="auto"/>
      </w:divBdr>
    </w:div>
    <w:div w:id="1800145175">
      <w:bodyDiv w:val="1"/>
      <w:marLeft w:val="0"/>
      <w:marRight w:val="0"/>
      <w:marTop w:val="0"/>
      <w:marBottom w:val="0"/>
      <w:divBdr>
        <w:top w:val="none" w:sz="0" w:space="0" w:color="auto"/>
        <w:left w:val="none" w:sz="0" w:space="0" w:color="auto"/>
        <w:bottom w:val="none" w:sz="0" w:space="0" w:color="auto"/>
        <w:right w:val="none" w:sz="0" w:space="0" w:color="auto"/>
      </w:divBdr>
    </w:div>
    <w:div w:id="1829056669">
      <w:bodyDiv w:val="1"/>
      <w:marLeft w:val="0"/>
      <w:marRight w:val="0"/>
      <w:marTop w:val="0"/>
      <w:marBottom w:val="0"/>
      <w:divBdr>
        <w:top w:val="none" w:sz="0" w:space="0" w:color="auto"/>
        <w:left w:val="none" w:sz="0" w:space="0" w:color="auto"/>
        <w:bottom w:val="none" w:sz="0" w:space="0" w:color="auto"/>
        <w:right w:val="none" w:sz="0" w:space="0" w:color="auto"/>
      </w:divBdr>
    </w:div>
    <w:div w:id="1835073932">
      <w:bodyDiv w:val="1"/>
      <w:marLeft w:val="0"/>
      <w:marRight w:val="0"/>
      <w:marTop w:val="0"/>
      <w:marBottom w:val="0"/>
      <w:divBdr>
        <w:top w:val="none" w:sz="0" w:space="0" w:color="auto"/>
        <w:left w:val="none" w:sz="0" w:space="0" w:color="auto"/>
        <w:bottom w:val="none" w:sz="0" w:space="0" w:color="auto"/>
        <w:right w:val="none" w:sz="0" w:space="0" w:color="auto"/>
      </w:divBdr>
    </w:div>
    <w:div w:id="1842885926">
      <w:bodyDiv w:val="1"/>
      <w:marLeft w:val="0"/>
      <w:marRight w:val="0"/>
      <w:marTop w:val="0"/>
      <w:marBottom w:val="0"/>
      <w:divBdr>
        <w:top w:val="none" w:sz="0" w:space="0" w:color="auto"/>
        <w:left w:val="none" w:sz="0" w:space="0" w:color="auto"/>
        <w:bottom w:val="none" w:sz="0" w:space="0" w:color="auto"/>
        <w:right w:val="none" w:sz="0" w:space="0" w:color="auto"/>
      </w:divBdr>
    </w:div>
    <w:div w:id="1883785434">
      <w:bodyDiv w:val="1"/>
      <w:marLeft w:val="0"/>
      <w:marRight w:val="0"/>
      <w:marTop w:val="0"/>
      <w:marBottom w:val="0"/>
      <w:divBdr>
        <w:top w:val="none" w:sz="0" w:space="0" w:color="auto"/>
        <w:left w:val="none" w:sz="0" w:space="0" w:color="auto"/>
        <w:bottom w:val="none" w:sz="0" w:space="0" w:color="auto"/>
        <w:right w:val="none" w:sz="0" w:space="0" w:color="auto"/>
      </w:divBdr>
    </w:div>
    <w:div w:id="1886944300">
      <w:bodyDiv w:val="1"/>
      <w:marLeft w:val="0"/>
      <w:marRight w:val="0"/>
      <w:marTop w:val="0"/>
      <w:marBottom w:val="0"/>
      <w:divBdr>
        <w:top w:val="none" w:sz="0" w:space="0" w:color="auto"/>
        <w:left w:val="none" w:sz="0" w:space="0" w:color="auto"/>
        <w:bottom w:val="none" w:sz="0" w:space="0" w:color="auto"/>
        <w:right w:val="none" w:sz="0" w:space="0" w:color="auto"/>
      </w:divBdr>
    </w:div>
    <w:div w:id="1888955636">
      <w:bodyDiv w:val="1"/>
      <w:marLeft w:val="0"/>
      <w:marRight w:val="0"/>
      <w:marTop w:val="0"/>
      <w:marBottom w:val="0"/>
      <w:divBdr>
        <w:top w:val="none" w:sz="0" w:space="0" w:color="auto"/>
        <w:left w:val="none" w:sz="0" w:space="0" w:color="auto"/>
        <w:bottom w:val="none" w:sz="0" w:space="0" w:color="auto"/>
        <w:right w:val="none" w:sz="0" w:space="0" w:color="auto"/>
      </w:divBdr>
    </w:div>
    <w:div w:id="1905531964">
      <w:bodyDiv w:val="1"/>
      <w:marLeft w:val="0"/>
      <w:marRight w:val="0"/>
      <w:marTop w:val="0"/>
      <w:marBottom w:val="0"/>
      <w:divBdr>
        <w:top w:val="none" w:sz="0" w:space="0" w:color="auto"/>
        <w:left w:val="none" w:sz="0" w:space="0" w:color="auto"/>
        <w:bottom w:val="none" w:sz="0" w:space="0" w:color="auto"/>
        <w:right w:val="none" w:sz="0" w:space="0" w:color="auto"/>
      </w:divBdr>
    </w:div>
    <w:div w:id="1908373862">
      <w:bodyDiv w:val="1"/>
      <w:marLeft w:val="0"/>
      <w:marRight w:val="0"/>
      <w:marTop w:val="0"/>
      <w:marBottom w:val="0"/>
      <w:divBdr>
        <w:top w:val="none" w:sz="0" w:space="0" w:color="auto"/>
        <w:left w:val="none" w:sz="0" w:space="0" w:color="auto"/>
        <w:bottom w:val="none" w:sz="0" w:space="0" w:color="auto"/>
        <w:right w:val="none" w:sz="0" w:space="0" w:color="auto"/>
      </w:divBdr>
      <w:divsChild>
        <w:div w:id="2047639203">
          <w:marLeft w:val="547"/>
          <w:marRight w:val="0"/>
          <w:marTop w:val="0"/>
          <w:marBottom w:val="0"/>
          <w:divBdr>
            <w:top w:val="none" w:sz="0" w:space="0" w:color="auto"/>
            <w:left w:val="none" w:sz="0" w:space="0" w:color="auto"/>
            <w:bottom w:val="none" w:sz="0" w:space="0" w:color="auto"/>
            <w:right w:val="none" w:sz="0" w:space="0" w:color="auto"/>
          </w:divBdr>
        </w:div>
      </w:divsChild>
    </w:div>
    <w:div w:id="1920674173">
      <w:bodyDiv w:val="1"/>
      <w:marLeft w:val="0"/>
      <w:marRight w:val="0"/>
      <w:marTop w:val="0"/>
      <w:marBottom w:val="0"/>
      <w:divBdr>
        <w:top w:val="none" w:sz="0" w:space="0" w:color="auto"/>
        <w:left w:val="none" w:sz="0" w:space="0" w:color="auto"/>
        <w:bottom w:val="none" w:sz="0" w:space="0" w:color="auto"/>
        <w:right w:val="none" w:sz="0" w:space="0" w:color="auto"/>
      </w:divBdr>
    </w:div>
    <w:div w:id="1955818986">
      <w:bodyDiv w:val="1"/>
      <w:marLeft w:val="0"/>
      <w:marRight w:val="0"/>
      <w:marTop w:val="0"/>
      <w:marBottom w:val="0"/>
      <w:divBdr>
        <w:top w:val="none" w:sz="0" w:space="0" w:color="auto"/>
        <w:left w:val="none" w:sz="0" w:space="0" w:color="auto"/>
        <w:bottom w:val="none" w:sz="0" w:space="0" w:color="auto"/>
        <w:right w:val="none" w:sz="0" w:space="0" w:color="auto"/>
      </w:divBdr>
      <w:divsChild>
        <w:div w:id="935358311">
          <w:marLeft w:val="547"/>
          <w:marRight w:val="0"/>
          <w:marTop w:val="0"/>
          <w:marBottom w:val="0"/>
          <w:divBdr>
            <w:top w:val="none" w:sz="0" w:space="0" w:color="auto"/>
            <w:left w:val="none" w:sz="0" w:space="0" w:color="auto"/>
            <w:bottom w:val="none" w:sz="0" w:space="0" w:color="auto"/>
            <w:right w:val="none" w:sz="0" w:space="0" w:color="auto"/>
          </w:divBdr>
        </w:div>
      </w:divsChild>
    </w:div>
    <w:div w:id="1977686926">
      <w:bodyDiv w:val="1"/>
      <w:marLeft w:val="0"/>
      <w:marRight w:val="0"/>
      <w:marTop w:val="0"/>
      <w:marBottom w:val="0"/>
      <w:divBdr>
        <w:top w:val="none" w:sz="0" w:space="0" w:color="auto"/>
        <w:left w:val="none" w:sz="0" w:space="0" w:color="auto"/>
        <w:bottom w:val="none" w:sz="0" w:space="0" w:color="auto"/>
        <w:right w:val="none" w:sz="0" w:space="0" w:color="auto"/>
      </w:divBdr>
    </w:div>
    <w:div w:id="1979068691">
      <w:bodyDiv w:val="1"/>
      <w:marLeft w:val="0"/>
      <w:marRight w:val="0"/>
      <w:marTop w:val="0"/>
      <w:marBottom w:val="0"/>
      <w:divBdr>
        <w:top w:val="none" w:sz="0" w:space="0" w:color="auto"/>
        <w:left w:val="none" w:sz="0" w:space="0" w:color="auto"/>
        <w:bottom w:val="none" w:sz="0" w:space="0" w:color="auto"/>
        <w:right w:val="none" w:sz="0" w:space="0" w:color="auto"/>
      </w:divBdr>
    </w:div>
    <w:div w:id="1984846175">
      <w:bodyDiv w:val="1"/>
      <w:marLeft w:val="0"/>
      <w:marRight w:val="0"/>
      <w:marTop w:val="0"/>
      <w:marBottom w:val="0"/>
      <w:divBdr>
        <w:top w:val="none" w:sz="0" w:space="0" w:color="auto"/>
        <w:left w:val="none" w:sz="0" w:space="0" w:color="auto"/>
        <w:bottom w:val="none" w:sz="0" w:space="0" w:color="auto"/>
        <w:right w:val="none" w:sz="0" w:space="0" w:color="auto"/>
      </w:divBdr>
    </w:div>
    <w:div w:id="1994992906">
      <w:bodyDiv w:val="1"/>
      <w:marLeft w:val="0"/>
      <w:marRight w:val="0"/>
      <w:marTop w:val="0"/>
      <w:marBottom w:val="0"/>
      <w:divBdr>
        <w:top w:val="none" w:sz="0" w:space="0" w:color="auto"/>
        <w:left w:val="none" w:sz="0" w:space="0" w:color="auto"/>
        <w:bottom w:val="none" w:sz="0" w:space="0" w:color="auto"/>
        <w:right w:val="none" w:sz="0" w:space="0" w:color="auto"/>
      </w:divBdr>
    </w:div>
    <w:div w:id="1998459204">
      <w:bodyDiv w:val="1"/>
      <w:marLeft w:val="0"/>
      <w:marRight w:val="0"/>
      <w:marTop w:val="0"/>
      <w:marBottom w:val="0"/>
      <w:divBdr>
        <w:top w:val="none" w:sz="0" w:space="0" w:color="auto"/>
        <w:left w:val="none" w:sz="0" w:space="0" w:color="auto"/>
        <w:bottom w:val="none" w:sz="0" w:space="0" w:color="auto"/>
        <w:right w:val="none" w:sz="0" w:space="0" w:color="auto"/>
      </w:divBdr>
    </w:div>
    <w:div w:id="2010019609">
      <w:bodyDiv w:val="1"/>
      <w:marLeft w:val="0"/>
      <w:marRight w:val="0"/>
      <w:marTop w:val="0"/>
      <w:marBottom w:val="0"/>
      <w:divBdr>
        <w:top w:val="none" w:sz="0" w:space="0" w:color="auto"/>
        <w:left w:val="none" w:sz="0" w:space="0" w:color="auto"/>
        <w:bottom w:val="none" w:sz="0" w:space="0" w:color="auto"/>
        <w:right w:val="none" w:sz="0" w:space="0" w:color="auto"/>
      </w:divBdr>
    </w:div>
    <w:div w:id="2019648960">
      <w:bodyDiv w:val="1"/>
      <w:marLeft w:val="0"/>
      <w:marRight w:val="0"/>
      <w:marTop w:val="0"/>
      <w:marBottom w:val="0"/>
      <w:divBdr>
        <w:top w:val="none" w:sz="0" w:space="0" w:color="auto"/>
        <w:left w:val="none" w:sz="0" w:space="0" w:color="auto"/>
        <w:bottom w:val="none" w:sz="0" w:space="0" w:color="auto"/>
        <w:right w:val="none" w:sz="0" w:space="0" w:color="auto"/>
      </w:divBdr>
    </w:div>
    <w:div w:id="2038433492">
      <w:bodyDiv w:val="1"/>
      <w:marLeft w:val="0"/>
      <w:marRight w:val="0"/>
      <w:marTop w:val="0"/>
      <w:marBottom w:val="0"/>
      <w:divBdr>
        <w:top w:val="none" w:sz="0" w:space="0" w:color="auto"/>
        <w:left w:val="none" w:sz="0" w:space="0" w:color="auto"/>
        <w:bottom w:val="none" w:sz="0" w:space="0" w:color="auto"/>
        <w:right w:val="none" w:sz="0" w:space="0" w:color="auto"/>
      </w:divBdr>
    </w:div>
    <w:div w:id="2053655023">
      <w:bodyDiv w:val="1"/>
      <w:marLeft w:val="0"/>
      <w:marRight w:val="0"/>
      <w:marTop w:val="0"/>
      <w:marBottom w:val="0"/>
      <w:divBdr>
        <w:top w:val="none" w:sz="0" w:space="0" w:color="auto"/>
        <w:left w:val="none" w:sz="0" w:space="0" w:color="auto"/>
        <w:bottom w:val="none" w:sz="0" w:space="0" w:color="auto"/>
        <w:right w:val="none" w:sz="0" w:space="0" w:color="auto"/>
      </w:divBdr>
    </w:div>
    <w:div w:id="2055037971">
      <w:bodyDiv w:val="1"/>
      <w:marLeft w:val="0"/>
      <w:marRight w:val="0"/>
      <w:marTop w:val="0"/>
      <w:marBottom w:val="0"/>
      <w:divBdr>
        <w:top w:val="none" w:sz="0" w:space="0" w:color="auto"/>
        <w:left w:val="none" w:sz="0" w:space="0" w:color="auto"/>
        <w:bottom w:val="none" w:sz="0" w:space="0" w:color="auto"/>
        <w:right w:val="none" w:sz="0" w:space="0" w:color="auto"/>
      </w:divBdr>
    </w:div>
    <w:div w:id="2068717630">
      <w:bodyDiv w:val="1"/>
      <w:marLeft w:val="0"/>
      <w:marRight w:val="0"/>
      <w:marTop w:val="0"/>
      <w:marBottom w:val="0"/>
      <w:divBdr>
        <w:top w:val="none" w:sz="0" w:space="0" w:color="auto"/>
        <w:left w:val="none" w:sz="0" w:space="0" w:color="auto"/>
        <w:bottom w:val="none" w:sz="0" w:space="0" w:color="auto"/>
        <w:right w:val="none" w:sz="0" w:space="0" w:color="auto"/>
      </w:divBdr>
    </w:div>
    <w:div w:id="2072077771">
      <w:bodyDiv w:val="1"/>
      <w:marLeft w:val="0"/>
      <w:marRight w:val="0"/>
      <w:marTop w:val="0"/>
      <w:marBottom w:val="0"/>
      <w:divBdr>
        <w:top w:val="none" w:sz="0" w:space="0" w:color="auto"/>
        <w:left w:val="none" w:sz="0" w:space="0" w:color="auto"/>
        <w:bottom w:val="none" w:sz="0" w:space="0" w:color="auto"/>
        <w:right w:val="none" w:sz="0" w:space="0" w:color="auto"/>
      </w:divBdr>
      <w:divsChild>
        <w:div w:id="1376739898">
          <w:marLeft w:val="547"/>
          <w:marRight w:val="0"/>
          <w:marTop w:val="0"/>
          <w:marBottom w:val="0"/>
          <w:divBdr>
            <w:top w:val="none" w:sz="0" w:space="0" w:color="auto"/>
            <w:left w:val="none" w:sz="0" w:space="0" w:color="auto"/>
            <w:bottom w:val="none" w:sz="0" w:space="0" w:color="auto"/>
            <w:right w:val="none" w:sz="0" w:space="0" w:color="auto"/>
          </w:divBdr>
        </w:div>
      </w:divsChild>
    </w:div>
    <w:div w:id="2108846803">
      <w:bodyDiv w:val="1"/>
      <w:marLeft w:val="0"/>
      <w:marRight w:val="0"/>
      <w:marTop w:val="0"/>
      <w:marBottom w:val="0"/>
      <w:divBdr>
        <w:top w:val="none" w:sz="0" w:space="0" w:color="auto"/>
        <w:left w:val="none" w:sz="0" w:space="0" w:color="auto"/>
        <w:bottom w:val="none" w:sz="0" w:space="0" w:color="auto"/>
        <w:right w:val="none" w:sz="0" w:space="0" w:color="auto"/>
      </w:divBdr>
    </w:div>
    <w:div w:id="2125683883">
      <w:bodyDiv w:val="1"/>
      <w:marLeft w:val="0"/>
      <w:marRight w:val="0"/>
      <w:marTop w:val="0"/>
      <w:marBottom w:val="0"/>
      <w:divBdr>
        <w:top w:val="none" w:sz="0" w:space="0" w:color="auto"/>
        <w:left w:val="none" w:sz="0" w:space="0" w:color="auto"/>
        <w:bottom w:val="none" w:sz="0" w:space="0" w:color="auto"/>
        <w:right w:val="none" w:sz="0" w:space="0" w:color="auto"/>
      </w:divBdr>
    </w:div>
    <w:div w:id="21364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22.xml"/><Relationship Id="rId21" Type="http://schemas.openxmlformats.org/officeDocument/2006/relationships/diagramColors" Target="diagrams/colors3.xml"/><Relationship Id="rId42" Type="http://schemas.microsoft.com/office/2007/relationships/diagramDrawing" Target="diagrams/drawing7.xml"/><Relationship Id="rId63" Type="http://schemas.openxmlformats.org/officeDocument/2006/relationships/diagramData" Target="diagrams/data12.xml"/><Relationship Id="rId84" Type="http://schemas.openxmlformats.org/officeDocument/2006/relationships/diagramLayout" Target="diagrams/layout16.xml"/><Relationship Id="rId138" Type="http://schemas.openxmlformats.org/officeDocument/2006/relationships/diagramData" Target="diagrams/data27.xml"/><Relationship Id="rId159" Type="http://schemas.openxmlformats.org/officeDocument/2006/relationships/diagramLayout" Target="diagrams/layout31.xml"/><Relationship Id="rId170" Type="http://schemas.openxmlformats.org/officeDocument/2006/relationships/diagramQuickStyle" Target="diagrams/quickStyle33.xml"/><Relationship Id="rId107" Type="http://schemas.microsoft.com/office/2007/relationships/diagramDrawing" Target="diagrams/drawing20.xml"/><Relationship Id="rId11" Type="http://schemas.openxmlformats.org/officeDocument/2006/relationships/diagramColors" Target="diagrams/colors1.xml"/><Relationship Id="rId32" Type="http://schemas.microsoft.com/office/2007/relationships/diagramDrawing" Target="diagrams/drawing5.xml"/><Relationship Id="rId53" Type="http://schemas.openxmlformats.org/officeDocument/2006/relationships/diagramData" Target="diagrams/data10.xml"/><Relationship Id="rId74" Type="http://schemas.openxmlformats.org/officeDocument/2006/relationships/diagramLayout" Target="diagrams/layout14.xml"/><Relationship Id="rId128" Type="http://schemas.openxmlformats.org/officeDocument/2006/relationships/diagramData" Target="diagrams/data25.xml"/><Relationship Id="rId149" Type="http://schemas.openxmlformats.org/officeDocument/2006/relationships/diagramLayout" Target="diagrams/layout29.xml"/><Relationship Id="rId5" Type="http://schemas.openxmlformats.org/officeDocument/2006/relationships/webSettings" Target="webSettings.xml"/><Relationship Id="rId95" Type="http://schemas.openxmlformats.org/officeDocument/2006/relationships/diagramQuickStyle" Target="diagrams/quickStyle18.xml"/><Relationship Id="rId160" Type="http://schemas.openxmlformats.org/officeDocument/2006/relationships/diagramQuickStyle" Target="diagrams/quickStyle31.xml"/><Relationship Id="rId22" Type="http://schemas.microsoft.com/office/2007/relationships/diagramDrawing" Target="diagrams/drawing3.xml"/><Relationship Id="rId43" Type="http://schemas.openxmlformats.org/officeDocument/2006/relationships/diagramData" Target="diagrams/data8.xml"/><Relationship Id="rId64" Type="http://schemas.openxmlformats.org/officeDocument/2006/relationships/diagramLayout" Target="diagrams/layout12.xml"/><Relationship Id="rId118" Type="http://schemas.openxmlformats.org/officeDocument/2006/relationships/diagramData" Target="diagrams/data23.xml"/><Relationship Id="rId139" Type="http://schemas.openxmlformats.org/officeDocument/2006/relationships/diagramLayout" Target="diagrams/layout27.xml"/><Relationship Id="rId85" Type="http://schemas.openxmlformats.org/officeDocument/2006/relationships/diagramQuickStyle" Target="diagrams/quickStyle16.xml"/><Relationship Id="rId150" Type="http://schemas.openxmlformats.org/officeDocument/2006/relationships/diagramQuickStyle" Target="diagrams/quickStyle29.xml"/><Relationship Id="rId171" Type="http://schemas.openxmlformats.org/officeDocument/2006/relationships/diagramColors" Target="diagrams/colors33.xml"/><Relationship Id="rId12" Type="http://schemas.microsoft.com/office/2007/relationships/diagramDrawing" Target="diagrams/drawing1.xml"/><Relationship Id="rId33" Type="http://schemas.openxmlformats.org/officeDocument/2006/relationships/diagramData" Target="diagrams/data6.xml"/><Relationship Id="rId108" Type="http://schemas.openxmlformats.org/officeDocument/2006/relationships/diagramData" Target="diagrams/data21.xml"/><Relationship Id="rId129" Type="http://schemas.openxmlformats.org/officeDocument/2006/relationships/diagramLayout" Target="diagrams/layout25.xml"/><Relationship Id="rId54" Type="http://schemas.openxmlformats.org/officeDocument/2006/relationships/diagramLayout" Target="diagrams/layout10.xml"/><Relationship Id="rId75" Type="http://schemas.openxmlformats.org/officeDocument/2006/relationships/diagramQuickStyle" Target="diagrams/quickStyle14.xml"/><Relationship Id="rId96" Type="http://schemas.openxmlformats.org/officeDocument/2006/relationships/diagramColors" Target="diagrams/colors18.xml"/><Relationship Id="rId140" Type="http://schemas.openxmlformats.org/officeDocument/2006/relationships/diagramQuickStyle" Target="diagrams/quickStyle27.xml"/><Relationship Id="rId161" Type="http://schemas.openxmlformats.org/officeDocument/2006/relationships/diagramColors" Target="diagrams/colors3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4.xml"/><Relationship Id="rId28" Type="http://schemas.openxmlformats.org/officeDocument/2006/relationships/diagramData" Target="diagrams/data5.xml"/><Relationship Id="rId49" Type="http://schemas.openxmlformats.org/officeDocument/2006/relationships/diagramLayout" Target="diagrams/layout9.xml"/><Relationship Id="rId114" Type="http://schemas.openxmlformats.org/officeDocument/2006/relationships/diagramLayout" Target="diagrams/layout22.xml"/><Relationship Id="rId119" Type="http://schemas.openxmlformats.org/officeDocument/2006/relationships/diagramLayout" Target="diagrams/layout23.xml"/><Relationship Id="rId44" Type="http://schemas.openxmlformats.org/officeDocument/2006/relationships/diagramLayout" Target="diagrams/layout8.xml"/><Relationship Id="rId60" Type="http://schemas.openxmlformats.org/officeDocument/2006/relationships/diagramQuickStyle" Target="diagrams/quickStyle11.xml"/><Relationship Id="rId65" Type="http://schemas.openxmlformats.org/officeDocument/2006/relationships/diagramQuickStyle" Target="diagrams/quickStyle12.xml"/><Relationship Id="rId81" Type="http://schemas.openxmlformats.org/officeDocument/2006/relationships/diagramColors" Target="diagrams/colors15.xml"/><Relationship Id="rId86" Type="http://schemas.openxmlformats.org/officeDocument/2006/relationships/diagramColors" Target="diagrams/colors16.xml"/><Relationship Id="rId130" Type="http://schemas.openxmlformats.org/officeDocument/2006/relationships/diagramQuickStyle" Target="diagrams/quickStyle25.xml"/><Relationship Id="rId135" Type="http://schemas.openxmlformats.org/officeDocument/2006/relationships/diagramQuickStyle" Target="diagrams/quickStyle26.xml"/><Relationship Id="rId151" Type="http://schemas.openxmlformats.org/officeDocument/2006/relationships/diagramColors" Target="diagrams/colors29.xml"/><Relationship Id="rId156" Type="http://schemas.openxmlformats.org/officeDocument/2006/relationships/diagramColors" Target="diagrams/colors30.xml"/><Relationship Id="rId172" Type="http://schemas.microsoft.com/office/2007/relationships/diagramDrawing" Target="diagrams/drawing33.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Layout" Target="diagrams/layout7.xml"/><Relationship Id="rId109" Type="http://schemas.openxmlformats.org/officeDocument/2006/relationships/diagramLayout" Target="diagrams/layout21.xml"/><Relationship Id="rId34" Type="http://schemas.openxmlformats.org/officeDocument/2006/relationships/diagramLayout" Target="diagrams/layout6.xml"/><Relationship Id="rId50" Type="http://schemas.openxmlformats.org/officeDocument/2006/relationships/diagramQuickStyle" Target="diagrams/quickStyle9.xml"/><Relationship Id="rId55" Type="http://schemas.openxmlformats.org/officeDocument/2006/relationships/diagramQuickStyle" Target="diagrams/quickStyle10.xml"/><Relationship Id="rId76" Type="http://schemas.openxmlformats.org/officeDocument/2006/relationships/diagramColors" Target="diagrams/colors14.xml"/><Relationship Id="rId97" Type="http://schemas.microsoft.com/office/2007/relationships/diagramDrawing" Target="diagrams/drawing18.xml"/><Relationship Id="rId104" Type="http://schemas.openxmlformats.org/officeDocument/2006/relationships/diagramLayout" Target="diagrams/layout20.xml"/><Relationship Id="rId120" Type="http://schemas.openxmlformats.org/officeDocument/2006/relationships/diagramQuickStyle" Target="diagrams/quickStyle23.xml"/><Relationship Id="rId125" Type="http://schemas.openxmlformats.org/officeDocument/2006/relationships/diagramQuickStyle" Target="diagrams/quickStyle24.xml"/><Relationship Id="rId141" Type="http://schemas.openxmlformats.org/officeDocument/2006/relationships/diagramColors" Target="diagrams/colors27.xml"/><Relationship Id="rId146" Type="http://schemas.openxmlformats.org/officeDocument/2006/relationships/diagramColors" Target="diagrams/colors28.xml"/><Relationship Id="rId167" Type="http://schemas.microsoft.com/office/2007/relationships/diagramDrawing" Target="diagrams/drawing32.xml"/><Relationship Id="rId7" Type="http://schemas.openxmlformats.org/officeDocument/2006/relationships/endnotes" Target="endnotes.xml"/><Relationship Id="rId71" Type="http://schemas.openxmlformats.org/officeDocument/2006/relationships/diagramColors" Target="diagrams/colors13.xml"/><Relationship Id="rId92" Type="http://schemas.microsoft.com/office/2007/relationships/diagramDrawing" Target="diagrams/drawing17.xml"/><Relationship Id="rId162" Type="http://schemas.microsoft.com/office/2007/relationships/diagramDrawing" Target="diagrams/drawing31.xml"/><Relationship Id="rId2" Type="http://schemas.openxmlformats.org/officeDocument/2006/relationships/numbering" Target="numbering.xml"/><Relationship Id="rId29" Type="http://schemas.openxmlformats.org/officeDocument/2006/relationships/diagramLayout" Target="diagrams/layout5.xml"/><Relationship Id="rId24" Type="http://schemas.openxmlformats.org/officeDocument/2006/relationships/diagramLayout" Target="diagrams/layout4.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66" Type="http://schemas.openxmlformats.org/officeDocument/2006/relationships/diagramColors" Target="diagrams/colors12.xml"/><Relationship Id="rId87" Type="http://schemas.microsoft.com/office/2007/relationships/diagramDrawing" Target="diagrams/drawing16.xml"/><Relationship Id="rId110" Type="http://schemas.openxmlformats.org/officeDocument/2006/relationships/diagramQuickStyle" Target="diagrams/quickStyle21.xml"/><Relationship Id="rId115" Type="http://schemas.openxmlformats.org/officeDocument/2006/relationships/diagramQuickStyle" Target="diagrams/quickStyle22.xml"/><Relationship Id="rId131" Type="http://schemas.openxmlformats.org/officeDocument/2006/relationships/diagramColors" Target="diagrams/colors25.xml"/><Relationship Id="rId136" Type="http://schemas.openxmlformats.org/officeDocument/2006/relationships/diagramColors" Target="diagrams/colors26.xml"/><Relationship Id="rId157" Type="http://schemas.microsoft.com/office/2007/relationships/diagramDrawing" Target="diagrams/drawing30.xml"/><Relationship Id="rId61" Type="http://schemas.openxmlformats.org/officeDocument/2006/relationships/diagramColors" Target="diagrams/colors11.xml"/><Relationship Id="rId82" Type="http://schemas.microsoft.com/office/2007/relationships/diagramDrawing" Target="diagrams/drawing15.xml"/><Relationship Id="rId152" Type="http://schemas.microsoft.com/office/2007/relationships/diagramDrawing" Target="diagrams/drawing29.xml"/><Relationship Id="rId173" Type="http://schemas.openxmlformats.org/officeDocument/2006/relationships/footer" Target="footer1.xm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56" Type="http://schemas.openxmlformats.org/officeDocument/2006/relationships/diagramColors" Target="diagrams/colors10.xml"/><Relationship Id="rId77" Type="http://schemas.microsoft.com/office/2007/relationships/diagramDrawing" Target="diagrams/drawing14.xml"/><Relationship Id="rId100" Type="http://schemas.openxmlformats.org/officeDocument/2006/relationships/diagramQuickStyle" Target="diagrams/quickStyle19.xml"/><Relationship Id="rId105" Type="http://schemas.openxmlformats.org/officeDocument/2006/relationships/diagramQuickStyle" Target="diagrams/quickStyle20.xml"/><Relationship Id="rId126" Type="http://schemas.openxmlformats.org/officeDocument/2006/relationships/diagramColors" Target="diagrams/colors24.xml"/><Relationship Id="rId147" Type="http://schemas.microsoft.com/office/2007/relationships/diagramDrawing" Target="diagrams/drawing28.xml"/><Relationship Id="rId168" Type="http://schemas.openxmlformats.org/officeDocument/2006/relationships/diagramData" Target="diagrams/data33.xml"/><Relationship Id="rId8" Type="http://schemas.openxmlformats.org/officeDocument/2006/relationships/diagramData" Target="diagrams/data1.xml"/><Relationship Id="rId51" Type="http://schemas.openxmlformats.org/officeDocument/2006/relationships/diagramColors" Target="diagrams/colors9.xml"/><Relationship Id="rId72" Type="http://schemas.microsoft.com/office/2007/relationships/diagramDrawing" Target="diagrams/drawing13.xml"/><Relationship Id="rId93" Type="http://schemas.openxmlformats.org/officeDocument/2006/relationships/diagramData" Target="diagrams/data18.xml"/><Relationship Id="rId98" Type="http://schemas.openxmlformats.org/officeDocument/2006/relationships/diagramData" Target="diagrams/data19.xml"/><Relationship Id="rId121" Type="http://schemas.openxmlformats.org/officeDocument/2006/relationships/diagramColors" Target="diagrams/colors23.xml"/><Relationship Id="rId142" Type="http://schemas.microsoft.com/office/2007/relationships/diagramDrawing" Target="diagrams/drawing27.xml"/><Relationship Id="rId163" Type="http://schemas.openxmlformats.org/officeDocument/2006/relationships/diagramData" Target="diagrams/data32.xml"/><Relationship Id="rId3" Type="http://schemas.openxmlformats.org/officeDocument/2006/relationships/styles" Target="styles.xml"/><Relationship Id="rId25" Type="http://schemas.openxmlformats.org/officeDocument/2006/relationships/diagramQuickStyle" Target="diagrams/quickStyle4.xml"/><Relationship Id="rId46" Type="http://schemas.openxmlformats.org/officeDocument/2006/relationships/diagramColors" Target="diagrams/colors8.xml"/><Relationship Id="rId67" Type="http://schemas.microsoft.com/office/2007/relationships/diagramDrawing" Target="diagrams/drawing12.xml"/><Relationship Id="rId116" Type="http://schemas.openxmlformats.org/officeDocument/2006/relationships/diagramColors" Target="diagrams/colors22.xml"/><Relationship Id="rId137" Type="http://schemas.microsoft.com/office/2007/relationships/diagramDrawing" Target="diagrams/drawing26.xml"/><Relationship Id="rId158" Type="http://schemas.openxmlformats.org/officeDocument/2006/relationships/diagramData" Target="diagrams/data31.xml"/><Relationship Id="rId20" Type="http://schemas.openxmlformats.org/officeDocument/2006/relationships/diagramQuickStyle" Target="diagrams/quickStyle3.xml"/><Relationship Id="rId41" Type="http://schemas.openxmlformats.org/officeDocument/2006/relationships/diagramColors" Target="diagrams/colors7.xml"/><Relationship Id="rId62" Type="http://schemas.microsoft.com/office/2007/relationships/diagramDrawing" Target="diagrams/drawing11.xml"/><Relationship Id="rId83" Type="http://schemas.openxmlformats.org/officeDocument/2006/relationships/diagramData" Target="diagrams/data16.xml"/><Relationship Id="rId88" Type="http://schemas.openxmlformats.org/officeDocument/2006/relationships/diagramData" Target="diagrams/data17.xml"/><Relationship Id="rId111" Type="http://schemas.openxmlformats.org/officeDocument/2006/relationships/diagramColors" Target="diagrams/colors21.xml"/><Relationship Id="rId132" Type="http://schemas.microsoft.com/office/2007/relationships/diagramDrawing" Target="diagrams/drawing25.xml"/><Relationship Id="rId153" Type="http://schemas.openxmlformats.org/officeDocument/2006/relationships/diagramData" Target="diagrams/data30.xml"/><Relationship Id="rId174" Type="http://schemas.openxmlformats.org/officeDocument/2006/relationships/fontTable" Target="fontTable.xml"/><Relationship Id="rId15" Type="http://schemas.openxmlformats.org/officeDocument/2006/relationships/diagramQuickStyle" Target="diagrams/quickStyle2.xml"/><Relationship Id="rId36" Type="http://schemas.openxmlformats.org/officeDocument/2006/relationships/diagramColors" Target="diagrams/colors6.xml"/><Relationship Id="rId57" Type="http://schemas.microsoft.com/office/2007/relationships/diagramDrawing" Target="diagrams/drawing10.xml"/><Relationship Id="rId106" Type="http://schemas.openxmlformats.org/officeDocument/2006/relationships/diagramColors" Target="diagrams/colors20.xml"/><Relationship Id="rId127" Type="http://schemas.microsoft.com/office/2007/relationships/diagramDrawing" Target="diagrams/drawing24.xml"/><Relationship Id="rId10" Type="http://schemas.openxmlformats.org/officeDocument/2006/relationships/diagramQuickStyle" Target="diagrams/quickStyle1.xml"/><Relationship Id="rId31" Type="http://schemas.openxmlformats.org/officeDocument/2006/relationships/diagramColors" Target="diagrams/colors5.xml"/><Relationship Id="rId52" Type="http://schemas.microsoft.com/office/2007/relationships/diagramDrawing" Target="diagrams/drawing9.xml"/><Relationship Id="rId73" Type="http://schemas.openxmlformats.org/officeDocument/2006/relationships/diagramData" Target="diagrams/data14.xml"/><Relationship Id="rId78" Type="http://schemas.openxmlformats.org/officeDocument/2006/relationships/diagramData" Target="diagrams/data15.xml"/><Relationship Id="rId94" Type="http://schemas.openxmlformats.org/officeDocument/2006/relationships/diagramLayout" Target="diagrams/layout18.xml"/><Relationship Id="rId99" Type="http://schemas.openxmlformats.org/officeDocument/2006/relationships/diagramLayout" Target="diagrams/layout19.xml"/><Relationship Id="rId101" Type="http://schemas.openxmlformats.org/officeDocument/2006/relationships/diagramColors" Target="diagrams/colors19.xml"/><Relationship Id="rId122" Type="http://schemas.microsoft.com/office/2007/relationships/diagramDrawing" Target="diagrams/drawing23.xml"/><Relationship Id="rId143" Type="http://schemas.openxmlformats.org/officeDocument/2006/relationships/diagramData" Target="diagrams/data28.xml"/><Relationship Id="rId148" Type="http://schemas.openxmlformats.org/officeDocument/2006/relationships/diagramData" Target="diagrams/data29.xml"/><Relationship Id="rId164" Type="http://schemas.openxmlformats.org/officeDocument/2006/relationships/diagramLayout" Target="diagrams/layout32.xml"/><Relationship Id="rId169" Type="http://schemas.openxmlformats.org/officeDocument/2006/relationships/diagramLayout" Target="diagrams/layout33.xm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diagramColors" Target="diagrams/colors4.xml"/><Relationship Id="rId47" Type="http://schemas.microsoft.com/office/2007/relationships/diagramDrawing" Target="diagrams/drawing8.xml"/><Relationship Id="rId68" Type="http://schemas.openxmlformats.org/officeDocument/2006/relationships/diagramData" Target="diagrams/data13.xml"/><Relationship Id="rId89" Type="http://schemas.openxmlformats.org/officeDocument/2006/relationships/diagramLayout" Target="diagrams/layout17.xml"/><Relationship Id="rId112" Type="http://schemas.microsoft.com/office/2007/relationships/diagramDrawing" Target="diagrams/drawing21.xml"/><Relationship Id="rId133" Type="http://schemas.openxmlformats.org/officeDocument/2006/relationships/diagramData" Target="diagrams/data26.xml"/><Relationship Id="rId154" Type="http://schemas.openxmlformats.org/officeDocument/2006/relationships/diagramLayout" Target="diagrams/layout30.xml"/><Relationship Id="rId175" Type="http://schemas.microsoft.com/office/2011/relationships/people" Target="people.xml"/><Relationship Id="rId16" Type="http://schemas.openxmlformats.org/officeDocument/2006/relationships/diagramColors" Target="diagrams/colors2.xml"/><Relationship Id="rId37" Type="http://schemas.microsoft.com/office/2007/relationships/diagramDrawing" Target="diagrams/drawing6.xml"/><Relationship Id="rId58" Type="http://schemas.openxmlformats.org/officeDocument/2006/relationships/diagramData" Target="diagrams/data11.xml"/><Relationship Id="rId79" Type="http://schemas.openxmlformats.org/officeDocument/2006/relationships/diagramLayout" Target="diagrams/layout15.xml"/><Relationship Id="rId102" Type="http://schemas.microsoft.com/office/2007/relationships/diagramDrawing" Target="diagrams/drawing19.xml"/><Relationship Id="rId123" Type="http://schemas.openxmlformats.org/officeDocument/2006/relationships/diagramData" Target="diagrams/data24.xml"/><Relationship Id="rId144" Type="http://schemas.openxmlformats.org/officeDocument/2006/relationships/diagramLayout" Target="diagrams/layout28.xml"/><Relationship Id="rId90" Type="http://schemas.openxmlformats.org/officeDocument/2006/relationships/diagramQuickStyle" Target="diagrams/quickStyle17.xml"/><Relationship Id="rId165" Type="http://schemas.openxmlformats.org/officeDocument/2006/relationships/diagramQuickStyle" Target="diagrams/quickStyle32.xml"/><Relationship Id="rId27" Type="http://schemas.microsoft.com/office/2007/relationships/diagramDrawing" Target="diagrams/drawing4.xml"/><Relationship Id="rId48" Type="http://schemas.openxmlformats.org/officeDocument/2006/relationships/diagramData" Target="diagrams/data9.xml"/><Relationship Id="rId69" Type="http://schemas.openxmlformats.org/officeDocument/2006/relationships/diagramLayout" Target="diagrams/layout13.xml"/><Relationship Id="rId113" Type="http://schemas.openxmlformats.org/officeDocument/2006/relationships/diagramData" Target="diagrams/data22.xml"/><Relationship Id="rId134" Type="http://schemas.openxmlformats.org/officeDocument/2006/relationships/diagramLayout" Target="diagrams/layout26.xml"/><Relationship Id="rId80" Type="http://schemas.openxmlformats.org/officeDocument/2006/relationships/diagramQuickStyle" Target="diagrams/quickStyle15.xml"/><Relationship Id="rId155" Type="http://schemas.openxmlformats.org/officeDocument/2006/relationships/diagramQuickStyle" Target="diagrams/quickStyle30.xml"/><Relationship Id="rId176" Type="http://schemas.openxmlformats.org/officeDocument/2006/relationships/theme" Target="theme/theme1.xml"/><Relationship Id="rId17" Type="http://schemas.microsoft.com/office/2007/relationships/diagramDrawing" Target="diagrams/drawing2.xml"/><Relationship Id="rId38" Type="http://schemas.openxmlformats.org/officeDocument/2006/relationships/diagramData" Target="diagrams/data7.xml"/><Relationship Id="rId59" Type="http://schemas.openxmlformats.org/officeDocument/2006/relationships/diagramLayout" Target="diagrams/layout11.xml"/><Relationship Id="rId103" Type="http://schemas.openxmlformats.org/officeDocument/2006/relationships/diagramData" Target="diagrams/data20.xml"/><Relationship Id="rId124" Type="http://schemas.openxmlformats.org/officeDocument/2006/relationships/diagramLayout" Target="diagrams/layout24.xml"/><Relationship Id="rId70" Type="http://schemas.openxmlformats.org/officeDocument/2006/relationships/diagramQuickStyle" Target="diagrams/quickStyle13.xml"/><Relationship Id="rId91" Type="http://schemas.openxmlformats.org/officeDocument/2006/relationships/diagramColors" Target="diagrams/colors17.xml"/><Relationship Id="rId145" Type="http://schemas.openxmlformats.org/officeDocument/2006/relationships/diagramQuickStyle" Target="diagrams/quickStyle28.xml"/><Relationship Id="rId166" Type="http://schemas.openxmlformats.org/officeDocument/2006/relationships/diagramColors" Target="diagrams/colors32.xml"/></Relationships>
</file>

<file path=word/diagrams/_rels/data5.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Vodja</a:t>
          </a:r>
        </a:p>
      </dgm:t>
    </dgm:pt>
    <dgm:pt modelId="{B5F8CE7E-3F56-4797-B830-F71355C4C78C}" type="parTrans" cxnId="{8459FCBD-144C-4A17-81B6-AA455A1B0145}">
      <dgm:prSet/>
      <dgm:spPr>
        <a:ln w="3175"/>
      </dgm:spPr>
      <dgm:t>
        <a:bodyPr/>
        <a:lstStyle/>
        <a:p>
          <a:endParaRPr lang="sl-SI" sz="8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8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Ekipa za prvo pomoč</a:t>
          </a:r>
        </a:p>
      </dgm:t>
    </dgm:pt>
    <dgm:pt modelId="{AB96B8ED-E8AA-49A1-AEBC-26DDA384870F}" type="par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B8D03E8D-38E5-4A7D-9DCA-B32D32B0F590}">
      <dgm:prSet phldrT="[besedilo]" custT="1"/>
      <dgm:spPr>
        <a:ln w="3175"/>
      </dgm:spPr>
      <dgm:t>
        <a:bodyPr/>
        <a:lstStyle/>
        <a:p>
          <a:r>
            <a:rPr lang="sl-SI" sz="700" b="0">
              <a:latin typeface="Arial" panose="020B0604020202020204" pitchFamily="34" charset="0"/>
              <a:cs typeface="Arial" panose="020B0604020202020204" pitchFamily="34" charset="0"/>
            </a:rPr>
            <a:t>Namestnik vodje</a:t>
          </a:r>
        </a:p>
      </dgm:t>
    </dgm:pt>
    <dgm:pt modelId="{03089B06-94DD-4A66-BC11-741F64D53D9C}" type="parTrans" cxnId="{2F1D4AAC-1A9F-4965-82B9-4CD80E5A8D8C}">
      <dgm:prSet/>
      <dgm:spPr>
        <a:ln w="3175"/>
      </dgm:spPr>
      <dgm:t>
        <a:bodyPr/>
        <a:lstStyle/>
        <a:p>
          <a:endParaRPr lang="sl-SI"/>
        </a:p>
      </dgm:t>
    </dgm:pt>
    <dgm:pt modelId="{10CAE653-3496-416E-A8D5-024B2310FD22}" type="sibTrans" cxnId="{2F1D4AAC-1A9F-4965-82B9-4CD80E5A8D8C}">
      <dgm:prSet/>
      <dgm:spPr/>
      <dgm:t>
        <a:bodyPr/>
        <a:lstStyle/>
        <a:p>
          <a:endParaRPr lang="sl-SI"/>
        </a:p>
      </dgm:t>
    </dgm:pt>
    <dgm:pt modelId="{CC8EBD28-F9AA-4687-89DA-BF06F809D149}">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C8AFE5B3-1C14-4389-86C9-71233C8397C6}" type="parTrans" cxnId="{1F2254D7-0645-48A2-B6F0-5B508EB1C078}">
      <dgm:prSet/>
      <dgm:spPr>
        <a:ln w="3175"/>
      </dgm:spPr>
      <dgm:t>
        <a:bodyPr/>
        <a:lstStyle/>
        <a:p>
          <a:endParaRPr lang="sl-SI"/>
        </a:p>
      </dgm:t>
    </dgm:pt>
    <dgm:pt modelId="{0A2C5979-82E1-4666-A236-AD6C3EF139D6}" type="sibTrans" cxnId="{1F2254D7-0645-48A2-B6F0-5B508EB1C078}">
      <dgm:prSet/>
      <dgm:spPr/>
      <dgm:t>
        <a:bodyPr/>
        <a:lstStyle/>
        <a:p>
          <a:endParaRPr lang="sl-SI"/>
        </a:p>
      </dgm:t>
    </dgm:pt>
    <dgm:pt modelId="{FDB72FE9-7129-4645-B612-89A5DBF84FE9}">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95DA2C0D-4A8C-44E6-87B2-C6A2D13ECAA3}" type="parTrans" cxnId="{2C213146-85C3-4DEE-BBDE-4DFD51C7452A}">
      <dgm:prSet/>
      <dgm:spPr>
        <a:ln w="3175"/>
      </dgm:spPr>
      <dgm:t>
        <a:bodyPr/>
        <a:lstStyle/>
        <a:p>
          <a:endParaRPr lang="sl-SI"/>
        </a:p>
      </dgm:t>
    </dgm:pt>
    <dgm:pt modelId="{DA7C749F-663F-4FEE-9078-7AA5A6E42A06}" type="sibTrans" cxnId="{2C213146-85C3-4DEE-BBDE-4DFD51C7452A}">
      <dgm:prSet/>
      <dgm:spPr/>
      <dgm:t>
        <a:bodyPr/>
        <a:lstStyle/>
        <a:p>
          <a:endParaRPr lang="sl-SI"/>
        </a:p>
      </dgm:t>
    </dgm:pt>
    <dgm:pt modelId="{6DA6E0C0-FA66-4BFD-8568-18C5D9980A9D}">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0E3FB243-46FD-4E6A-B5B3-2AFFA673413A}" type="parTrans" cxnId="{88C4728D-850D-4AC6-82A2-CA3F1B524A2C}">
      <dgm:prSet/>
      <dgm:spPr>
        <a:ln w="3175"/>
      </dgm:spPr>
      <dgm:t>
        <a:bodyPr/>
        <a:lstStyle/>
        <a:p>
          <a:endParaRPr lang="sl-SI"/>
        </a:p>
      </dgm:t>
    </dgm:pt>
    <dgm:pt modelId="{10A37397-DFA4-4773-8C50-AC66020AC327}" type="sibTrans" cxnId="{88C4728D-850D-4AC6-82A2-CA3F1B524A2C}">
      <dgm:prSet/>
      <dgm:spPr/>
      <dgm:t>
        <a:bodyPr/>
        <a:lstStyle/>
        <a:p>
          <a:endParaRPr lang="sl-SI"/>
        </a:p>
      </dgm:t>
    </dgm:pt>
    <dgm:pt modelId="{E065CFB0-5643-4C12-AB1F-EB07457E6B24}">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18FAAB7F-133B-49C6-A1EF-C7988F33EA9C}" type="parTrans" cxnId="{F61DD62B-71C2-49DE-B9E3-D81B0EAA3FAE}">
      <dgm:prSet/>
      <dgm:spPr>
        <a:ln w="3175"/>
      </dgm:spPr>
      <dgm:t>
        <a:bodyPr/>
        <a:lstStyle/>
        <a:p>
          <a:endParaRPr lang="sl-SI"/>
        </a:p>
      </dgm:t>
    </dgm:pt>
    <dgm:pt modelId="{7077F086-CE7C-4380-A2B1-CE246BD036B5}" type="sibTrans" cxnId="{F61DD62B-71C2-49DE-B9E3-D81B0EAA3FAE}">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ED4CE2F0-E05A-4637-BA68-86F10C3E1072}" type="pres">
      <dgm:prSet presAssocID="{80205E2D-A07B-4D84-9078-DC141C2549C5}" presName="hierRoot1" presStyleCnt="0">
        <dgm:presLayoutVars>
          <dgm:hierBranch/>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45446" custScaleY="37202" custLinFactY="-100000" custLinFactNeighborX="1022" custLinFactNeighborY="-104477">
        <dgm:presLayoutVars>
          <dgm:chPref val="3"/>
        </dgm:presLayoutVars>
      </dgm:prSet>
      <dgm:spPr/>
    </dgm:pt>
    <dgm:pt modelId="{ACC5C303-2497-4AC8-B7F1-D3A8F2150E44}" type="pres">
      <dgm:prSet presAssocID="{80205E2D-A07B-4D84-9078-DC141C2549C5}" presName="rootConnector1" presStyleLbl="node1" presStyleIdx="0" presStyleCnt="0"/>
      <dgm:spPr/>
    </dgm:pt>
    <dgm:pt modelId="{4803C50C-D385-4B29-BD80-BE5E794FE8DC}" type="pres">
      <dgm:prSet presAssocID="{80205E2D-A07B-4D84-9078-DC141C2549C5}" presName="hierChild2" presStyleCnt="0"/>
      <dgm:spPr/>
    </dgm:pt>
    <dgm:pt modelId="{99EC1942-67D9-4E33-B355-12D2025443AE}" type="pres">
      <dgm:prSet presAssocID="{B5F8CE7E-3F56-4797-B830-F71355C4C78C}" presName="Name35" presStyleLbl="parChTrans1D2" presStyleIdx="0" presStyleCnt="6"/>
      <dgm:spPr/>
    </dgm:pt>
    <dgm:pt modelId="{4110FBCD-43B7-489C-8942-6FF7DEBD20EE}" type="pres">
      <dgm:prSet presAssocID="{28ED963A-30AD-48CD-BF61-8AEDC7FA67A6}" presName="hierRoot2" presStyleCnt="0">
        <dgm:presLayoutVars>
          <dgm:hierBranch/>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6" custScaleX="45446" custScaleY="37202" custLinFactX="8319" custLinFactNeighborX="100000" custLinFactNeighborY="-90080">
        <dgm:presLayoutVars>
          <dgm:chPref val="3"/>
        </dgm:presLayoutVars>
      </dgm:prSet>
      <dgm:spPr/>
    </dgm:pt>
    <dgm:pt modelId="{3600252E-6278-4FA7-9AF2-2BBDF57F457B}" type="pres">
      <dgm:prSet presAssocID="{28ED963A-30AD-48CD-BF61-8AEDC7FA67A6}" presName="rootConnector" presStyleLbl="node2" presStyleIdx="0" presStyleCnt="6"/>
      <dgm:spPr/>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E5082339-CA15-4D24-A01D-763BC936BA90}" type="pres">
      <dgm:prSet presAssocID="{03089B06-94DD-4A66-BC11-741F64D53D9C}" presName="Name35" presStyleLbl="parChTrans1D2" presStyleIdx="1" presStyleCnt="6"/>
      <dgm:spPr/>
    </dgm:pt>
    <dgm:pt modelId="{EE85D9F8-214D-4713-9CA4-550189F6BF60}" type="pres">
      <dgm:prSet presAssocID="{B8D03E8D-38E5-4A7D-9DCA-B32D32B0F590}" presName="hierRoot2" presStyleCnt="0">
        <dgm:presLayoutVars>
          <dgm:hierBranch/>
        </dgm:presLayoutVars>
      </dgm:prSet>
      <dgm:spPr/>
    </dgm:pt>
    <dgm:pt modelId="{CEE8C6D6-0F43-4BA8-A00E-3CBB8E2E1EC3}" type="pres">
      <dgm:prSet presAssocID="{B8D03E8D-38E5-4A7D-9DCA-B32D32B0F590}" presName="rootComposite" presStyleCnt="0"/>
      <dgm:spPr/>
    </dgm:pt>
    <dgm:pt modelId="{C85ED461-4085-4FEE-94D1-1B7DCAA8923B}" type="pres">
      <dgm:prSet presAssocID="{B8D03E8D-38E5-4A7D-9DCA-B32D32B0F590}" presName="rootText" presStyleLbl="node2" presStyleIdx="1" presStyleCnt="6" custScaleX="45446" custScaleY="37202" custLinFactX="47332" custLinFactNeighborX="100000" custLinFactNeighborY="-88855">
        <dgm:presLayoutVars>
          <dgm:chPref val="3"/>
        </dgm:presLayoutVars>
      </dgm:prSet>
      <dgm:spPr/>
    </dgm:pt>
    <dgm:pt modelId="{1F9E6A4E-5923-4207-AFF1-B5196D6A0FA4}" type="pres">
      <dgm:prSet presAssocID="{B8D03E8D-38E5-4A7D-9DCA-B32D32B0F590}" presName="rootConnector" presStyleLbl="node2" presStyleIdx="1" presStyleCnt="6"/>
      <dgm:spPr/>
    </dgm:pt>
    <dgm:pt modelId="{593189CC-235E-49B0-965E-86874C4EFE6C}" type="pres">
      <dgm:prSet presAssocID="{B8D03E8D-38E5-4A7D-9DCA-B32D32B0F590}" presName="hierChild4" presStyleCnt="0"/>
      <dgm:spPr/>
    </dgm:pt>
    <dgm:pt modelId="{CD3D4065-DF8C-4F6E-B098-E58FA6416D13}" type="pres">
      <dgm:prSet presAssocID="{B8D03E8D-38E5-4A7D-9DCA-B32D32B0F590}" presName="hierChild5" presStyleCnt="0"/>
      <dgm:spPr/>
    </dgm:pt>
    <dgm:pt modelId="{53B63FC8-01E5-4511-BBA0-8F912AD7DC18}" type="pres">
      <dgm:prSet presAssocID="{C8AFE5B3-1C14-4389-86C9-71233C8397C6}" presName="Name35" presStyleLbl="parChTrans1D2" presStyleIdx="2" presStyleCnt="6"/>
      <dgm:spPr/>
    </dgm:pt>
    <dgm:pt modelId="{876C2CAC-A6C9-411B-BD9B-44E4ADECE8E2}" type="pres">
      <dgm:prSet presAssocID="{CC8EBD28-F9AA-4687-89DA-BF06F809D149}" presName="hierRoot2" presStyleCnt="0">
        <dgm:presLayoutVars>
          <dgm:hierBranch/>
        </dgm:presLayoutVars>
      </dgm:prSet>
      <dgm:spPr/>
    </dgm:pt>
    <dgm:pt modelId="{7F488CA9-B9B3-45A9-9D6B-76398C05A404}" type="pres">
      <dgm:prSet presAssocID="{CC8EBD28-F9AA-4687-89DA-BF06F809D149}" presName="rootComposite" presStyleCnt="0"/>
      <dgm:spPr/>
    </dgm:pt>
    <dgm:pt modelId="{FED24AFF-0219-4A9F-A6FF-4F2D3D4CD372}" type="pres">
      <dgm:prSet presAssocID="{CC8EBD28-F9AA-4687-89DA-BF06F809D149}" presName="rootText" presStyleLbl="node2" presStyleIdx="2" presStyleCnt="6" custScaleX="45446" custScaleY="37202" custLinFactNeighborX="-2191" custLinFactNeighborY="-12050">
        <dgm:presLayoutVars>
          <dgm:chPref val="3"/>
        </dgm:presLayoutVars>
      </dgm:prSet>
      <dgm:spPr/>
    </dgm:pt>
    <dgm:pt modelId="{D96FFC38-4EB5-48C7-B068-0E9F2D9059AA}" type="pres">
      <dgm:prSet presAssocID="{CC8EBD28-F9AA-4687-89DA-BF06F809D149}" presName="rootConnector" presStyleLbl="node2" presStyleIdx="2" presStyleCnt="6"/>
      <dgm:spPr/>
    </dgm:pt>
    <dgm:pt modelId="{42B0747C-9548-4253-8CDD-2E6E0B3D5025}" type="pres">
      <dgm:prSet presAssocID="{CC8EBD28-F9AA-4687-89DA-BF06F809D149}" presName="hierChild4" presStyleCnt="0"/>
      <dgm:spPr/>
    </dgm:pt>
    <dgm:pt modelId="{7AA6B7AA-3A54-4AF2-970B-72683DF97903}" type="pres">
      <dgm:prSet presAssocID="{CC8EBD28-F9AA-4687-89DA-BF06F809D149}" presName="hierChild5" presStyleCnt="0"/>
      <dgm:spPr/>
    </dgm:pt>
    <dgm:pt modelId="{191DF2AA-3799-4AFA-B0EE-09FB15938E9F}" type="pres">
      <dgm:prSet presAssocID="{95DA2C0D-4A8C-44E6-87B2-C6A2D13ECAA3}" presName="Name35" presStyleLbl="parChTrans1D2" presStyleIdx="3" presStyleCnt="6"/>
      <dgm:spPr/>
    </dgm:pt>
    <dgm:pt modelId="{D252D755-0541-4365-AC62-93B3E77212B1}" type="pres">
      <dgm:prSet presAssocID="{FDB72FE9-7129-4645-B612-89A5DBF84FE9}" presName="hierRoot2" presStyleCnt="0">
        <dgm:presLayoutVars>
          <dgm:hierBranch/>
        </dgm:presLayoutVars>
      </dgm:prSet>
      <dgm:spPr/>
    </dgm:pt>
    <dgm:pt modelId="{7EF3B3A2-DD8F-4682-901B-F17DED397C08}" type="pres">
      <dgm:prSet presAssocID="{FDB72FE9-7129-4645-B612-89A5DBF84FE9}" presName="rootComposite" presStyleCnt="0"/>
      <dgm:spPr/>
    </dgm:pt>
    <dgm:pt modelId="{2297C7DF-922A-41F5-B6BD-A2414C27EB63}" type="pres">
      <dgm:prSet presAssocID="{FDB72FE9-7129-4645-B612-89A5DBF84FE9}" presName="rootText" presStyleLbl="node2" presStyleIdx="3" presStyleCnt="6" custScaleX="45446" custScaleY="37202" custLinFactX="-31804" custLinFactNeighborX="-100000" custLinFactNeighborY="-12645">
        <dgm:presLayoutVars>
          <dgm:chPref val="3"/>
        </dgm:presLayoutVars>
      </dgm:prSet>
      <dgm:spPr/>
    </dgm:pt>
    <dgm:pt modelId="{0FC96E37-284F-48AF-AFE3-ECB398F013BA}" type="pres">
      <dgm:prSet presAssocID="{FDB72FE9-7129-4645-B612-89A5DBF84FE9}" presName="rootConnector" presStyleLbl="node2" presStyleIdx="3" presStyleCnt="6"/>
      <dgm:spPr/>
    </dgm:pt>
    <dgm:pt modelId="{0A0AB38E-F164-4FF1-A46C-5550EF65553B}" type="pres">
      <dgm:prSet presAssocID="{FDB72FE9-7129-4645-B612-89A5DBF84FE9}" presName="hierChild4" presStyleCnt="0"/>
      <dgm:spPr/>
    </dgm:pt>
    <dgm:pt modelId="{A7923B3F-B3EF-483B-B653-75EB9F87EFC9}" type="pres">
      <dgm:prSet presAssocID="{FDB72FE9-7129-4645-B612-89A5DBF84FE9}" presName="hierChild5" presStyleCnt="0"/>
      <dgm:spPr/>
    </dgm:pt>
    <dgm:pt modelId="{9B496255-76C5-4785-88FE-D4E60DE41BA5}" type="pres">
      <dgm:prSet presAssocID="{0E3FB243-46FD-4E6A-B5B3-2AFFA673413A}" presName="Name35" presStyleLbl="parChTrans1D2" presStyleIdx="4" presStyleCnt="6"/>
      <dgm:spPr/>
    </dgm:pt>
    <dgm:pt modelId="{ABE87B8C-3FBB-48C4-840C-C6983D5748F3}" type="pres">
      <dgm:prSet presAssocID="{6DA6E0C0-FA66-4BFD-8568-18C5D9980A9D}" presName="hierRoot2" presStyleCnt="0">
        <dgm:presLayoutVars>
          <dgm:hierBranch/>
        </dgm:presLayoutVars>
      </dgm:prSet>
      <dgm:spPr/>
    </dgm:pt>
    <dgm:pt modelId="{92099D11-7D8D-4820-BD22-634FC45D9E72}" type="pres">
      <dgm:prSet presAssocID="{6DA6E0C0-FA66-4BFD-8568-18C5D9980A9D}" presName="rootComposite" presStyleCnt="0"/>
      <dgm:spPr/>
    </dgm:pt>
    <dgm:pt modelId="{6341EFD2-3F84-44A8-8444-4479B78600FA}" type="pres">
      <dgm:prSet presAssocID="{6DA6E0C0-FA66-4BFD-8568-18C5D9980A9D}" presName="rootText" presStyleLbl="node2" presStyleIdx="4" presStyleCnt="6" custScaleX="45446" custScaleY="37202" custLinFactNeighborX="-9312" custLinFactNeighborY="-12051">
        <dgm:presLayoutVars>
          <dgm:chPref val="3"/>
        </dgm:presLayoutVars>
      </dgm:prSet>
      <dgm:spPr/>
    </dgm:pt>
    <dgm:pt modelId="{91BFA2FF-A062-4E2F-8E56-0B6FA5CDF0DE}" type="pres">
      <dgm:prSet presAssocID="{6DA6E0C0-FA66-4BFD-8568-18C5D9980A9D}" presName="rootConnector" presStyleLbl="node2" presStyleIdx="4" presStyleCnt="6"/>
      <dgm:spPr/>
    </dgm:pt>
    <dgm:pt modelId="{DA807904-926D-4E61-BB08-0D6C2239857C}" type="pres">
      <dgm:prSet presAssocID="{6DA6E0C0-FA66-4BFD-8568-18C5D9980A9D}" presName="hierChild4" presStyleCnt="0"/>
      <dgm:spPr/>
    </dgm:pt>
    <dgm:pt modelId="{546BCDAE-B287-4138-91CB-886211D55D51}" type="pres">
      <dgm:prSet presAssocID="{6DA6E0C0-FA66-4BFD-8568-18C5D9980A9D}" presName="hierChild5" presStyleCnt="0"/>
      <dgm:spPr/>
    </dgm:pt>
    <dgm:pt modelId="{FCE75C82-3F92-42E6-AB98-2128AAF7BC12}" type="pres">
      <dgm:prSet presAssocID="{18FAAB7F-133B-49C6-A1EF-C7988F33EA9C}" presName="Name35" presStyleLbl="parChTrans1D2" presStyleIdx="5" presStyleCnt="6"/>
      <dgm:spPr/>
    </dgm:pt>
    <dgm:pt modelId="{83BE0920-9381-4B4F-AE42-9262B6EB2E4E}" type="pres">
      <dgm:prSet presAssocID="{E065CFB0-5643-4C12-AB1F-EB07457E6B24}" presName="hierRoot2" presStyleCnt="0">
        <dgm:presLayoutVars>
          <dgm:hierBranch/>
        </dgm:presLayoutVars>
      </dgm:prSet>
      <dgm:spPr/>
    </dgm:pt>
    <dgm:pt modelId="{98C919C0-424C-421A-91A2-A8492ADD5CBB}" type="pres">
      <dgm:prSet presAssocID="{E065CFB0-5643-4C12-AB1F-EB07457E6B24}" presName="rootComposite" presStyleCnt="0"/>
      <dgm:spPr/>
    </dgm:pt>
    <dgm:pt modelId="{FDA69473-C5B9-4DC8-8695-A89510A11931}" type="pres">
      <dgm:prSet presAssocID="{E065CFB0-5643-4C12-AB1F-EB07457E6B24}" presName="rootText" presStyleLbl="node2" presStyleIdx="5" presStyleCnt="6" custScaleX="45446" custScaleY="37202" custLinFactX="-38377" custLinFactNeighborX="-100000" custLinFactNeighborY="-12244">
        <dgm:presLayoutVars>
          <dgm:chPref val="3"/>
        </dgm:presLayoutVars>
      </dgm:prSet>
      <dgm:spPr/>
    </dgm:pt>
    <dgm:pt modelId="{2BA19357-6416-42C4-8604-C17966554E58}" type="pres">
      <dgm:prSet presAssocID="{E065CFB0-5643-4C12-AB1F-EB07457E6B24}" presName="rootConnector" presStyleLbl="node2" presStyleIdx="5" presStyleCnt="6"/>
      <dgm:spPr/>
    </dgm:pt>
    <dgm:pt modelId="{524E432C-4CBF-4A4E-AA2F-4F3B4EBCB591}" type="pres">
      <dgm:prSet presAssocID="{E065CFB0-5643-4C12-AB1F-EB07457E6B24}" presName="hierChild4" presStyleCnt="0"/>
      <dgm:spPr/>
    </dgm:pt>
    <dgm:pt modelId="{F125D0A6-4A2A-4C1A-9B82-A176A4F07EF8}" type="pres">
      <dgm:prSet presAssocID="{E065CFB0-5643-4C12-AB1F-EB07457E6B24}" presName="hierChild5" presStyleCnt="0"/>
      <dgm:spPr/>
    </dgm:pt>
    <dgm:pt modelId="{66D6BA0D-B93F-463C-8134-599B42D199DD}" type="pres">
      <dgm:prSet presAssocID="{80205E2D-A07B-4D84-9078-DC141C2549C5}" presName="hierChild3" presStyleCnt="0"/>
      <dgm:spPr/>
    </dgm:pt>
  </dgm:ptLst>
  <dgm:cxnLst>
    <dgm:cxn modelId="{7ECB870A-D500-44EA-8B3D-D043AD960EB9}" type="presOf" srcId="{CC8EBD28-F9AA-4687-89DA-BF06F809D149}" destId="{D96FFC38-4EB5-48C7-B068-0E9F2D9059AA}" srcOrd="1" destOrd="0" presId="urn:microsoft.com/office/officeart/2005/8/layout/orgChart1"/>
    <dgm:cxn modelId="{AB1FE50A-328A-4762-8666-809534DCF30F}" type="presOf" srcId="{FDB72FE9-7129-4645-B612-89A5DBF84FE9}" destId="{2297C7DF-922A-41F5-B6BD-A2414C27EB63}" srcOrd="0" destOrd="0" presId="urn:microsoft.com/office/officeart/2005/8/layout/orgChart1"/>
    <dgm:cxn modelId="{36ECB40D-7A81-483E-88DF-1D830AEAFA9D}" type="presOf" srcId="{28ED963A-30AD-48CD-BF61-8AEDC7FA67A6}" destId="{EE73879C-75BD-4AD5-87A2-A03ADACDD21A}" srcOrd="0"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F61DD62B-71C2-49DE-B9E3-D81B0EAA3FAE}" srcId="{80205E2D-A07B-4D84-9078-DC141C2549C5}" destId="{E065CFB0-5643-4C12-AB1F-EB07457E6B24}" srcOrd="5" destOrd="0" parTransId="{18FAAB7F-133B-49C6-A1EF-C7988F33EA9C}" sibTransId="{7077F086-CE7C-4380-A2B1-CE246BD036B5}"/>
    <dgm:cxn modelId="{6C87233C-1198-4406-B07B-CDF6E1EE96D7}" type="presOf" srcId="{B8D03E8D-38E5-4A7D-9DCA-B32D32B0F590}" destId="{C85ED461-4085-4FEE-94D1-1B7DCAA8923B}" srcOrd="0" destOrd="0" presId="urn:microsoft.com/office/officeart/2005/8/layout/orgChart1"/>
    <dgm:cxn modelId="{9D27AE3C-8142-455C-B249-C18C572B0699}" type="presOf" srcId="{FDB72FE9-7129-4645-B612-89A5DBF84FE9}" destId="{0FC96E37-284F-48AF-AFE3-ECB398F013BA}" srcOrd="1" destOrd="0" presId="urn:microsoft.com/office/officeart/2005/8/layout/orgChart1"/>
    <dgm:cxn modelId="{EEE2E241-9B72-4788-9A19-2D8764769418}" type="presOf" srcId="{C8AFE5B3-1C14-4389-86C9-71233C8397C6}" destId="{53B63FC8-01E5-4511-BBA0-8F912AD7DC18}" srcOrd="0" destOrd="0" presId="urn:microsoft.com/office/officeart/2005/8/layout/orgChart1"/>
    <dgm:cxn modelId="{3AB3C145-5B5A-49A1-954E-2FD90FE565C3}" type="presOf" srcId="{B8D03E8D-38E5-4A7D-9DCA-B32D32B0F590}" destId="{1F9E6A4E-5923-4207-AFF1-B5196D6A0FA4}" srcOrd="1" destOrd="0" presId="urn:microsoft.com/office/officeart/2005/8/layout/orgChart1"/>
    <dgm:cxn modelId="{2C213146-85C3-4DEE-BBDE-4DFD51C7452A}" srcId="{80205E2D-A07B-4D84-9078-DC141C2549C5}" destId="{FDB72FE9-7129-4645-B612-89A5DBF84FE9}" srcOrd="3" destOrd="0" parTransId="{95DA2C0D-4A8C-44E6-87B2-C6A2D13ECAA3}" sibTransId="{DA7C749F-663F-4FEE-9078-7AA5A6E42A06}"/>
    <dgm:cxn modelId="{3506ED4F-713A-410C-961D-65F9A2F641D4}" type="presOf" srcId="{03089B06-94DD-4A66-BC11-741F64D53D9C}" destId="{E5082339-CA15-4D24-A01D-763BC936BA90}"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72E17D84-7139-4B30-BCCD-03EF40139278}" type="presOf" srcId="{95DA2C0D-4A8C-44E6-87B2-C6A2D13ECAA3}" destId="{191DF2AA-3799-4AFA-B0EE-09FB15938E9F}" srcOrd="0" destOrd="0" presId="urn:microsoft.com/office/officeart/2005/8/layout/orgChart1"/>
    <dgm:cxn modelId="{88C4728D-850D-4AC6-82A2-CA3F1B524A2C}" srcId="{80205E2D-A07B-4D84-9078-DC141C2549C5}" destId="{6DA6E0C0-FA66-4BFD-8568-18C5D9980A9D}" srcOrd="4" destOrd="0" parTransId="{0E3FB243-46FD-4E6A-B5B3-2AFFA673413A}" sibTransId="{10A37397-DFA4-4773-8C50-AC66020AC327}"/>
    <dgm:cxn modelId="{A3FF099D-D2E7-48F2-B649-953783DB3100}" type="presOf" srcId="{B5F8CE7E-3F56-4797-B830-F71355C4C78C}" destId="{99EC1942-67D9-4E33-B355-12D2025443AE}" srcOrd="0" destOrd="0" presId="urn:microsoft.com/office/officeart/2005/8/layout/orgChart1"/>
    <dgm:cxn modelId="{BE1681A4-8616-4304-BA81-6D1A6DB9550D}" type="presOf" srcId="{E065CFB0-5643-4C12-AB1F-EB07457E6B24}" destId="{2BA19357-6416-42C4-8604-C17966554E58}" srcOrd="1" destOrd="0" presId="urn:microsoft.com/office/officeart/2005/8/layout/orgChart1"/>
    <dgm:cxn modelId="{E29EE1A4-F2B6-481D-AB4C-64328DE3451B}" type="presOf" srcId="{CC8EBD28-F9AA-4687-89DA-BF06F809D149}" destId="{FED24AFF-0219-4A9F-A6FF-4F2D3D4CD372}" srcOrd="0" destOrd="0" presId="urn:microsoft.com/office/officeart/2005/8/layout/orgChart1"/>
    <dgm:cxn modelId="{2F1D4AAC-1A9F-4965-82B9-4CD80E5A8D8C}" srcId="{80205E2D-A07B-4D84-9078-DC141C2549C5}" destId="{B8D03E8D-38E5-4A7D-9DCA-B32D32B0F590}" srcOrd="1" destOrd="0" parTransId="{03089B06-94DD-4A66-BC11-741F64D53D9C}" sibTransId="{10CAE653-3496-416E-A8D5-024B2310FD22}"/>
    <dgm:cxn modelId="{8459FCBD-144C-4A17-81B6-AA455A1B0145}" srcId="{80205E2D-A07B-4D84-9078-DC141C2549C5}" destId="{28ED963A-30AD-48CD-BF61-8AEDC7FA67A6}" srcOrd="0" destOrd="0" parTransId="{B5F8CE7E-3F56-4797-B830-F71355C4C78C}" sibTransId="{F2C1D98A-1FCF-429A-A6DF-D96DDE7D661D}"/>
    <dgm:cxn modelId="{120870BE-24C6-49C5-927B-2E39EAE16B07}" type="presOf" srcId="{0E3FB243-46FD-4E6A-B5B3-2AFFA673413A}" destId="{9B496255-76C5-4785-88FE-D4E60DE41BA5}" srcOrd="0" destOrd="0" presId="urn:microsoft.com/office/officeart/2005/8/layout/orgChart1"/>
    <dgm:cxn modelId="{3AC6F6C2-DF10-44C0-945B-D25EF92D12C2}" type="presOf" srcId="{6DA6E0C0-FA66-4BFD-8568-18C5D9980A9D}" destId="{91BFA2FF-A062-4E2F-8E56-0B6FA5CDF0DE}" srcOrd="1" destOrd="0" presId="urn:microsoft.com/office/officeart/2005/8/layout/orgChart1"/>
    <dgm:cxn modelId="{D476C9C6-E365-4C29-97FB-4B20CD5375AB}" type="presOf" srcId="{6DA6E0C0-FA66-4BFD-8568-18C5D9980A9D}" destId="{6341EFD2-3F84-44A8-8444-4479B78600FA}"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062706D0-C719-4E53-A324-94F5F1CF0E79}" type="presOf" srcId="{18FAAB7F-133B-49C6-A1EF-C7988F33EA9C}" destId="{FCE75C82-3F92-42E6-AB98-2128AAF7BC12}" srcOrd="0" destOrd="0" presId="urn:microsoft.com/office/officeart/2005/8/layout/orgChart1"/>
    <dgm:cxn modelId="{1F2254D7-0645-48A2-B6F0-5B508EB1C078}" srcId="{80205E2D-A07B-4D84-9078-DC141C2549C5}" destId="{CC8EBD28-F9AA-4687-89DA-BF06F809D149}" srcOrd="2" destOrd="0" parTransId="{C8AFE5B3-1C14-4389-86C9-71233C8397C6}" sibTransId="{0A2C5979-82E1-4666-A236-AD6C3EF139D6}"/>
    <dgm:cxn modelId="{ECA833DF-C5B4-4445-AA51-AE18A38794A4}" type="presOf" srcId="{28ED963A-30AD-48CD-BF61-8AEDC7FA67A6}" destId="{3600252E-6278-4FA7-9AF2-2BBDF57F457B}" srcOrd="1" destOrd="0" presId="urn:microsoft.com/office/officeart/2005/8/layout/orgChart1"/>
    <dgm:cxn modelId="{F976B3F0-E961-42C5-9479-5DF39CD5FE45}" type="presOf" srcId="{E065CFB0-5643-4C12-AB1F-EB07457E6B24}" destId="{FDA69473-C5B9-4DC8-8695-A89510A11931}" srcOrd="0"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8B651F6B-A041-4B09-9646-9567FF5D990B}" type="presParOf" srcId="{4803C50C-D385-4B29-BD80-BE5E794FE8DC}" destId="{99EC1942-67D9-4E33-B355-12D2025443AE}"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4883BD51-B029-4581-AC72-3F85B3E87D42}" type="presParOf" srcId="{4803C50C-D385-4B29-BD80-BE5E794FE8DC}" destId="{E5082339-CA15-4D24-A01D-763BC936BA90}" srcOrd="2" destOrd="0" presId="urn:microsoft.com/office/officeart/2005/8/layout/orgChart1"/>
    <dgm:cxn modelId="{4DD5B2C5-0C9C-4CF7-8F3A-419E7E4FFC12}" type="presParOf" srcId="{4803C50C-D385-4B29-BD80-BE5E794FE8DC}" destId="{EE85D9F8-214D-4713-9CA4-550189F6BF60}" srcOrd="3" destOrd="0" presId="urn:microsoft.com/office/officeart/2005/8/layout/orgChart1"/>
    <dgm:cxn modelId="{C5743776-9BA8-47FC-8E0F-F86B64465704}" type="presParOf" srcId="{EE85D9F8-214D-4713-9CA4-550189F6BF60}" destId="{CEE8C6D6-0F43-4BA8-A00E-3CBB8E2E1EC3}" srcOrd="0" destOrd="0" presId="urn:microsoft.com/office/officeart/2005/8/layout/orgChart1"/>
    <dgm:cxn modelId="{7560B910-555B-417E-A1E2-3A0D6B5FB75B}" type="presParOf" srcId="{CEE8C6D6-0F43-4BA8-A00E-3CBB8E2E1EC3}" destId="{C85ED461-4085-4FEE-94D1-1B7DCAA8923B}" srcOrd="0" destOrd="0" presId="urn:microsoft.com/office/officeart/2005/8/layout/orgChart1"/>
    <dgm:cxn modelId="{5F073F24-EE73-4553-8911-242591D6CD56}" type="presParOf" srcId="{CEE8C6D6-0F43-4BA8-A00E-3CBB8E2E1EC3}" destId="{1F9E6A4E-5923-4207-AFF1-B5196D6A0FA4}" srcOrd="1" destOrd="0" presId="urn:microsoft.com/office/officeart/2005/8/layout/orgChart1"/>
    <dgm:cxn modelId="{CD0BF876-CFB7-4491-951B-E7C285E96A13}" type="presParOf" srcId="{EE85D9F8-214D-4713-9CA4-550189F6BF60}" destId="{593189CC-235E-49B0-965E-86874C4EFE6C}" srcOrd="1" destOrd="0" presId="urn:microsoft.com/office/officeart/2005/8/layout/orgChart1"/>
    <dgm:cxn modelId="{CF234B12-4520-432D-8419-3E6E2D88E7CD}" type="presParOf" srcId="{EE85D9F8-214D-4713-9CA4-550189F6BF60}" destId="{CD3D4065-DF8C-4F6E-B098-E58FA6416D13}" srcOrd="2" destOrd="0" presId="urn:microsoft.com/office/officeart/2005/8/layout/orgChart1"/>
    <dgm:cxn modelId="{D892C6CE-7413-465F-9931-841834B88649}" type="presParOf" srcId="{4803C50C-D385-4B29-BD80-BE5E794FE8DC}" destId="{53B63FC8-01E5-4511-BBA0-8F912AD7DC18}" srcOrd="4" destOrd="0" presId="urn:microsoft.com/office/officeart/2005/8/layout/orgChart1"/>
    <dgm:cxn modelId="{36D36B13-591E-403F-AE3C-7EB28C195ED9}" type="presParOf" srcId="{4803C50C-D385-4B29-BD80-BE5E794FE8DC}" destId="{876C2CAC-A6C9-411B-BD9B-44E4ADECE8E2}" srcOrd="5" destOrd="0" presId="urn:microsoft.com/office/officeart/2005/8/layout/orgChart1"/>
    <dgm:cxn modelId="{1E171FDE-7BF0-4302-AA24-F44EFF10FE80}" type="presParOf" srcId="{876C2CAC-A6C9-411B-BD9B-44E4ADECE8E2}" destId="{7F488CA9-B9B3-45A9-9D6B-76398C05A404}" srcOrd="0" destOrd="0" presId="urn:microsoft.com/office/officeart/2005/8/layout/orgChart1"/>
    <dgm:cxn modelId="{AAFAA583-AD8F-45EC-8863-F38604829C11}" type="presParOf" srcId="{7F488CA9-B9B3-45A9-9D6B-76398C05A404}" destId="{FED24AFF-0219-4A9F-A6FF-4F2D3D4CD372}" srcOrd="0" destOrd="0" presId="urn:microsoft.com/office/officeart/2005/8/layout/orgChart1"/>
    <dgm:cxn modelId="{C25286C3-6B4E-46E5-B9CF-4D789F5CD2C4}" type="presParOf" srcId="{7F488CA9-B9B3-45A9-9D6B-76398C05A404}" destId="{D96FFC38-4EB5-48C7-B068-0E9F2D9059AA}" srcOrd="1" destOrd="0" presId="urn:microsoft.com/office/officeart/2005/8/layout/orgChart1"/>
    <dgm:cxn modelId="{FBC51EC9-E7BF-4132-B8C8-908152748F3B}" type="presParOf" srcId="{876C2CAC-A6C9-411B-BD9B-44E4ADECE8E2}" destId="{42B0747C-9548-4253-8CDD-2E6E0B3D5025}" srcOrd="1" destOrd="0" presId="urn:microsoft.com/office/officeart/2005/8/layout/orgChart1"/>
    <dgm:cxn modelId="{A4E6E81B-1C81-486C-A2BC-B7665942BE2E}" type="presParOf" srcId="{876C2CAC-A6C9-411B-BD9B-44E4ADECE8E2}" destId="{7AA6B7AA-3A54-4AF2-970B-72683DF97903}" srcOrd="2" destOrd="0" presId="urn:microsoft.com/office/officeart/2005/8/layout/orgChart1"/>
    <dgm:cxn modelId="{29D23A4C-E10F-4D6B-8599-2827437E54C3}" type="presParOf" srcId="{4803C50C-D385-4B29-BD80-BE5E794FE8DC}" destId="{191DF2AA-3799-4AFA-B0EE-09FB15938E9F}" srcOrd="6" destOrd="0" presId="urn:microsoft.com/office/officeart/2005/8/layout/orgChart1"/>
    <dgm:cxn modelId="{9CEE8D73-3ECF-49BB-9FDB-2E8D330D8712}" type="presParOf" srcId="{4803C50C-D385-4B29-BD80-BE5E794FE8DC}" destId="{D252D755-0541-4365-AC62-93B3E77212B1}" srcOrd="7" destOrd="0" presId="urn:microsoft.com/office/officeart/2005/8/layout/orgChart1"/>
    <dgm:cxn modelId="{1FD355D5-6A54-43D7-996F-9DEFE1D7F1B9}" type="presParOf" srcId="{D252D755-0541-4365-AC62-93B3E77212B1}" destId="{7EF3B3A2-DD8F-4682-901B-F17DED397C08}" srcOrd="0" destOrd="0" presId="urn:microsoft.com/office/officeart/2005/8/layout/orgChart1"/>
    <dgm:cxn modelId="{E19F99C0-027F-4EF4-A56D-B084C75514C9}" type="presParOf" srcId="{7EF3B3A2-DD8F-4682-901B-F17DED397C08}" destId="{2297C7DF-922A-41F5-B6BD-A2414C27EB63}" srcOrd="0" destOrd="0" presId="urn:microsoft.com/office/officeart/2005/8/layout/orgChart1"/>
    <dgm:cxn modelId="{95B327C4-50FB-48BD-87CC-F7A5D0CC1746}" type="presParOf" srcId="{7EF3B3A2-DD8F-4682-901B-F17DED397C08}" destId="{0FC96E37-284F-48AF-AFE3-ECB398F013BA}" srcOrd="1" destOrd="0" presId="urn:microsoft.com/office/officeart/2005/8/layout/orgChart1"/>
    <dgm:cxn modelId="{9B2BD8F9-789F-4BA0-8430-4FA5C48B6022}" type="presParOf" srcId="{D252D755-0541-4365-AC62-93B3E77212B1}" destId="{0A0AB38E-F164-4FF1-A46C-5550EF65553B}" srcOrd="1" destOrd="0" presId="urn:microsoft.com/office/officeart/2005/8/layout/orgChart1"/>
    <dgm:cxn modelId="{DCF6289E-2082-410C-81B7-330654E45FD8}" type="presParOf" srcId="{D252D755-0541-4365-AC62-93B3E77212B1}" destId="{A7923B3F-B3EF-483B-B653-75EB9F87EFC9}" srcOrd="2" destOrd="0" presId="urn:microsoft.com/office/officeart/2005/8/layout/orgChart1"/>
    <dgm:cxn modelId="{BDD5D3A6-05D2-45DE-8193-3A3A4E9FD39A}" type="presParOf" srcId="{4803C50C-D385-4B29-BD80-BE5E794FE8DC}" destId="{9B496255-76C5-4785-88FE-D4E60DE41BA5}" srcOrd="8" destOrd="0" presId="urn:microsoft.com/office/officeart/2005/8/layout/orgChart1"/>
    <dgm:cxn modelId="{54A151B4-4287-4DE2-9D96-BAE55F955FF8}" type="presParOf" srcId="{4803C50C-D385-4B29-BD80-BE5E794FE8DC}" destId="{ABE87B8C-3FBB-48C4-840C-C6983D5748F3}" srcOrd="9" destOrd="0" presId="urn:microsoft.com/office/officeart/2005/8/layout/orgChart1"/>
    <dgm:cxn modelId="{B6BB8FD9-62E3-4EB6-B5F9-69E412EC2573}" type="presParOf" srcId="{ABE87B8C-3FBB-48C4-840C-C6983D5748F3}" destId="{92099D11-7D8D-4820-BD22-634FC45D9E72}" srcOrd="0" destOrd="0" presId="urn:microsoft.com/office/officeart/2005/8/layout/orgChart1"/>
    <dgm:cxn modelId="{081B1B87-02CA-4F39-8247-5B27B92FA919}" type="presParOf" srcId="{92099D11-7D8D-4820-BD22-634FC45D9E72}" destId="{6341EFD2-3F84-44A8-8444-4479B78600FA}" srcOrd="0" destOrd="0" presId="urn:microsoft.com/office/officeart/2005/8/layout/orgChart1"/>
    <dgm:cxn modelId="{B66F0A28-8362-4804-B401-C9F9849CDE49}" type="presParOf" srcId="{92099D11-7D8D-4820-BD22-634FC45D9E72}" destId="{91BFA2FF-A062-4E2F-8E56-0B6FA5CDF0DE}" srcOrd="1" destOrd="0" presId="urn:microsoft.com/office/officeart/2005/8/layout/orgChart1"/>
    <dgm:cxn modelId="{DD399D84-5CC9-4604-A30A-B89AB7921E8D}" type="presParOf" srcId="{ABE87B8C-3FBB-48C4-840C-C6983D5748F3}" destId="{DA807904-926D-4E61-BB08-0D6C2239857C}" srcOrd="1" destOrd="0" presId="urn:microsoft.com/office/officeart/2005/8/layout/orgChart1"/>
    <dgm:cxn modelId="{40B18A55-C998-453C-8CBF-7F8B94D5B47B}" type="presParOf" srcId="{ABE87B8C-3FBB-48C4-840C-C6983D5748F3}" destId="{546BCDAE-B287-4138-91CB-886211D55D51}" srcOrd="2" destOrd="0" presId="urn:microsoft.com/office/officeart/2005/8/layout/orgChart1"/>
    <dgm:cxn modelId="{B5EBDCE7-1CC2-4FC6-884F-F594A3E5641B}" type="presParOf" srcId="{4803C50C-D385-4B29-BD80-BE5E794FE8DC}" destId="{FCE75C82-3F92-42E6-AB98-2128AAF7BC12}" srcOrd="10" destOrd="0" presId="urn:microsoft.com/office/officeart/2005/8/layout/orgChart1"/>
    <dgm:cxn modelId="{27EAF7EF-7A41-415F-9415-8F9959412818}" type="presParOf" srcId="{4803C50C-D385-4B29-BD80-BE5E794FE8DC}" destId="{83BE0920-9381-4B4F-AE42-9262B6EB2E4E}" srcOrd="11" destOrd="0" presId="urn:microsoft.com/office/officeart/2005/8/layout/orgChart1"/>
    <dgm:cxn modelId="{06B7F030-8F24-4FCB-9352-22E172A38549}" type="presParOf" srcId="{83BE0920-9381-4B4F-AE42-9262B6EB2E4E}" destId="{98C919C0-424C-421A-91A2-A8492ADD5CBB}" srcOrd="0" destOrd="0" presId="urn:microsoft.com/office/officeart/2005/8/layout/orgChart1"/>
    <dgm:cxn modelId="{A172F24E-CCD6-4A67-977F-44B1C7F0820E}" type="presParOf" srcId="{98C919C0-424C-421A-91A2-A8492ADD5CBB}" destId="{FDA69473-C5B9-4DC8-8695-A89510A11931}" srcOrd="0" destOrd="0" presId="urn:microsoft.com/office/officeart/2005/8/layout/orgChart1"/>
    <dgm:cxn modelId="{44138B0E-9C40-42B1-92B3-67052EA7E7E1}" type="presParOf" srcId="{98C919C0-424C-421A-91A2-A8492ADD5CBB}" destId="{2BA19357-6416-42C4-8604-C17966554E58}" srcOrd="1" destOrd="0" presId="urn:microsoft.com/office/officeart/2005/8/layout/orgChart1"/>
    <dgm:cxn modelId="{045D78CE-7FC8-4AE2-B121-AC93489A6B2C}" type="presParOf" srcId="{83BE0920-9381-4B4F-AE42-9262B6EB2E4E}" destId="{524E432C-4CBF-4A4E-AA2F-4F3B4EBCB591}" srcOrd="1" destOrd="0" presId="urn:microsoft.com/office/officeart/2005/8/layout/orgChart1"/>
    <dgm:cxn modelId="{708886A7-E134-4330-8981-95736D257536}" type="presParOf" srcId="{83BE0920-9381-4B4F-AE42-9262B6EB2E4E}" destId="{F125D0A6-4A2A-4C1A-9B82-A176A4F07EF8}"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RK-izvidovanje</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RK-izvidovanje</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274C1CA7-57CD-4728-8EEA-C05936D282CC}">
      <dgm:prSet phldrT="[besedilo]" custT="1"/>
      <dgm:spPr>
        <a:ln w="3175"/>
      </dgm:spPr>
      <dgm:t>
        <a:bodyPr/>
        <a:lstStyle/>
        <a:p>
          <a:r>
            <a:rPr lang="sl-SI" sz="700" b="0">
              <a:latin typeface="Arial" panose="020B0604020202020204" pitchFamily="34" charset="0"/>
              <a:cs typeface="Arial" panose="020B0604020202020204" pitchFamily="34" charset="0"/>
            </a:rPr>
            <a:t>Ekipa za RK-izvidovanje</a:t>
          </a:r>
        </a:p>
      </dgm:t>
    </dgm:pt>
    <dgm:pt modelId="{9235B5FA-B297-4540-AC1C-8ADA7359BE03}" type="parTrans" cxnId="{31DF445A-9C2A-49E5-96D5-E9DA27D20F3F}">
      <dgm:prSet/>
      <dgm:spPr>
        <a:ln w="3175"/>
      </dgm:spPr>
      <dgm:t>
        <a:bodyPr/>
        <a:lstStyle/>
        <a:p>
          <a:endParaRPr lang="sl-SI" sz="700" b="0">
            <a:latin typeface="Arial" panose="020B0604020202020204" pitchFamily="34" charset="0"/>
            <a:cs typeface="Arial" panose="020B0604020202020204" pitchFamily="34" charset="0"/>
          </a:endParaRPr>
        </a:p>
      </dgm:t>
    </dgm:pt>
    <dgm:pt modelId="{128FFAB9-E16D-40D8-8C74-4E1D74815B15}" type="sibTrans" cxnId="{31DF445A-9C2A-49E5-96D5-E9DA27D20F3F}">
      <dgm:prSet/>
      <dgm:spPr/>
      <dgm:t>
        <a:bodyPr/>
        <a:lstStyle/>
        <a:p>
          <a:endParaRPr lang="sl-SI" sz="700" b="0">
            <a:latin typeface="Arial" panose="020B0604020202020204" pitchFamily="34" charset="0"/>
            <a:cs typeface="Arial" panose="020B0604020202020204" pitchFamily="34" charset="0"/>
          </a:endParaRPr>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62082" custScaleY="51096">
        <dgm:presLayoutVars>
          <dgm:chPref val="3"/>
        </dgm:presLayoutVars>
      </dgm:prSet>
      <dgm:spPr/>
    </dgm:pt>
    <dgm:pt modelId="{ACC5C303-2497-4AC8-B7F1-D3A8F2150E44}" type="pres">
      <dgm:prSet presAssocID="{80205E2D-A07B-4D84-9078-DC141C2549C5}" presName="rootConnector1" presStyleLbl="node1" presStyleIdx="0" presStyleCnt="0"/>
      <dgm:spPr/>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dgm:spPr/>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56875" custScaleY="39088" custLinFactNeighborX="-710" custLinFactNeighborY="1666">
        <dgm:presLayoutVars>
          <dgm:chPref val="3"/>
        </dgm:presLayoutVars>
      </dgm:prSet>
      <dgm:spPr/>
    </dgm:pt>
    <dgm:pt modelId="{3600252E-6278-4FA7-9AF2-2BBDF57F457B}" type="pres">
      <dgm:prSet presAssocID="{28ED963A-30AD-48CD-BF61-8AEDC7FA67A6}" presName="rootConnector" presStyleLbl="node2" presStyleIdx="0" presStyleCnt="2"/>
      <dgm:spPr/>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617449A8-94E2-477A-9E3B-C62338199EA6}" type="pres">
      <dgm:prSet presAssocID="{9235B5FA-B297-4540-AC1C-8ADA7359BE03}" presName="Name37" presStyleLbl="parChTrans1D2" presStyleIdx="1" presStyleCnt="2"/>
      <dgm:spPr/>
    </dgm:pt>
    <dgm:pt modelId="{F1CCB90A-6EF3-4AE4-94FA-1DF972FF6A8B}" type="pres">
      <dgm:prSet presAssocID="{274C1CA7-57CD-4728-8EEA-C05936D282CC}" presName="hierRoot2" presStyleCnt="0">
        <dgm:presLayoutVars>
          <dgm:hierBranch val="init"/>
        </dgm:presLayoutVars>
      </dgm:prSet>
      <dgm:spPr/>
    </dgm:pt>
    <dgm:pt modelId="{D5CC505E-7671-4EED-968C-2380D8162492}" type="pres">
      <dgm:prSet presAssocID="{274C1CA7-57CD-4728-8EEA-C05936D282CC}" presName="rootComposite" presStyleCnt="0"/>
      <dgm:spPr/>
    </dgm:pt>
    <dgm:pt modelId="{BAEF39F0-B3D8-450C-AFB2-DCF2A6FF43F9}" type="pres">
      <dgm:prSet presAssocID="{274C1CA7-57CD-4728-8EEA-C05936D282CC}" presName="rootText" presStyleLbl="node2" presStyleIdx="1" presStyleCnt="2" custScaleX="53741" custScaleY="38758" custLinFactNeighborX="143" custLinFactNeighborY="1590">
        <dgm:presLayoutVars>
          <dgm:chPref val="3"/>
        </dgm:presLayoutVars>
      </dgm:prSet>
      <dgm:spPr/>
    </dgm:pt>
    <dgm:pt modelId="{6769F690-3CCA-4879-8B9A-C395C1029926}" type="pres">
      <dgm:prSet presAssocID="{274C1CA7-57CD-4728-8EEA-C05936D282CC}" presName="rootConnector" presStyleLbl="node2" presStyleIdx="1" presStyleCnt="2"/>
      <dgm:spPr/>
    </dgm:pt>
    <dgm:pt modelId="{02F23300-0BF0-424D-A817-735EB6595190}" type="pres">
      <dgm:prSet presAssocID="{274C1CA7-57CD-4728-8EEA-C05936D282CC}" presName="hierChild4" presStyleCnt="0"/>
      <dgm:spPr/>
    </dgm:pt>
    <dgm:pt modelId="{E4ADD23A-2776-4DCF-B572-932DA81CE15B}" type="pres">
      <dgm:prSet presAssocID="{274C1CA7-57CD-4728-8EEA-C05936D282CC}" presName="hierChild5" presStyleCnt="0"/>
      <dgm:spPr/>
    </dgm:pt>
    <dgm:pt modelId="{66D6BA0D-B93F-463C-8134-599B42D199DD}" type="pres">
      <dgm:prSet presAssocID="{80205E2D-A07B-4D84-9078-DC141C2549C5}" presName="hierChild3" presStyleCnt="0"/>
      <dgm:spPr/>
    </dgm:pt>
  </dgm:ptLst>
  <dgm:cxnLst>
    <dgm:cxn modelId="{36ECB40D-7A81-483E-88DF-1D830AEAFA9D}" type="presOf" srcId="{28ED963A-30AD-48CD-BF61-8AEDC7FA67A6}" destId="{EE73879C-75BD-4AD5-87A2-A03ADACDD21A}" srcOrd="0"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5E11CE72-C28D-41F4-A214-1357ACBBCC76}" type="presOf" srcId="{9235B5FA-B297-4540-AC1C-8ADA7359BE03}" destId="{617449A8-94E2-477A-9E3B-C62338199EA6}" srcOrd="0" destOrd="0" presId="urn:microsoft.com/office/officeart/2005/8/layout/orgChart1"/>
    <dgm:cxn modelId="{26D36875-C736-4D98-9C2D-41751BD6C2AC}" type="presOf" srcId="{274C1CA7-57CD-4728-8EEA-C05936D282CC}" destId="{6769F690-3CCA-4879-8B9A-C395C1029926}" srcOrd="1"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31DF445A-9C2A-49E5-96D5-E9DA27D20F3F}" srcId="{80205E2D-A07B-4D84-9078-DC141C2549C5}" destId="{274C1CA7-57CD-4728-8EEA-C05936D282CC}" srcOrd="1" destOrd="0" parTransId="{9235B5FA-B297-4540-AC1C-8ADA7359BE03}" sibTransId="{128FFAB9-E16D-40D8-8C74-4E1D74815B15}"/>
    <dgm:cxn modelId="{955A7E83-0E11-4655-A733-5FAA3842B25A}" type="presOf" srcId="{46E31E68-D436-42CE-BE72-6A00978A0644}" destId="{5106584D-64A1-4B6A-B376-EAE9F0EF9B8E}" srcOrd="0" destOrd="0" presId="urn:microsoft.com/office/officeart/2005/8/layout/orgChart1"/>
    <dgm:cxn modelId="{AA18278B-8E1D-4973-A55C-180BFA5EEF39}" type="presOf" srcId="{274C1CA7-57CD-4728-8EEA-C05936D282CC}" destId="{BAEF39F0-B3D8-450C-AFB2-DCF2A6FF43F9}"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D17E25CF-C8C2-4543-BFB1-E7CC6E236959}" srcId="{46E31E68-D436-42CE-BE72-6A00978A0644}" destId="{80205E2D-A07B-4D84-9078-DC141C2549C5}" srcOrd="0" destOrd="0" parTransId="{AB96B8ED-E8AA-49A1-AEBC-26DDA384870F}" sibTransId="{0D29B917-E33B-4734-9958-2FE1DDEC0218}"/>
    <dgm:cxn modelId="{ECA833DF-C5B4-4445-AA51-AE18A38794A4}" type="presOf" srcId="{28ED963A-30AD-48CD-BF61-8AEDC7FA67A6}" destId="{3600252E-6278-4FA7-9AF2-2BBDF57F457B}" srcOrd="1"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284CB9D1-E2D4-41FF-97A8-7BB9747F648B}" type="presParOf" srcId="{4803C50C-D385-4B29-BD80-BE5E794FE8DC}" destId="{617449A8-94E2-477A-9E3B-C62338199EA6}" srcOrd="2" destOrd="0" presId="urn:microsoft.com/office/officeart/2005/8/layout/orgChart1"/>
    <dgm:cxn modelId="{8794C070-8E4A-4C96-98EB-911351446FB8}" type="presParOf" srcId="{4803C50C-D385-4B29-BD80-BE5E794FE8DC}" destId="{F1CCB90A-6EF3-4AE4-94FA-1DF972FF6A8B}" srcOrd="3" destOrd="0" presId="urn:microsoft.com/office/officeart/2005/8/layout/orgChart1"/>
    <dgm:cxn modelId="{EB8C05F7-C436-4AAF-9719-8D969E1F8EFD}" type="presParOf" srcId="{F1CCB90A-6EF3-4AE4-94FA-1DF972FF6A8B}" destId="{D5CC505E-7671-4EED-968C-2380D8162492}" srcOrd="0" destOrd="0" presId="urn:microsoft.com/office/officeart/2005/8/layout/orgChart1"/>
    <dgm:cxn modelId="{1930A4D7-970C-4374-BB65-39C83E6CE732}" type="presParOf" srcId="{D5CC505E-7671-4EED-968C-2380D8162492}" destId="{BAEF39F0-B3D8-450C-AFB2-DCF2A6FF43F9}" srcOrd="0" destOrd="0" presId="urn:microsoft.com/office/officeart/2005/8/layout/orgChart1"/>
    <dgm:cxn modelId="{B3CEE3E7-0C14-4BC1-85C9-AFEE3A942B95}" type="presParOf" srcId="{D5CC505E-7671-4EED-968C-2380D8162492}" destId="{6769F690-3CCA-4879-8B9A-C395C1029926}" srcOrd="1" destOrd="0" presId="urn:microsoft.com/office/officeart/2005/8/layout/orgChart1"/>
    <dgm:cxn modelId="{81E02742-90C6-4C8F-8CBA-35231450D456}" type="presParOf" srcId="{F1CCB90A-6EF3-4AE4-94FA-1DF972FF6A8B}" destId="{02F23300-0BF0-424D-A817-735EB6595190}" srcOrd="1" destOrd="0" presId="urn:microsoft.com/office/officeart/2005/8/layout/orgChart1"/>
    <dgm:cxn modelId="{9429F2E3-E75E-49E5-81C2-0C960365FD09}" type="presParOf" srcId="{F1CCB90A-6EF3-4AE4-94FA-1DF972FF6A8B}" destId="{E4ADD23A-2776-4DCF-B572-932DA81CE15B}"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RK-</a:t>
          </a:r>
        </a:p>
        <a:p>
          <a:r>
            <a:rPr lang="sl-SI" sz="700" b="0">
              <a:latin typeface="Arial" panose="020B0604020202020204" pitchFamily="34" charset="0"/>
              <a:cs typeface="Arial" panose="020B0604020202020204" pitchFamily="34" charset="0"/>
            </a:rPr>
            <a:t>ali RKB-dekontaminacijo</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RK- ali</a:t>
          </a:r>
        </a:p>
        <a:p>
          <a:r>
            <a:rPr lang="sl-SI" sz="700" b="0">
              <a:latin typeface="Arial" panose="020B0604020202020204" pitchFamily="34" charset="0"/>
              <a:cs typeface="Arial" panose="020B0604020202020204" pitchFamily="34" charset="0"/>
            </a:rPr>
            <a:t>RKB-dekontaminacijo</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6B655EB7-732C-4AB0-81F6-873D1C79023C}">
      <dgm:prSet phldrT="[besedilo]" custT="1"/>
      <dgm:spPr>
        <a:ln w="3175"/>
      </dgm:spPr>
      <dgm:t>
        <a:bodyPr/>
        <a:lstStyle/>
        <a:p>
          <a:r>
            <a:rPr lang="sl-SI" sz="700" b="0">
              <a:latin typeface="Arial" panose="020B0604020202020204" pitchFamily="34" charset="0"/>
              <a:cs typeface="Arial" panose="020B0604020202020204" pitchFamily="34" charset="0"/>
            </a:rPr>
            <a:t>Ekipa za RK-</a:t>
          </a:r>
        </a:p>
        <a:p>
          <a:r>
            <a:rPr lang="sl-SI" sz="700" b="0">
              <a:latin typeface="Arial" panose="020B0604020202020204" pitchFamily="34" charset="0"/>
              <a:cs typeface="Arial" panose="020B0604020202020204" pitchFamily="34" charset="0"/>
            </a:rPr>
            <a:t>ali RKB-dekontaminacijo</a:t>
          </a:r>
        </a:p>
      </dgm:t>
    </dgm:pt>
    <dgm:pt modelId="{76C39DAB-CDD3-4651-BCAE-BE8E54B90A18}" type="parTrans" cxnId="{D81D5709-22FE-4111-8586-F3B66231A30C}">
      <dgm:prSet/>
      <dgm:spPr>
        <a:ln w="3175"/>
      </dgm:spPr>
      <dgm:t>
        <a:bodyPr/>
        <a:lstStyle/>
        <a:p>
          <a:endParaRPr lang="sl-SI"/>
        </a:p>
      </dgm:t>
    </dgm:pt>
    <dgm:pt modelId="{AF3F3C89-94FB-495E-974B-F601F91886D4}" type="sibTrans" cxnId="{D81D5709-22FE-4111-8586-F3B66231A30C}">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62909" custScaleY="47577">
        <dgm:presLayoutVars>
          <dgm:chPref val="3"/>
        </dgm:presLayoutVars>
      </dgm:prSet>
      <dgm:spPr/>
    </dgm:pt>
    <dgm:pt modelId="{ACC5C303-2497-4AC8-B7F1-D3A8F2150E44}" type="pres">
      <dgm:prSet presAssocID="{80205E2D-A07B-4D84-9078-DC141C2549C5}" presName="rootConnector1" presStyleLbl="node1" presStyleIdx="0" presStyleCnt="0"/>
      <dgm:spPr/>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custSzX="651284" custSzY="198784"/>
      <dgm:spPr/>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52114" custScaleY="35394" custLinFactNeighborX="-4787" custLinFactNeighborY="-7093">
        <dgm:presLayoutVars>
          <dgm:chPref val="3"/>
        </dgm:presLayoutVars>
      </dgm:prSet>
      <dgm:spPr/>
    </dgm:pt>
    <dgm:pt modelId="{3600252E-6278-4FA7-9AF2-2BBDF57F457B}" type="pres">
      <dgm:prSet presAssocID="{28ED963A-30AD-48CD-BF61-8AEDC7FA67A6}" presName="rootConnector" presStyleLbl="node2" presStyleIdx="0" presStyleCnt="2"/>
      <dgm:spPr/>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BC753DFC-3AFD-423C-B95B-DA8F39C89816}" type="pres">
      <dgm:prSet presAssocID="{76C39DAB-CDD3-4651-BCAE-BE8E54B90A18}" presName="Name37" presStyleLbl="parChTrans1D2" presStyleIdx="1" presStyleCnt="2" custSzX="524311" custSzY="198790"/>
      <dgm:spPr/>
    </dgm:pt>
    <dgm:pt modelId="{751665F4-A083-4A65-B847-E75CB04A7CA4}" type="pres">
      <dgm:prSet presAssocID="{6B655EB7-732C-4AB0-81F6-873D1C79023C}" presName="hierRoot2" presStyleCnt="0">
        <dgm:presLayoutVars>
          <dgm:hierBranch val="init"/>
        </dgm:presLayoutVars>
      </dgm:prSet>
      <dgm:spPr/>
    </dgm:pt>
    <dgm:pt modelId="{1396A163-BA1E-4512-B65F-3283BB48A17A}" type="pres">
      <dgm:prSet presAssocID="{6B655EB7-732C-4AB0-81F6-873D1C79023C}" presName="rootComposite" presStyleCnt="0"/>
      <dgm:spPr/>
    </dgm:pt>
    <dgm:pt modelId="{F3E4F2EB-073A-4413-92A3-88E1D56E37F5}" type="pres">
      <dgm:prSet presAssocID="{6B655EB7-732C-4AB0-81F6-873D1C79023C}" presName="rootText" presStyleLbl="node2" presStyleIdx="1" presStyleCnt="2" custScaleX="49276" custScaleY="36962" custLinFactNeighborX="-5870" custLinFactNeighborY="-7092">
        <dgm:presLayoutVars>
          <dgm:chPref val="3"/>
        </dgm:presLayoutVars>
      </dgm:prSet>
      <dgm:spPr/>
    </dgm:pt>
    <dgm:pt modelId="{983C8738-B6BF-41EB-B011-5DFBD58F10B2}" type="pres">
      <dgm:prSet presAssocID="{6B655EB7-732C-4AB0-81F6-873D1C79023C}" presName="rootConnector" presStyleLbl="node2" presStyleIdx="1" presStyleCnt="2"/>
      <dgm:spPr/>
    </dgm:pt>
    <dgm:pt modelId="{6DFFB157-DC10-4AD3-8B8F-854EBD7D4FBC}" type="pres">
      <dgm:prSet presAssocID="{6B655EB7-732C-4AB0-81F6-873D1C79023C}" presName="hierChild4" presStyleCnt="0"/>
      <dgm:spPr/>
    </dgm:pt>
    <dgm:pt modelId="{05326FFE-EAFD-40CA-96FA-B1246E9AF285}" type="pres">
      <dgm:prSet presAssocID="{6B655EB7-732C-4AB0-81F6-873D1C79023C}" presName="hierChild5" presStyleCnt="0"/>
      <dgm:spPr/>
    </dgm:pt>
    <dgm:pt modelId="{66D6BA0D-B93F-463C-8134-599B42D199DD}" type="pres">
      <dgm:prSet presAssocID="{80205E2D-A07B-4D84-9078-DC141C2549C5}" presName="hierChild3" presStyleCnt="0"/>
      <dgm:spPr/>
    </dgm:pt>
  </dgm:ptLst>
  <dgm:cxnLst>
    <dgm:cxn modelId="{D81D5709-22FE-4111-8586-F3B66231A30C}" srcId="{80205E2D-A07B-4D84-9078-DC141C2549C5}" destId="{6B655EB7-732C-4AB0-81F6-873D1C79023C}" srcOrd="1" destOrd="0" parTransId="{76C39DAB-CDD3-4651-BCAE-BE8E54B90A18}" sibTransId="{AF3F3C89-94FB-495E-974B-F601F91886D4}"/>
    <dgm:cxn modelId="{F6F9E809-D5C7-4373-A81B-2CE5454E1BC0}" type="presOf" srcId="{6B655EB7-732C-4AB0-81F6-873D1C79023C}" destId="{F3E4F2EB-073A-4413-92A3-88E1D56E37F5}" srcOrd="0" destOrd="0" presId="urn:microsoft.com/office/officeart/2005/8/layout/orgChart1"/>
    <dgm:cxn modelId="{36ECB40D-7A81-483E-88DF-1D830AEAFA9D}" type="presOf" srcId="{28ED963A-30AD-48CD-BF61-8AEDC7FA67A6}" destId="{EE73879C-75BD-4AD5-87A2-A03ADACDD21A}" srcOrd="0"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63E96669-8257-492A-875D-ECFFA5CBE5CB}" type="presOf" srcId="{76C39DAB-CDD3-4651-BCAE-BE8E54B90A18}" destId="{BC753DFC-3AFD-423C-B95B-DA8F39C89816}"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4EC821A6-8575-46E6-B75F-D7CC0198415B}" type="presOf" srcId="{6B655EB7-732C-4AB0-81F6-873D1C79023C}" destId="{983C8738-B6BF-41EB-B011-5DFBD58F10B2}" srcOrd="1"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D17E25CF-C8C2-4543-BFB1-E7CC6E236959}" srcId="{46E31E68-D436-42CE-BE72-6A00978A0644}" destId="{80205E2D-A07B-4D84-9078-DC141C2549C5}" srcOrd="0" destOrd="0" parTransId="{AB96B8ED-E8AA-49A1-AEBC-26DDA384870F}" sibTransId="{0D29B917-E33B-4734-9958-2FE1DDEC0218}"/>
    <dgm:cxn modelId="{ECA833DF-C5B4-4445-AA51-AE18A38794A4}" type="presOf" srcId="{28ED963A-30AD-48CD-BF61-8AEDC7FA67A6}" destId="{3600252E-6278-4FA7-9AF2-2BBDF57F457B}" srcOrd="1"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C5FA1BD2-5A35-4316-AA22-412AA03D502D}" type="presParOf" srcId="{4803C50C-D385-4B29-BD80-BE5E794FE8DC}" destId="{BC753DFC-3AFD-423C-B95B-DA8F39C89816}" srcOrd="2" destOrd="0" presId="urn:microsoft.com/office/officeart/2005/8/layout/orgChart1"/>
    <dgm:cxn modelId="{86A57FA8-37E1-4D69-B120-2869F52F3A3D}" type="presParOf" srcId="{4803C50C-D385-4B29-BD80-BE5E794FE8DC}" destId="{751665F4-A083-4A65-B847-E75CB04A7CA4}" srcOrd="3" destOrd="0" presId="urn:microsoft.com/office/officeart/2005/8/layout/orgChart1"/>
    <dgm:cxn modelId="{A0453FEB-BBB5-4D78-BA20-371BAEB5D8D5}" type="presParOf" srcId="{751665F4-A083-4A65-B847-E75CB04A7CA4}" destId="{1396A163-BA1E-4512-B65F-3283BB48A17A}" srcOrd="0" destOrd="0" presId="urn:microsoft.com/office/officeart/2005/8/layout/orgChart1"/>
    <dgm:cxn modelId="{7F146AE1-8956-491F-A49D-12DA340203CF}" type="presParOf" srcId="{1396A163-BA1E-4512-B65F-3283BB48A17A}" destId="{F3E4F2EB-073A-4413-92A3-88E1D56E37F5}" srcOrd="0" destOrd="0" presId="urn:microsoft.com/office/officeart/2005/8/layout/orgChart1"/>
    <dgm:cxn modelId="{82E5266E-3E51-4379-8391-12F1DF262C7B}" type="presParOf" srcId="{1396A163-BA1E-4512-B65F-3283BB48A17A}" destId="{983C8738-B6BF-41EB-B011-5DFBD58F10B2}" srcOrd="1" destOrd="0" presId="urn:microsoft.com/office/officeart/2005/8/layout/orgChart1"/>
    <dgm:cxn modelId="{47AFA503-ECA8-4AE1-BC77-EF2FE4527A3D}" type="presParOf" srcId="{751665F4-A083-4A65-B847-E75CB04A7CA4}" destId="{6DFFB157-DC10-4AD3-8B8F-854EBD7D4FBC}" srcOrd="1" destOrd="0" presId="urn:microsoft.com/office/officeart/2005/8/layout/orgChart1"/>
    <dgm:cxn modelId="{B0CC1074-F30E-402F-8DF4-9E721AC2C89F}" type="presParOf" srcId="{751665F4-A083-4A65-B847-E75CB04A7CA4}" destId="{05326FFE-EAFD-40CA-96FA-B1246E9AF285}"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Oddelek za varstvo pred NUS</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Državna enota NUS</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274C1CA7-57CD-4728-8EEA-C05936D282CC}">
      <dgm:prSet phldrT="[besedilo]" custT="1"/>
      <dgm:spPr>
        <a:ln w="3175"/>
      </dgm:spPr>
      <dgm:t>
        <a:bodyPr/>
        <a:lstStyle/>
        <a:p>
          <a:r>
            <a:rPr lang="sl-SI" sz="700" b="0">
              <a:latin typeface="Arial" panose="020B0604020202020204" pitchFamily="34" charset="0"/>
              <a:cs typeface="Arial" panose="020B0604020202020204" pitchFamily="34" charset="0"/>
            </a:rPr>
            <a:t>Ekipa za varstvo pred NUS</a:t>
          </a:r>
        </a:p>
      </dgm:t>
    </dgm:pt>
    <dgm:pt modelId="{9235B5FA-B297-4540-AC1C-8ADA7359BE03}" type="parTrans" cxnId="{31DF445A-9C2A-49E5-96D5-E9DA27D20F3F}">
      <dgm:prSet/>
      <dgm:spPr>
        <a:ln w="3175"/>
      </dgm:spPr>
      <dgm:t>
        <a:bodyPr/>
        <a:lstStyle/>
        <a:p>
          <a:endParaRPr lang="sl-SI" sz="700" b="0">
            <a:latin typeface="Arial" panose="020B0604020202020204" pitchFamily="34" charset="0"/>
            <a:cs typeface="Arial" panose="020B0604020202020204" pitchFamily="34" charset="0"/>
          </a:endParaRPr>
        </a:p>
      </dgm:t>
    </dgm:pt>
    <dgm:pt modelId="{128FFAB9-E16D-40D8-8C74-4E1D74815B15}" type="sibTrans" cxnId="{31DF445A-9C2A-49E5-96D5-E9DA27D20F3F}">
      <dgm:prSet/>
      <dgm:spPr/>
      <dgm:t>
        <a:bodyPr/>
        <a:lstStyle/>
        <a:p>
          <a:endParaRPr lang="sl-SI" sz="700" b="0">
            <a:latin typeface="Arial" panose="020B0604020202020204" pitchFamily="34" charset="0"/>
            <a:cs typeface="Arial" panose="020B0604020202020204" pitchFamily="34" charset="0"/>
          </a:endParaRPr>
        </a:p>
      </dgm:t>
    </dgm:pt>
    <dgm:pt modelId="{51DB7D26-4EA3-4BD8-ACEC-EB9043880182}">
      <dgm:prSet phldrT="[besedilo]" custT="1"/>
      <dgm:spPr>
        <a:ln w="3175"/>
      </dgm:spPr>
      <dgm:t>
        <a:bodyPr/>
        <a:lstStyle/>
        <a:p>
          <a:r>
            <a:rPr lang="sl-SI" sz="700" b="0">
              <a:latin typeface="Arial" panose="020B0604020202020204" pitchFamily="34" charset="0"/>
              <a:cs typeface="Arial" panose="020B0604020202020204" pitchFamily="34" charset="0"/>
            </a:rPr>
            <a:t>Ekipa za varstvo pred NUS</a:t>
          </a:r>
        </a:p>
      </dgm:t>
    </dgm:pt>
    <dgm:pt modelId="{94227F66-673D-4604-94AD-9832DCF96443}" type="parTrans" cxnId="{D59AF4CE-98CC-4B97-9A08-D719A296D022}">
      <dgm:prSet/>
      <dgm:spPr>
        <a:ln w="3175"/>
      </dgm:spPr>
      <dgm:t>
        <a:bodyPr/>
        <a:lstStyle/>
        <a:p>
          <a:endParaRPr lang="sl-SI" sz="700" b="0">
            <a:latin typeface="Arial" panose="020B0604020202020204" pitchFamily="34" charset="0"/>
            <a:cs typeface="Arial" panose="020B0604020202020204" pitchFamily="34" charset="0"/>
          </a:endParaRPr>
        </a:p>
      </dgm:t>
    </dgm:pt>
    <dgm:pt modelId="{CF3AFFF4-68E5-4D6F-84F7-7A9F61B818B0}" type="sibTrans" cxnId="{D59AF4CE-98CC-4B97-9A08-D719A296D022}">
      <dgm:prSet/>
      <dgm:spPr/>
      <dgm:t>
        <a:bodyPr/>
        <a:lstStyle/>
        <a:p>
          <a:endParaRPr lang="sl-SI" sz="700" b="0">
            <a:latin typeface="Arial" panose="020B0604020202020204" pitchFamily="34" charset="0"/>
            <a:cs typeface="Arial" panose="020B0604020202020204" pitchFamily="34" charset="0"/>
          </a:endParaRPr>
        </a:p>
      </dgm:t>
    </dgm:pt>
    <dgm:pt modelId="{C7ED4912-E609-48BF-8F2C-F075A73B7023}">
      <dgm:prSet phldrT="[besedilo]" custT="1"/>
      <dgm:spPr>
        <a:ln w="3175"/>
      </dgm:spPr>
      <dgm:t>
        <a:bodyPr/>
        <a:lstStyle/>
        <a:p>
          <a:r>
            <a:rPr lang="sl-SI" sz="700" b="0">
              <a:latin typeface="Arial" panose="020B0604020202020204" pitchFamily="34" charset="0"/>
              <a:cs typeface="Arial" panose="020B0604020202020204" pitchFamily="34" charset="0"/>
            </a:rPr>
            <a:t>Oddelek za varstvo pred NUS</a:t>
          </a:r>
        </a:p>
      </dgm:t>
    </dgm:pt>
    <dgm:pt modelId="{C85DF786-7863-46F4-B84A-E1A8E5709665}" type="parTrans" cxnId="{99A1026B-9CDF-450F-89FF-50C8A2600517}">
      <dgm:prSet/>
      <dgm:spPr>
        <a:ln w="3175"/>
      </dgm:spPr>
      <dgm:t>
        <a:bodyPr/>
        <a:lstStyle/>
        <a:p>
          <a:endParaRPr lang="sl-SI" sz="1600"/>
        </a:p>
      </dgm:t>
    </dgm:pt>
    <dgm:pt modelId="{F843C7AA-65D4-4F02-BCF0-005B041EDAE9}" type="sibTrans" cxnId="{99A1026B-9CDF-450F-89FF-50C8A2600517}">
      <dgm:prSet/>
      <dgm:spPr/>
      <dgm:t>
        <a:bodyPr/>
        <a:lstStyle/>
        <a:p>
          <a:endParaRPr lang="sl-SI" sz="1600"/>
        </a:p>
      </dgm:t>
    </dgm:pt>
    <dgm:pt modelId="{713A8772-0ACF-499C-942C-6EF39AC42F01}">
      <dgm:prSet phldrT="[besedilo]" custT="1"/>
      <dgm:spPr>
        <a:ln w="3175"/>
      </dgm:spPr>
      <dgm:t>
        <a:bodyPr/>
        <a:lstStyle/>
        <a:p>
          <a:r>
            <a:rPr lang="sl-SI" sz="700" b="0">
              <a:latin typeface="Arial" panose="020B0604020202020204" pitchFamily="34" charset="0"/>
              <a:cs typeface="Arial" panose="020B0604020202020204" pitchFamily="34" charset="0"/>
            </a:rPr>
            <a:t>Ekipa za varstvo pred NUS</a:t>
          </a:r>
        </a:p>
      </dgm:t>
    </dgm:pt>
    <dgm:pt modelId="{3426F43F-0974-48A1-9B9C-F088DDB7FEEE}" type="parTrans" cxnId="{BFF5A73A-4C26-44B0-BA33-6535F3936615}">
      <dgm:prSet/>
      <dgm:spPr>
        <a:ln w="3175"/>
      </dgm:spPr>
      <dgm:t>
        <a:bodyPr/>
        <a:lstStyle/>
        <a:p>
          <a:endParaRPr lang="sl-SI" sz="1600"/>
        </a:p>
      </dgm:t>
    </dgm:pt>
    <dgm:pt modelId="{1BF8A48D-CE89-4B1C-8BD8-26B04B1F1EA1}" type="sibTrans" cxnId="{BFF5A73A-4C26-44B0-BA33-6535F3936615}">
      <dgm:prSet/>
      <dgm:spPr/>
      <dgm:t>
        <a:bodyPr/>
        <a:lstStyle/>
        <a:p>
          <a:endParaRPr lang="sl-SI" sz="1600"/>
        </a:p>
      </dgm:t>
    </dgm:pt>
    <dgm:pt modelId="{4A7652F8-28EB-425C-A704-C3DA431D1B26}">
      <dgm:prSet phldrT="[besedilo]" custT="1"/>
      <dgm:spPr>
        <a:ln w="3175"/>
      </dgm:spPr>
      <dgm:t>
        <a:bodyPr/>
        <a:lstStyle/>
        <a:p>
          <a:r>
            <a:rPr lang="sl-SI" sz="700" b="0">
              <a:latin typeface="Arial" panose="020B0604020202020204" pitchFamily="34" charset="0"/>
              <a:cs typeface="Arial" panose="020B0604020202020204" pitchFamily="34" charset="0"/>
            </a:rPr>
            <a:t>Ekipa za varstvo pred NUS</a:t>
          </a:r>
        </a:p>
      </dgm:t>
    </dgm:pt>
    <dgm:pt modelId="{DD018258-DE33-409F-8704-2490E7C574C5}" type="parTrans" cxnId="{2725714B-EF15-4838-85B3-F59C9CA60299}">
      <dgm:prSet/>
      <dgm:spPr>
        <a:ln w="3175"/>
      </dgm:spPr>
      <dgm:t>
        <a:bodyPr/>
        <a:lstStyle/>
        <a:p>
          <a:endParaRPr lang="sl-SI" sz="1600"/>
        </a:p>
      </dgm:t>
    </dgm:pt>
    <dgm:pt modelId="{BD25F69B-DBEA-4C76-83C7-7456EFECF157}" type="sibTrans" cxnId="{2725714B-EF15-4838-85B3-F59C9CA60299}">
      <dgm:prSet/>
      <dgm:spPr/>
      <dgm:t>
        <a:bodyPr/>
        <a:lstStyle/>
        <a:p>
          <a:endParaRPr lang="sl-SI" sz="1600"/>
        </a:p>
      </dgm:t>
    </dgm:pt>
    <dgm:pt modelId="{930DD445-D288-495E-9910-0EF7E507843F}">
      <dgm:prSet phldrT="[besedilo]" custT="1"/>
      <dgm:spPr>
        <a:ln w="3175"/>
      </dgm:spPr>
      <dgm:t>
        <a:bodyPr/>
        <a:lstStyle/>
        <a:p>
          <a:r>
            <a:rPr lang="sl-SI" sz="700" b="0">
              <a:latin typeface="Arial" panose="020B0604020202020204" pitchFamily="34" charset="0"/>
              <a:cs typeface="Arial" panose="020B0604020202020204" pitchFamily="34" charset="0"/>
            </a:rPr>
            <a:t>Vodstvo</a:t>
          </a:r>
        </a:p>
      </dgm:t>
    </dgm:pt>
    <dgm:pt modelId="{85A0EA00-729C-4DD1-9E92-5AF6EA357311}" type="parTrans" cxnId="{525027E5-3A47-4554-9597-4039DB8CE388}">
      <dgm:prSet/>
      <dgm:spPr/>
      <dgm:t>
        <a:bodyPr/>
        <a:lstStyle/>
        <a:p>
          <a:endParaRPr lang="sl-SI"/>
        </a:p>
      </dgm:t>
    </dgm:pt>
    <dgm:pt modelId="{51580A99-E087-4EC3-982D-52F4D77219DE}" type="sibTrans" cxnId="{525027E5-3A47-4554-9597-4039DB8CE388}">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90304" custScaleY="82062">
        <dgm:presLayoutVars>
          <dgm:chPref val="3"/>
        </dgm:presLayoutVars>
      </dgm:prSet>
      <dgm:spPr/>
    </dgm:pt>
    <dgm:pt modelId="{ACC5C303-2497-4AC8-B7F1-D3A8F2150E44}" type="pres">
      <dgm:prSet presAssocID="{80205E2D-A07B-4D84-9078-DC141C2549C5}" presName="rootConnector1" presStyleLbl="node1" presStyleIdx="0" presStyleCnt="0"/>
      <dgm:spPr/>
    </dgm:pt>
    <dgm:pt modelId="{4803C50C-D385-4B29-BD80-BE5E794FE8DC}" type="pres">
      <dgm:prSet presAssocID="{80205E2D-A07B-4D84-9078-DC141C2549C5}" presName="hierChild2" presStyleCnt="0"/>
      <dgm:spPr/>
    </dgm:pt>
    <dgm:pt modelId="{B38F3342-DE35-4912-BE64-246C8BF0C778}" type="pres">
      <dgm:prSet presAssocID="{85A0EA00-729C-4DD1-9E92-5AF6EA357311}" presName="Name37" presStyleLbl="parChTrans1D2" presStyleIdx="0" presStyleCnt="1"/>
      <dgm:spPr/>
    </dgm:pt>
    <dgm:pt modelId="{C7C6D198-20E4-479D-BED1-C235BF247505}" type="pres">
      <dgm:prSet presAssocID="{930DD445-D288-495E-9910-0EF7E507843F}" presName="hierRoot2" presStyleCnt="0">
        <dgm:presLayoutVars>
          <dgm:hierBranch val="init"/>
        </dgm:presLayoutVars>
      </dgm:prSet>
      <dgm:spPr/>
    </dgm:pt>
    <dgm:pt modelId="{A25D3A58-F531-41A6-9E03-7E1BDF64E474}" type="pres">
      <dgm:prSet presAssocID="{930DD445-D288-495E-9910-0EF7E507843F}" presName="rootComposite" presStyleCnt="0"/>
      <dgm:spPr/>
    </dgm:pt>
    <dgm:pt modelId="{BBD524B0-3D0C-4C84-9491-B37B8BDFAB67}" type="pres">
      <dgm:prSet presAssocID="{930DD445-D288-495E-9910-0EF7E507843F}" presName="rootText" presStyleLbl="node2" presStyleIdx="0" presStyleCnt="1" custScaleX="79966" custScaleY="76593">
        <dgm:presLayoutVars>
          <dgm:chPref val="3"/>
        </dgm:presLayoutVars>
      </dgm:prSet>
      <dgm:spPr/>
    </dgm:pt>
    <dgm:pt modelId="{9DB47A6D-8847-4C70-9358-BBFECC47FF42}" type="pres">
      <dgm:prSet presAssocID="{930DD445-D288-495E-9910-0EF7E507843F}" presName="rootConnector" presStyleLbl="node2" presStyleIdx="0" presStyleCnt="1"/>
      <dgm:spPr/>
    </dgm:pt>
    <dgm:pt modelId="{7021217A-FEA4-4454-9F4C-B9D83C3E6424}" type="pres">
      <dgm:prSet presAssocID="{930DD445-D288-495E-9910-0EF7E507843F}" presName="hierChild4" presStyleCnt="0"/>
      <dgm:spPr/>
    </dgm:pt>
    <dgm:pt modelId="{A0129746-955B-40B8-BDDD-A9601A6723E6}" type="pres">
      <dgm:prSet presAssocID="{B5F8CE7E-3F56-4797-B830-F71355C4C78C}" presName="Name37" presStyleLbl="parChTrans1D3" presStyleIdx="0" presStyleCnt="2"/>
      <dgm:spPr/>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3" presStyleIdx="0" presStyleCnt="2" custScaleX="59667" custScaleY="54409" custLinFactNeighborX="-29203" custLinFactNeighborY="1841">
        <dgm:presLayoutVars>
          <dgm:chPref val="3"/>
        </dgm:presLayoutVars>
      </dgm:prSet>
      <dgm:spPr/>
    </dgm:pt>
    <dgm:pt modelId="{3600252E-6278-4FA7-9AF2-2BBDF57F457B}" type="pres">
      <dgm:prSet presAssocID="{28ED963A-30AD-48CD-BF61-8AEDC7FA67A6}" presName="rootConnector" presStyleLbl="node3" presStyleIdx="0" presStyleCnt="2"/>
      <dgm:spPr/>
    </dgm:pt>
    <dgm:pt modelId="{BFC0D1DA-70F2-4590-9B33-AB2308F55A92}" type="pres">
      <dgm:prSet presAssocID="{28ED963A-30AD-48CD-BF61-8AEDC7FA67A6}" presName="hierChild4" presStyleCnt="0"/>
      <dgm:spPr/>
    </dgm:pt>
    <dgm:pt modelId="{F5A3331F-E976-4E5F-A197-A82EB2DD15D5}" type="pres">
      <dgm:prSet presAssocID="{3426F43F-0974-48A1-9B9C-F088DDB7FEEE}" presName="Name37" presStyleLbl="parChTrans1D4" presStyleIdx="0" presStyleCnt="4"/>
      <dgm:spPr/>
    </dgm:pt>
    <dgm:pt modelId="{A1583A95-51BF-43DF-95C5-A4719F3EA271}" type="pres">
      <dgm:prSet presAssocID="{713A8772-0ACF-499C-942C-6EF39AC42F01}" presName="hierRoot2" presStyleCnt="0">
        <dgm:presLayoutVars>
          <dgm:hierBranch val="init"/>
        </dgm:presLayoutVars>
      </dgm:prSet>
      <dgm:spPr/>
    </dgm:pt>
    <dgm:pt modelId="{281EDCC7-0EAA-4EDE-92AA-D98D08368C9E}" type="pres">
      <dgm:prSet presAssocID="{713A8772-0ACF-499C-942C-6EF39AC42F01}" presName="rootComposite" presStyleCnt="0"/>
      <dgm:spPr/>
    </dgm:pt>
    <dgm:pt modelId="{8ADC906B-4E3F-4A22-87C0-6D795673DF2B}" type="pres">
      <dgm:prSet presAssocID="{713A8772-0ACF-499C-942C-6EF39AC42F01}" presName="rootText" presStyleLbl="node4" presStyleIdx="0" presStyleCnt="4" custScaleX="61782" custScaleY="54822" custLinFactNeighborX="-15449">
        <dgm:presLayoutVars>
          <dgm:chPref val="3"/>
        </dgm:presLayoutVars>
      </dgm:prSet>
      <dgm:spPr/>
    </dgm:pt>
    <dgm:pt modelId="{A0F83EFC-FB97-4322-93BB-9E1F6240C918}" type="pres">
      <dgm:prSet presAssocID="{713A8772-0ACF-499C-942C-6EF39AC42F01}" presName="rootConnector" presStyleLbl="node4" presStyleIdx="0" presStyleCnt="4"/>
      <dgm:spPr/>
    </dgm:pt>
    <dgm:pt modelId="{FF80BB3E-9E36-43C7-8FF6-1E1E572D70CF}" type="pres">
      <dgm:prSet presAssocID="{713A8772-0ACF-499C-942C-6EF39AC42F01}" presName="hierChild4" presStyleCnt="0"/>
      <dgm:spPr/>
    </dgm:pt>
    <dgm:pt modelId="{4C35928F-11D8-43FA-9DA4-896A1A1A9EA1}" type="pres">
      <dgm:prSet presAssocID="{713A8772-0ACF-499C-942C-6EF39AC42F01}" presName="hierChild5" presStyleCnt="0"/>
      <dgm:spPr/>
    </dgm:pt>
    <dgm:pt modelId="{727F186E-45E4-4D44-896C-B35BF7727E23}" type="pres">
      <dgm:prSet presAssocID="{DD018258-DE33-409F-8704-2490E7C574C5}" presName="Name37" presStyleLbl="parChTrans1D4" presStyleIdx="1" presStyleCnt="4"/>
      <dgm:spPr/>
    </dgm:pt>
    <dgm:pt modelId="{A8F718F2-6A7B-4CB9-BC2C-FCB6FCC3E0ED}" type="pres">
      <dgm:prSet presAssocID="{4A7652F8-28EB-425C-A704-C3DA431D1B26}" presName="hierRoot2" presStyleCnt="0">
        <dgm:presLayoutVars>
          <dgm:hierBranch val="init"/>
        </dgm:presLayoutVars>
      </dgm:prSet>
      <dgm:spPr/>
    </dgm:pt>
    <dgm:pt modelId="{509D197E-21BA-4948-82A4-35D11F98AA56}" type="pres">
      <dgm:prSet presAssocID="{4A7652F8-28EB-425C-A704-C3DA431D1B26}" presName="rootComposite" presStyleCnt="0"/>
      <dgm:spPr/>
    </dgm:pt>
    <dgm:pt modelId="{01ED03D5-0DF7-4C1D-B9DC-E0B5A86BB857}" type="pres">
      <dgm:prSet presAssocID="{4A7652F8-28EB-425C-A704-C3DA431D1B26}" presName="rootText" presStyleLbl="node4" presStyleIdx="1" presStyleCnt="4" custScaleX="57933" custScaleY="56254" custLinFactNeighborX="-14636" custLinFactNeighborY="-9757">
        <dgm:presLayoutVars>
          <dgm:chPref val="3"/>
        </dgm:presLayoutVars>
      </dgm:prSet>
      <dgm:spPr/>
    </dgm:pt>
    <dgm:pt modelId="{EF6ED5CD-59F3-4537-A8B4-1C13DC03F996}" type="pres">
      <dgm:prSet presAssocID="{4A7652F8-28EB-425C-A704-C3DA431D1B26}" presName="rootConnector" presStyleLbl="node4" presStyleIdx="1" presStyleCnt="4"/>
      <dgm:spPr/>
    </dgm:pt>
    <dgm:pt modelId="{D32AB58E-7307-4147-9055-F9C7689B56BF}" type="pres">
      <dgm:prSet presAssocID="{4A7652F8-28EB-425C-A704-C3DA431D1B26}" presName="hierChild4" presStyleCnt="0"/>
      <dgm:spPr/>
    </dgm:pt>
    <dgm:pt modelId="{E393F517-361E-4133-B7C2-7BE6DCD02334}" type="pres">
      <dgm:prSet presAssocID="{4A7652F8-28EB-425C-A704-C3DA431D1B26}" presName="hierChild5" presStyleCnt="0"/>
      <dgm:spPr/>
    </dgm:pt>
    <dgm:pt modelId="{4578FD73-4495-48DD-B1A8-9B164AE261E7}" type="pres">
      <dgm:prSet presAssocID="{28ED963A-30AD-48CD-BF61-8AEDC7FA67A6}" presName="hierChild5" presStyleCnt="0"/>
      <dgm:spPr/>
    </dgm:pt>
    <dgm:pt modelId="{DBD7AC44-26DA-4D26-B03E-B1AF08467EB4}" type="pres">
      <dgm:prSet presAssocID="{C85DF786-7863-46F4-B84A-E1A8E5709665}" presName="Name37" presStyleLbl="parChTrans1D3" presStyleIdx="1" presStyleCnt="2"/>
      <dgm:spPr/>
    </dgm:pt>
    <dgm:pt modelId="{B71AD7F8-1957-47C1-916C-0BFBB5C575A0}" type="pres">
      <dgm:prSet presAssocID="{C7ED4912-E609-48BF-8F2C-F075A73B7023}" presName="hierRoot2" presStyleCnt="0">
        <dgm:presLayoutVars>
          <dgm:hierBranch val="init"/>
        </dgm:presLayoutVars>
      </dgm:prSet>
      <dgm:spPr/>
    </dgm:pt>
    <dgm:pt modelId="{1ADB43E6-822E-46CD-A392-3B6DC09D444B}" type="pres">
      <dgm:prSet presAssocID="{C7ED4912-E609-48BF-8F2C-F075A73B7023}" presName="rootComposite" presStyleCnt="0"/>
      <dgm:spPr/>
    </dgm:pt>
    <dgm:pt modelId="{A6157F1A-8E09-463F-831F-820E3089B072}" type="pres">
      <dgm:prSet presAssocID="{C7ED4912-E609-48BF-8F2C-F075A73B7023}" presName="rootText" presStyleLbl="node3" presStyleIdx="1" presStyleCnt="2" custScaleX="67078" custScaleY="55027" custLinFactNeighborX="39928" custLinFactNeighborY="1934">
        <dgm:presLayoutVars>
          <dgm:chPref val="3"/>
        </dgm:presLayoutVars>
      </dgm:prSet>
      <dgm:spPr/>
    </dgm:pt>
    <dgm:pt modelId="{2B69487E-45BA-4950-B8B8-A497352377B7}" type="pres">
      <dgm:prSet presAssocID="{C7ED4912-E609-48BF-8F2C-F075A73B7023}" presName="rootConnector" presStyleLbl="node3" presStyleIdx="1" presStyleCnt="2"/>
      <dgm:spPr/>
    </dgm:pt>
    <dgm:pt modelId="{ACEBC612-485D-4948-99DB-A9F3DC0F8306}" type="pres">
      <dgm:prSet presAssocID="{C7ED4912-E609-48BF-8F2C-F075A73B7023}" presName="hierChild4" presStyleCnt="0"/>
      <dgm:spPr/>
    </dgm:pt>
    <dgm:pt modelId="{617449A8-94E2-477A-9E3B-C62338199EA6}" type="pres">
      <dgm:prSet presAssocID="{9235B5FA-B297-4540-AC1C-8ADA7359BE03}" presName="Name37" presStyleLbl="parChTrans1D4" presStyleIdx="2" presStyleCnt="4"/>
      <dgm:spPr/>
    </dgm:pt>
    <dgm:pt modelId="{F1CCB90A-6EF3-4AE4-94FA-1DF972FF6A8B}" type="pres">
      <dgm:prSet presAssocID="{274C1CA7-57CD-4728-8EEA-C05936D282CC}" presName="hierRoot2" presStyleCnt="0">
        <dgm:presLayoutVars>
          <dgm:hierBranch val="init"/>
        </dgm:presLayoutVars>
      </dgm:prSet>
      <dgm:spPr/>
    </dgm:pt>
    <dgm:pt modelId="{D5CC505E-7671-4EED-968C-2380D8162492}" type="pres">
      <dgm:prSet presAssocID="{274C1CA7-57CD-4728-8EEA-C05936D282CC}" presName="rootComposite" presStyleCnt="0"/>
      <dgm:spPr/>
    </dgm:pt>
    <dgm:pt modelId="{BAEF39F0-B3D8-450C-AFB2-DCF2A6FF43F9}" type="pres">
      <dgm:prSet presAssocID="{274C1CA7-57CD-4728-8EEA-C05936D282CC}" presName="rootText" presStyleLbl="node4" presStyleIdx="2" presStyleCnt="4" custScaleX="61922" custScaleY="55625" custLinFactNeighborX="55160" custLinFactNeighborY="-9225">
        <dgm:presLayoutVars>
          <dgm:chPref val="3"/>
        </dgm:presLayoutVars>
      </dgm:prSet>
      <dgm:spPr/>
    </dgm:pt>
    <dgm:pt modelId="{6769F690-3CCA-4879-8B9A-C395C1029926}" type="pres">
      <dgm:prSet presAssocID="{274C1CA7-57CD-4728-8EEA-C05936D282CC}" presName="rootConnector" presStyleLbl="node4" presStyleIdx="2" presStyleCnt="4"/>
      <dgm:spPr/>
    </dgm:pt>
    <dgm:pt modelId="{02F23300-0BF0-424D-A817-735EB6595190}" type="pres">
      <dgm:prSet presAssocID="{274C1CA7-57CD-4728-8EEA-C05936D282CC}" presName="hierChild4" presStyleCnt="0"/>
      <dgm:spPr/>
    </dgm:pt>
    <dgm:pt modelId="{E4ADD23A-2776-4DCF-B572-932DA81CE15B}" type="pres">
      <dgm:prSet presAssocID="{274C1CA7-57CD-4728-8EEA-C05936D282CC}" presName="hierChild5" presStyleCnt="0"/>
      <dgm:spPr/>
    </dgm:pt>
    <dgm:pt modelId="{99EACF2C-DC4C-40FC-B69D-072BC23EB967}" type="pres">
      <dgm:prSet presAssocID="{94227F66-673D-4604-94AD-9832DCF96443}" presName="Name37" presStyleLbl="parChTrans1D4" presStyleIdx="3" presStyleCnt="4"/>
      <dgm:spPr/>
    </dgm:pt>
    <dgm:pt modelId="{C6BD061A-A669-4CD4-BA1D-6FB734C92A53}" type="pres">
      <dgm:prSet presAssocID="{51DB7D26-4EA3-4BD8-ACEC-EB9043880182}" presName="hierRoot2" presStyleCnt="0">
        <dgm:presLayoutVars>
          <dgm:hierBranch val="init"/>
        </dgm:presLayoutVars>
      </dgm:prSet>
      <dgm:spPr/>
    </dgm:pt>
    <dgm:pt modelId="{6F863941-E305-447C-88D3-59DD6865F0A6}" type="pres">
      <dgm:prSet presAssocID="{51DB7D26-4EA3-4BD8-ACEC-EB9043880182}" presName="rootComposite" presStyleCnt="0"/>
      <dgm:spPr/>
    </dgm:pt>
    <dgm:pt modelId="{AD804994-01F1-475D-A0F3-676E4017BCF5}" type="pres">
      <dgm:prSet presAssocID="{51DB7D26-4EA3-4BD8-ACEC-EB9043880182}" presName="rootText" presStyleLbl="node4" presStyleIdx="3" presStyleCnt="4" custScaleX="63899" custScaleY="58069" custLinFactNeighborX="56221" custLinFactNeighborY="-24128">
        <dgm:presLayoutVars>
          <dgm:chPref val="3"/>
        </dgm:presLayoutVars>
      </dgm:prSet>
      <dgm:spPr/>
    </dgm:pt>
    <dgm:pt modelId="{D77DDF71-A479-4000-82F5-9D8BB2EF8280}" type="pres">
      <dgm:prSet presAssocID="{51DB7D26-4EA3-4BD8-ACEC-EB9043880182}" presName="rootConnector" presStyleLbl="node4" presStyleIdx="3" presStyleCnt="4"/>
      <dgm:spPr/>
    </dgm:pt>
    <dgm:pt modelId="{9E689006-91B8-44F2-9CC2-0EDA421B73B2}" type="pres">
      <dgm:prSet presAssocID="{51DB7D26-4EA3-4BD8-ACEC-EB9043880182}" presName="hierChild4" presStyleCnt="0"/>
      <dgm:spPr/>
    </dgm:pt>
    <dgm:pt modelId="{368454CD-EDFA-4CBC-ADCB-3202BF4059C5}" type="pres">
      <dgm:prSet presAssocID="{51DB7D26-4EA3-4BD8-ACEC-EB9043880182}" presName="hierChild5" presStyleCnt="0"/>
      <dgm:spPr/>
    </dgm:pt>
    <dgm:pt modelId="{6E73814B-7C73-469D-84F2-857B2F33C060}" type="pres">
      <dgm:prSet presAssocID="{C7ED4912-E609-48BF-8F2C-F075A73B7023}" presName="hierChild5" presStyleCnt="0"/>
      <dgm:spPr/>
    </dgm:pt>
    <dgm:pt modelId="{2835163C-ED69-44AA-8805-18DC6B78BC1C}" type="pres">
      <dgm:prSet presAssocID="{930DD445-D288-495E-9910-0EF7E507843F}" presName="hierChild5" presStyleCnt="0"/>
      <dgm:spPr/>
    </dgm:pt>
    <dgm:pt modelId="{66D6BA0D-B93F-463C-8134-599B42D199DD}" type="pres">
      <dgm:prSet presAssocID="{80205E2D-A07B-4D84-9078-DC141C2549C5}" presName="hierChild3" presStyleCnt="0"/>
      <dgm:spPr/>
    </dgm:pt>
  </dgm:ptLst>
  <dgm:cxnLst>
    <dgm:cxn modelId="{4CE42112-C1B7-4947-A316-B8A89FA15F9C}" type="presOf" srcId="{274C1CA7-57CD-4728-8EEA-C05936D282CC}" destId="{BAEF39F0-B3D8-450C-AFB2-DCF2A6FF43F9}" srcOrd="0" destOrd="0" presId="urn:microsoft.com/office/officeart/2005/8/layout/orgChart1"/>
    <dgm:cxn modelId="{FD3B2C1A-5317-4665-9732-A78721A8C956}" type="presOf" srcId="{713A8772-0ACF-499C-942C-6EF39AC42F01}" destId="{A0F83EFC-FB97-4322-93BB-9E1F6240C918}" srcOrd="1"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D8C17320-21F9-47D1-A304-DC3BE4CDE953}" type="presOf" srcId="{930DD445-D288-495E-9910-0EF7E507843F}" destId="{BBD524B0-3D0C-4C84-9491-B37B8BDFAB67}" srcOrd="0" destOrd="0" presId="urn:microsoft.com/office/officeart/2005/8/layout/orgChart1"/>
    <dgm:cxn modelId="{DE16922A-1D68-433E-B9CC-E6F22123644E}" type="presOf" srcId="{51DB7D26-4EA3-4BD8-ACEC-EB9043880182}" destId="{AD804994-01F1-475D-A0F3-676E4017BCF5}" srcOrd="0" destOrd="0" presId="urn:microsoft.com/office/officeart/2005/8/layout/orgChart1"/>
    <dgm:cxn modelId="{1D9DD22C-BF20-47CA-A4CB-090A5D427E56}" type="presOf" srcId="{28ED963A-30AD-48CD-BF61-8AEDC7FA67A6}" destId="{3600252E-6278-4FA7-9AF2-2BBDF57F457B}" srcOrd="1" destOrd="0" presId="urn:microsoft.com/office/officeart/2005/8/layout/orgChart1"/>
    <dgm:cxn modelId="{CD72ED30-5554-418F-8B5E-01FB891FB216}" type="presOf" srcId="{85A0EA00-729C-4DD1-9E92-5AF6EA357311}" destId="{B38F3342-DE35-4912-BE64-246C8BF0C778}" srcOrd="0" destOrd="0" presId="urn:microsoft.com/office/officeart/2005/8/layout/orgChart1"/>
    <dgm:cxn modelId="{83D84631-222E-48B9-87F9-881BAD36032E}" type="presOf" srcId="{713A8772-0ACF-499C-942C-6EF39AC42F01}" destId="{8ADC906B-4E3F-4A22-87C0-6D795673DF2B}" srcOrd="0" destOrd="0" presId="urn:microsoft.com/office/officeart/2005/8/layout/orgChart1"/>
    <dgm:cxn modelId="{BFF5A73A-4C26-44B0-BA33-6535F3936615}" srcId="{28ED963A-30AD-48CD-BF61-8AEDC7FA67A6}" destId="{713A8772-0ACF-499C-942C-6EF39AC42F01}" srcOrd="0" destOrd="0" parTransId="{3426F43F-0974-48A1-9B9C-F088DDB7FEEE}" sibTransId="{1BF8A48D-CE89-4B1C-8BD8-26B04B1F1EA1}"/>
    <dgm:cxn modelId="{BF1BBE3C-20ED-4CA0-BA26-8587FDF3504C}" type="presOf" srcId="{51DB7D26-4EA3-4BD8-ACEC-EB9043880182}" destId="{D77DDF71-A479-4000-82F5-9D8BB2EF8280}" srcOrd="1" destOrd="0" presId="urn:microsoft.com/office/officeart/2005/8/layout/orgChart1"/>
    <dgm:cxn modelId="{6A8BC43F-769B-47AB-A116-BEDEF116D3DA}" type="presOf" srcId="{9235B5FA-B297-4540-AC1C-8ADA7359BE03}" destId="{617449A8-94E2-477A-9E3B-C62338199EA6}" srcOrd="0" destOrd="0" presId="urn:microsoft.com/office/officeart/2005/8/layout/orgChart1"/>
    <dgm:cxn modelId="{8871715C-EE2A-43D4-830B-8F7A5B474CCA}" type="presOf" srcId="{94227F66-673D-4604-94AD-9832DCF96443}" destId="{99EACF2C-DC4C-40FC-B69D-072BC23EB967}" srcOrd="0" destOrd="0" presId="urn:microsoft.com/office/officeart/2005/8/layout/orgChart1"/>
    <dgm:cxn modelId="{45EBF345-0D09-4B9E-B9A7-0126DB0C513C}" type="presOf" srcId="{3426F43F-0974-48A1-9B9C-F088DDB7FEEE}" destId="{F5A3331F-E976-4E5F-A197-A82EB2DD15D5}" srcOrd="0" destOrd="0" presId="urn:microsoft.com/office/officeart/2005/8/layout/orgChart1"/>
    <dgm:cxn modelId="{99A1026B-9CDF-450F-89FF-50C8A2600517}" srcId="{930DD445-D288-495E-9910-0EF7E507843F}" destId="{C7ED4912-E609-48BF-8F2C-F075A73B7023}" srcOrd="1" destOrd="0" parTransId="{C85DF786-7863-46F4-B84A-E1A8E5709665}" sibTransId="{F843C7AA-65D4-4F02-BCF0-005B041EDAE9}"/>
    <dgm:cxn modelId="{2725714B-EF15-4838-85B3-F59C9CA60299}" srcId="{28ED963A-30AD-48CD-BF61-8AEDC7FA67A6}" destId="{4A7652F8-28EB-425C-A704-C3DA431D1B26}" srcOrd="1" destOrd="0" parTransId="{DD018258-DE33-409F-8704-2490E7C574C5}" sibTransId="{BD25F69B-DBEA-4C76-83C7-7456EFECF157}"/>
    <dgm:cxn modelId="{B7D20D4D-62F9-4197-A4C5-6CD52F2B431F}" type="presOf" srcId="{C7ED4912-E609-48BF-8F2C-F075A73B7023}" destId="{2B69487E-45BA-4950-B8B8-A497352377B7}" srcOrd="1"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0E63C359-EB73-4CD4-B741-C1EB8015D76C}" type="presOf" srcId="{4A7652F8-28EB-425C-A704-C3DA431D1B26}" destId="{01ED03D5-0DF7-4C1D-B9DC-E0B5A86BB857}" srcOrd="0" destOrd="0" presId="urn:microsoft.com/office/officeart/2005/8/layout/orgChart1"/>
    <dgm:cxn modelId="{31DF445A-9C2A-49E5-96D5-E9DA27D20F3F}" srcId="{C7ED4912-E609-48BF-8F2C-F075A73B7023}" destId="{274C1CA7-57CD-4728-8EEA-C05936D282CC}" srcOrd="0" destOrd="0" parTransId="{9235B5FA-B297-4540-AC1C-8ADA7359BE03}" sibTransId="{128FFAB9-E16D-40D8-8C74-4E1D74815B15}"/>
    <dgm:cxn modelId="{F66D2181-5C7A-4509-B88A-4C29D21AE309}" type="presOf" srcId="{4A7652F8-28EB-425C-A704-C3DA431D1B26}" destId="{EF6ED5CD-59F3-4537-A8B4-1C13DC03F996}" srcOrd="1"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6AD54298-54AC-4DA5-BC3C-6D085DD3D4AA}" type="presOf" srcId="{274C1CA7-57CD-4728-8EEA-C05936D282CC}" destId="{6769F690-3CCA-4879-8B9A-C395C1029926}" srcOrd="1" destOrd="0" presId="urn:microsoft.com/office/officeart/2005/8/layout/orgChart1"/>
    <dgm:cxn modelId="{AD324AA2-6A9A-4A81-AD94-A6FF148C4050}" type="presOf" srcId="{C85DF786-7863-46F4-B84A-E1A8E5709665}" destId="{DBD7AC44-26DA-4D26-B03E-B1AF08467EB4}" srcOrd="0" destOrd="0" presId="urn:microsoft.com/office/officeart/2005/8/layout/orgChart1"/>
    <dgm:cxn modelId="{8459FCBD-144C-4A17-81B6-AA455A1B0145}" srcId="{930DD445-D288-495E-9910-0EF7E507843F}" destId="{28ED963A-30AD-48CD-BF61-8AEDC7FA67A6}" srcOrd="0" destOrd="0" parTransId="{B5F8CE7E-3F56-4797-B830-F71355C4C78C}" sibTransId="{F2C1D98A-1FCF-429A-A6DF-D96DDE7D661D}"/>
    <dgm:cxn modelId="{D59AF4CE-98CC-4B97-9A08-D719A296D022}" srcId="{C7ED4912-E609-48BF-8F2C-F075A73B7023}" destId="{51DB7D26-4EA3-4BD8-ACEC-EB9043880182}" srcOrd="1" destOrd="0" parTransId="{94227F66-673D-4604-94AD-9832DCF96443}" sibTransId="{CF3AFFF4-68E5-4D6F-84F7-7A9F61B818B0}"/>
    <dgm:cxn modelId="{D17E25CF-C8C2-4543-BFB1-E7CC6E236959}" srcId="{46E31E68-D436-42CE-BE72-6A00978A0644}" destId="{80205E2D-A07B-4D84-9078-DC141C2549C5}" srcOrd="0" destOrd="0" parTransId="{AB96B8ED-E8AA-49A1-AEBC-26DDA384870F}" sibTransId="{0D29B917-E33B-4734-9958-2FE1DDEC0218}"/>
    <dgm:cxn modelId="{7EF6B1D6-A268-428F-A653-11BEE0963533}" type="presOf" srcId="{28ED963A-30AD-48CD-BF61-8AEDC7FA67A6}" destId="{EE73879C-75BD-4AD5-87A2-A03ADACDD21A}" srcOrd="0" destOrd="0" presId="urn:microsoft.com/office/officeart/2005/8/layout/orgChart1"/>
    <dgm:cxn modelId="{575E1BD8-BE77-4556-A1E8-08685254644F}" type="presOf" srcId="{B5F8CE7E-3F56-4797-B830-F71355C4C78C}" destId="{A0129746-955B-40B8-BDDD-A9601A6723E6}" srcOrd="0" destOrd="0" presId="urn:microsoft.com/office/officeart/2005/8/layout/orgChart1"/>
    <dgm:cxn modelId="{AB3521D9-F5DC-4D87-8E62-81D2CD13B2B6}" type="presOf" srcId="{DD018258-DE33-409F-8704-2490E7C574C5}" destId="{727F186E-45E4-4D44-896C-B35BF7727E23}" srcOrd="0" destOrd="0" presId="urn:microsoft.com/office/officeart/2005/8/layout/orgChart1"/>
    <dgm:cxn modelId="{525027E5-3A47-4554-9597-4039DB8CE388}" srcId="{80205E2D-A07B-4D84-9078-DC141C2549C5}" destId="{930DD445-D288-495E-9910-0EF7E507843F}" srcOrd="0" destOrd="0" parTransId="{85A0EA00-729C-4DD1-9E92-5AF6EA357311}" sibTransId="{51580A99-E087-4EC3-982D-52F4D77219DE}"/>
    <dgm:cxn modelId="{ACE62EE8-AA84-4A67-A67A-8E049D527D7A}" type="presOf" srcId="{C7ED4912-E609-48BF-8F2C-F075A73B7023}" destId="{A6157F1A-8E09-463F-831F-820E3089B072}" srcOrd="0" destOrd="0" presId="urn:microsoft.com/office/officeart/2005/8/layout/orgChart1"/>
    <dgm:cxn modelId="{5DE8B8FF-4C87-42C0-894A-73503DE75455}" type="presOf" srcId="{930DD445-D288-495E-9910-0EF7E507843F}" destId="{9DB47A6D-8847-4C70-9358-BBFECC47FF42}" srcOrd="1"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0DB2B19D-5035-4D5E-BC05-77AE58C63B2D}" type="presParOf" srcId="{4803C50C-D385-4B29-BD80-BE5E794FE8DC}" destId="{B38F3342-DE35-4912-BE64-246C8BF0C778}" srcOrd="0" destOrd="0" presId="urn:microsoft.com/office/officeart/2005/8/layout/orgChart1"/>
    <dgm:cxn modelId="{4A25F6E0-EDCB-4C79-818C-DF89DA20E6B2}" type="presParOf" srcId="{4803C50C-D385-4B29-BD80-BE5E794FE8DC}" destId="{C7C6D198-20E4-479D-BED1-C235BF247505}" srcOrd="1" destOrd="0" presId="urn:microsoft.com/office/officeart/2005/8/layout/orgChart1"/>
    <dgm:cxn modelId="{673320A0-951B-48A1-8870-490206DBBDA6}" type="presParOf" srcId="{C7C6D198-20E4-479D-BED1-C235BF247505}" destId="{A25D3A58-F531-41A6-9E03-7E1BDF64E474}" srcOrd="0" destOrd="0" presId="urn:microsoft.com/office/officeart/2005/8/layout/orgChart1"/>
    <dgm:cxn modelId="{43F7F7D5-050B-4E6E-BECE-255447857516}" type="presParOf" srcId="{A25D3A58-F531-41A6-9E03-7E1BDF64E474}" destId="{BBD524B0-3D0C-4C84-9491-B37B8BDFAB67}" srcOrd="0" destOrd="0" presId="urn:microsoft.com/office/officeart/2005/8/layout/orgChart1"/>
    <dgm:cxn modelId="{D0E4CCE8-1719-4C93-8997-A983EB6AA824}" type="presParOf" srcId="{A25D3A58-F531-41A6-9E03-7E1BDF64E474}" destId="{9DB47A6D-8847-4C70-9358-BBFECC47FF42}" srcOrd="1" destOrd="0" presId="urn:microsoft.com/office/officeart/2005/8/layout/orgChart1"/>
    <dgm:cxn modelId="{2BFAF717-4374-41BC-8C08-9FCB6A34E543}" type="presParOf" srcId="{C7C6D198-20E4-479D-BED1-C235BF247505}" destId="{7021217A-FEA4-4454-9F4C-B9D83C3E6424}" srcOrd="1" destOrd="0" presId="urn:microsoft.com/office/officeart/2005/8/layout/orgChart1"/>
    <dgm:cxn modelId="{F7DE513C-CE4D-4C7C-A184-35C7D8868899}" type="presParOf" srcId="{7021217A-FEA4-4454-9F4C-B9D83C3E6424}" destId="{A0129746-955B-40B8-BDDD-A9601A6723E6}" srcOrd="0" destOrd="0" presId="urn:microsoft.com/office/officeart/2005/8/layout/orgChart1"/>
    <dgm:cxn modelId="{F3F81B2A-9FFD-419C-91A8-9588F49B05D8}" type="presParOf" srcId="{7021217A-FEA4-4454-9F4C-B9D83C3E6424}" destId="{4110FBCD-43B7-489C-8942-6FF7DEBD20EE}" srcOrd="1" destOrd="0" presId="urn:microsoft.com/office/officeart/2005/8/layout/orgChart1"/>
    <dgm:cxn modelId="{DDEAE429-866F-46D8-B2E8-73AA72F70C13}" type="presParOf" srcId="{4110FBCD-43B7-489C-8942-6FF7DEBD20EE}" destId="{87E4A0F6-70BE-4214-BF8F-7E66D76C3309}" srcOrd="0" destOrd="0" presId="urn:microsoft.com/office/officeart/2005/8/layout/orgChart1"/>
    <dgm:cxn modelId="{7074E3FD-3C1D-4F46-8B05-57F7BF39F508}" type="presParOf" srcId="{87E4A0F6-70BE-4214-BF8F-7E66D76C3309}" destId="{EE73879C-75BD-4AD5-87A2-A03ADACDD21A}" srcOrd="0" destOrd="0" presId="urn:microsoft.com/office/officeart/2005/8/layout/orgChart1"/>
    <dgm:cxn modelId="{EC014061-67A2-4D4B-B21F-BA3CF97C3761}" type="presParOf" srcId="{87E4A0F6-70BE-4214-BF8F-7E66D76C3309}" destId="{3600252E-6278-4FA7-9AF2-2BBDF57F457B}" srcOrd="1" destOrd="0" presId="urn:microsoft.com/office/officeart/2005/8/layout/orgChart1"/>
    <dgm:cxn modelId="{233AAD9D-99ED-4FD9-B142-09DCC2EE90E7}" type="presParOf" srcId="{4110FBCD-43B7-489C-8942-6FF7DEBD20EE}" destId="{BFC0D1DA-70F2-4590-9B33-AB2308F55A92}" srcOrd="1" destOrd="0" presId="urn:microsoft.com/office/officeart/2005/8/layout/orgChart1"/>
    <dgm:cxn modelId="{DDFFC254-0A49-487C-A7CA-84A729E9D574}" type="presParOf" srcId="{BFC0D1DA-70F2-4590-9B33-AB2308F55A92}" destId="{F5A3331F-E976-4E5F-A197-A82EB2DD15D5}" srcOrd="0" destOrd="0" presId="urn:microsoft.com/office/officeart/2005/8/layout/orgChart1"/>
    <dgm:cxn modelId="{55DF03AC-0461-480E-B42B-81F9BFA73268}" type="presParOf" srcId="{BFC0D1DA-70F2-4590-9B33-AB2308F55A92}" destId="{A1583A95-51BF-43DF-95C5-A4719F3EA271}" srcOrd="1" destOrd="0" presId="urn:microsoft.com/office/officeart/2005/8/layout/orgChart1"/>
    <dgm:cxn modelId="{222F5E78-E9FF-4199-9F19-6166FC997BE4}" type="presParOf" srcId="{A1583A95-51BF-43DF-95C5-A4719F3EA271}" destId="{281EDCC7-0EAA-4EDE-92AA-D98D08368C9E}" srcOrd="0" destOrd="0" presId="urn:microsoft.com/office/officeart/2005/8/layout/orgChart1"/>
    <dgm:cxn modelId="{E27EF9CC-921B-449A-84F0-1361A3C33CD3}" type="presParOf" srcId="{281EDCC7-0EAA-4EDE-92AA-D98D08368C9E}" destId="{8ADC906B-4E3F-4A22-87C0-6D795673DF2B}" srcOrd="0" destOrd="0" presId="urn:microsoft.com/office/officeart/2005/8/layout/orgChart1"/>
    <dgm:cxn modelId="{0C0688E2-0982-453C-B716-854BB994B8E9}" type="presParOf" srcId="{281EDCC7-0EAA-4EDE-92AA-D98D08368C9E}" destId="{A0F83EFC-FB97-4322-93BB-9E1F6240C918}" srcOrd="1" destOrd="0" presId="urn:microsoft.com/office/officeart/2005/8/layout/orgChart1"/>
    <dgm:cxn modelId="{ACFB1A2E-961E-49DB-83D5-45CF49791DDD}" type="presParOf" srcId="{A1583A95-51BF-43DF-95C5-A4719F3EA271}" destId="{FF80BB3E-9E36-43C7-8FF6-1E1E572D70CF}" srcOrd="1" destOrd="0" presId="urn:microsoft.com/office/officeart/2005/8/layout/orgChart1"/>
    <dgm:cxn modelId="{48A7391A-7BF7-43AF-804B-7EFF86734515}" type="presParOf" srcId="{A1583A95-51BF-43DF-95C5-A4719F3EA271}" destId="{4C35928F-11D8-43FA-9DA4-896A1A1A9EA1}" srcOrd="2" destOrd="0" presId="urn:microsoft.com/office/officeart/2005/8/layout/orgChart1"/>
    <dgm:cxn modelId="{8BCFDB56-F7F7-477A-B3F2-58AE10EDC872}" type="presParOf" srcId="{BFC0D1DA-70F2-4590-9B33-AB2308F55A92}" destId="{727F186E-45E4-4D44-896C-B35BF7727E23}" srcOrd="2" destOrd="0" presId="urn:microsoft.com/office/officeart/2005/8/layout/orgChart1"/>
    <dgm:cxn modelId="{E965C255-EA2D-4BAF-8680-AA2E36549A19}" type="presParOf" srcId="{BFC0D1DA-70F2-4590-9B33-AB2308F55A92}" destId="{A8F718F2-6A7B-4CB9-BC2C-FCB6FCC3E0ED}" srcOrd="3" destOrd="0" presId="urn:microsoft.com/office/officeart/2005/8/layout/orgChart1"/>
    <dgm:cxn modelId="{24FBC75E-0A99-40F5-B212-1DF8B9A56E29}" type="presParOf" srcId="{A8F718F2-6A7B-4CB9-BC2C-FCB6FCC3E0ED}" destId="{509D197E-21BA-4948-82A4-35D11F98AA56}" srcOrd="0" destOrd="0" presId="urn:microsoft.com/office/officeart/2005/8/layout/orgChart1"/>
    <dgm:cxn modelId="{1B5E440C-F685-45AE-A352-586388AB4634}" type="presParOf" srcId="{509D197E-21BA-4948-82A4-35D11F98AA56}" destId="{01ED03D5-0DF7-4C1D-B9DC-E0B5A86BB857}" srcOrd="0" destOrd="0" presId="urn:microsoft.com/office/officeart/2005/8/layout/orgChart1"/>
    <dgm:cxn modelId="{24BA0E52-0E30-4F3D-A8CA-40C0359BE305}" type="presParOf" srcId="{509D197E-21BA-4948-82A4-35D11F98AA56}" destId="{EF6ED5CD-59F3-4537-A8B4-1C13DC03F996}" srcOrd="1" destOrd="0" presId="urn:microsoft.com/office/officeart/2005/8/layout/orgChart1"/>
    <dgm:cxn modelId="{B0E2F09D-A076-48A9-8319-8D503CC456E6}" type="presParOf" srcId="{A8F718F2-6A7B-4CB9-BC2C-FCB6FCC3E0ED}" destId="{D32AB58E-7307-4147-9055-F9C7689B56BF}" srcOrd="1" destOrd="0" presId="urn:microsoft.com/office/officeart/2005/8/layout/orgChart1"/>
    <dgm:cxn modelId="{34CA60AC-E1E3-4383-9806-FFF16CC17B46}" type="presParOf" srcId="{A8F718F2-6A7B-4CB9-BC2C-FCB6FCC3E0ED}" destId="{E393F517-361E-4133-B7C2-7BE6DCD02334}" srcOrd="2" destOrd="0" presId="urn:microsoft.com/office/officeart/2005/8/layout/orgChart1"/>
    <dgm:cxn modelId="{E4A74EB4-112A-4FFB-ADE7-0D2185539DEF}" type="presParOf" srcId="{4110FBCD-43B7-489C-8942-6FF7DEBD20EE}" destId="{4578FD73-4495-48DD-B1A8-9B164AE261E7}" srcOrd="2" destOrd="0" presId="urn:microsoft.com/office/officeart/2005/8/layout/orgChart1"/>
    <dgm:cxn modelId="{D42B1B9A-66C8-444C-9822-E0F33A3900D8}" type="presParOf" srcId="{7021217A-FEA4-4454-9F4C-B9D83C3E6424}" destId="{DBD7AC44-26DA-4D26-B03E-B1AF08467EB4}" srcOrd="2" destOrd="0" presId="urn:microsoft.com/office/officeart/2005/8/layout/orgChart1"/>
    <dgm:cxn modelId="{6B7B9978-5F42-44D1-A5DA-B36E8E6B0E96}" type="presParOf" srcId="{7021217A-FEA4-4454-9F4C-B9D83C3E6424}" destId="{B71AD7F8-1957-47C1-916C-0BFBB5C575A0}" srcOrd="3" destOrd="0" presId="urn:microsoft.com/office/officeart/2005/8/layout/orgChart1"/>
    <dgm:cxn modelId="{A1C0E90F-6CB8-4453-9382-6C2063612ADD}" type="presParOf" srcId="{B71AD7F8-1957-47C1-916C-0BFBB5C575A0}" destId="{1ADB43E6-822E-46CD-A392-3B6DC09D444B}" srcOrd="0" destOrd="0" presId="urn:microsoft.com/office/officeart/2005/8/layout/orgChart1"/>
    <dgm:cxn modelId="{5B178B1C-EDFE-46C3-A25B-F7487586135B}" type="presParOf" srcId="{1ADB43E6-822E-46CD-A392-3B6DC09D444B}" destId="{A6157F1A-8E09-463F-831F-820E3089B072}" srcOrd="0" destOrd="0" presId="urn:microsoft.com/office/officeart/2005/8/layout/orgChart1"/>
    <dgm:cxn modelId="{21115098-2904-4C30-B09B-1C1B55B44C32}" type="presParOf" srcId="{1ADB43E6-822E-46CD-A392-3B6DC09D444B}" destId="{2B69487E-45BA-4950-B8B8-A497352377B7}" srcOrd="1" destOrd="0" presId="urn:microsoft.com/office/officeart/2005/8/layout/orgChart1"/>
    <dgm:cxn modelId="{E8C4B542-8ACE-48A1-9AAD-C61AC3C8BF42}" type="presParOf" srcId="{B71AD7F8-1957-47C1-916C-0BFBB5C575A0}" destId="{ACEBC612-485D-4948-99DB-A9F3DC0F8306}" srcOrd="1" destOrd="0" presId="urn:microsoft.com/office/officeart/2005/8/layout/orgChart1"/>
    <dgm:cxn modelId="{121A417B-383F-4B55-82F1-467924EC90A5}" type="presParOf" srcId="{ACEBC612-485D-4948-99DB-A9F3DC0F8306}" destId="{617449A8-94E2-477A-9E3B-C62338199EA6}" srcOrd="0" destOrd="0" presId="urn:microsoft.com/office/officeart/2005/8/layout/orgChart1"/>
    <dgm:cxn modelId="{13B07AAC-24FA-4E38-AF17-A6AC0995B6EA}" type="presParOf" srcId="{ACEBC612-485D-4948-99DB-A9F3DC0F8306}" destId="{F1CCB90A-6EF3-4AE4-94FA-1DF972FF6A8B}" srcOrd="1" destOrd="0" presId="urn:microsoft.com/office/officeart/2005/8/layout/orgChart1"/>
    <dgm:cxn modelId="{98D1AC03-2542-4607-959F-4058F82E682B}" type="presParOf" srcId="{F1CCB90A-6EF3-4AE4-94FA-1DF972FF6A8B}" destId="{D5CC505E-7671-4EED-968C-2380D8162492}" srcOrd="0" destOrd="0" presId="urn:microsoft.com/office/officeart/2005/8/layout/orgChart1"/>
    <dgm:cxn modelId="{72A3F4CE-68B4-428B-AC27-6B691679FE50}" type="presParOf" srcId="{D5CC505E-7671-4EED-968C-2380D8162492}" destId="{BAEF39F0-B3D8-450C-AFB2-DCF2A6FF43F9}" srcOrd="0" destOrd="0" presId="urn:microsoft.com/office/officeart/2005/8/layout/orgChart1"/>
    <dgm:cxn modelId="{B6DF88EC-1987-4E37-8300-9B80EB681ED2}" type="presParOf" srcId="{D5CC505E-7671-4EED-968C-2380D8162492}" destId="{6769F690-3CCA-4879-8B9A-C395C1029926}" srcOrd="1" destOrd="0" presId="urn:microsoft.com/office/officeart/2005/8/layout/orgChart1"/>
    <dgm:cxn modelId="{1B8EFC87-C61B-4F80-A073-D0B4F8F3BBB6}" type="presParOf" srcId="{F1CCB90A-6EF3-4AE4-94FA-1DF972FF6A8B}" destId="{02F23300-0BF0-424D-A817-735EB6595190}" srcOrd="1" destOrd="0" presId="urn:microsoft.com/office/officeart/2005/8/layout/orgChart1"/>
    <dgm:cxn modelId="{78477583-0034-4AF7-ACD0-59BCA93E87EB}" type="presParOf" srcId="{F1CCB90A-6EF3-4AE4-94FA-1DF972FF6A8B}" destId="{E4ADD23A-2776-4DCF-B572-932DA81CE15B}" srcOrd="2" destOrd="0" presId="urn:microsoft.com/office/officeart/2005/8/layout/orgChart1"/>
    <dgm:cxn modelId="{AE277241-F930-4781-8D61-9050AD7367B9}" type="presParOf" srcId="{ACEBC612-485D-4948-99DB-A9F3DC0F8306}" destId="{99EACF2C-DC4C-40FC-B69D-072BC23EB967}" srcOrd="2" destOrd="0" presId="urn:microsoft.com/office/officeart/2005/8/layout/orgChart1"/>
    <dgm:cxn modelId="{E1C4498E-453E-48BC-8F70-5AB1533A486C}" type="presParOf" srcId="{ACEBC612-485D-4948-99DB-A9F3DC0F8306}" destId="{C6BD061A-A669-4CD4-BA1D-6FB734C92A53}" srcOrd="3" destOrd="0" presId="urn:microsoft.com/office/officeart/2005/8/layout/orgChart1"/>
    <dgm:cxn modelId="{3165A3B8-B021-4A7E-B7BA-6BF216D4B623}" type="presParOf" srcId="{C6BD061A-A669-4CD4-BA1D-6FB734C92A53}" destId="{6F863941-E305-447C-88D3-59DD6865F0A6}" srcOrd="0" destOrd="0" presId="urn:microsoft.com/office/officeart/2005/8/layout/orgChart1"/>
    <dgm:cxn modelId="{B7AB29CA-F2D7-45F1-A300-6F7474B385B0}" type="presParOf" srcId="{6F863941-E305-447C-88D3-59DD6865F0A6}" destId="{AD804994-01F1-475D-A0F3-676E4017BCF5}" srcOrd="0" destOrd="0" presId="urn:microsoft.com/office/officeart/2005/8/layout/orgChart1"/>
    <dgm:cxn modelId="{51C1960F-188E-43A6-B275-F56E2F1CE98E}" type="presParOf" srcId="{6F863941-E305-447C-88D3-59DD6865F0A6}" destId="{D77DDF71-A479-4000-82F5-9D8BB2EF8280}" srcOrd="1" destOrd="0" presId="urn:microsoft.com/office/officeart/2005/8/layout/orgChart1"/>
    <dgm:cxn modelId="{66E8E356-F109-4989-921E-99285E86E61C}" type="presParOf" srcId="{C6BD061A-A669-4CD4-BA1D-6FB734C92A53}" destId="{9E689006-91B8-44F2-9CC2-0EDA421B73B2}" srcOrd="1" destOrd="0" presId="urn:microsoft.com/office/officeart/2005/8/layout/orgChart1"/>
    <dgm:cxn modelId="{60FF3548-5CA4-4E98-B4A8-2BA745240C4F}" type="presParOf" srcId="{C6BD061A-A669-4CD4-BA1D-6FB734C92A53}" destId="{368454CD-EDFA-4CBC-ADCB-3202BF4059C5}" srcOrd="2" destOrd="0" presId="urn:microsoft.com/office/officeart/2005/8/layout/orgChart1"/>
    <dgm:cxn modelId="{F6891604-60A3-4B3C-B985-5C2414046803}" type="presParOf" srcId="{B71AD7F8-1957-47C1-916C-0BFBB5C575A0}" destId="{6E73814B-7C73-469D-84F2-857B2F33C060}" srcOrd="2" destOrd="0" presId="urn:microsoft.com/office/officeart/2005/8/layout/orgChart1"/>
    <dgm:cxn modelId="{E82B4822-4E9C-4C4E-A85C-9571C0FCFC5D}" type="presParOf" srcId="{C7C6D198-20E4-479D-BED1-C235BF247505}" destId="{2835163C-ED69-44AA-8805-18DC6B78BC1C}"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7DC66BD2-CB28-4134-8E17-F2BEFCF0DA4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542F19EF-0362-4C9E-8061-35642334B425}">
      <dgm:prSet phldrT="[besedilo]" custT="1"/>
      <dgm:spPr>
        <a:ln w="3175"/>
      </dgm:spPr>
      <dgm:t>
        <a:bodyPr/>
        <a:lstStyle/>
        <a:p>
          <a:r>
            <a:rPr lang="sl-SI" sz="700">
              <a:latin typeface="Arial" panose="020B0604020202020204" pitchFamily="34" charset="0"/>
              <a:cs typeface="Arial" panose="020B0604020202020204" pitchFamily="34" charset="0"/>
            </a:rPr>
            <a:t>Enota za uporabo zaklonišč</a:t>
          </a:r>
        </a:p>
      </dgm:t>
    </dgm:pt>
    <dgm:pt modelId="{6855C837-18F5-4BF0-A856-93E02143A5E3}" type="parTrans" cxnId="{A4B83C12-58EE-4625-A396-65A7F4434CF6}">
      <dgm:prSet/>
      <dgm:spPr/>
      <dgm:t>
        <a:bodyPr/>
        <a:lstStyle/>
        <a:p>
          <a:endParaRPr lang="sl-SI"/>
        </a:p>
      </dgm:t>
    </dgm:pt>
    <dgm:pt modelId="{EAA82F48-E626-4DB4-A114-DD9FBCC0BC6C}" type="sibTrans" cxnId="{A4B83C12-58EE-4625-A396-65A7F4434CF6}">
      <dgm:prSet/>
      <dgm:spPr/>
      <dgm:t>
        <a:bodyPr/>
        <a:lstStyle/>
        <a:p>
          <a:endParaRPr lang="sl-SI"/>
        </a:p>
      </dgm:t>
    </dgm:pt>
    <dgm:pt modelId="{7132ED82-18A2-47A8-813B-EF66F1F6141B}" type="asst">
      <dgm:prSet phldrT="[besedilo]" custT="1"/>
      <dgm:spPr>
        <a:ln w="3175"/>
      </dgm:spPr>
      <dgm:t>
        <a:bodyPr/>
        <a:lstStyle/>
        <a:p>
          <a:r>
            <a:rPr lang="sl-SI" sz="700">
              <a:latin typeface="Arial" panose="020B0604020202020204" pitchFamily="34" charset="0"/>
              <a:cs typeface="Arial" panose="020B0604020202020204" pitchFamily="34" charset="0"/>
            </a:rPr>
            <a:t>Vodja zaklonišča</a:t>
          </a:r>
        </a:p>
      </dgm:t>
    </dgm:pt>
    <dgm:pt modelId="{BB831306-C04B-45BF-AE87-0AB802A2B636}" type="parTrans" cxnId="{8959A753-E134-4678-9AC0-CD6CAABF4025}">
      <dgm:prSet/>
      <dgm:spPr>
        <a:ln w="3175"/>
      </dgm:spPr>
      <dgm:t>
        <a:bodyPr/>
        <a:lstStyle/>
        <a:p>
          <a:endParaRPr lang="sl-SI" sz="700">
            <a:latin typeface="Arial" panose="020B0604020202020204" pitchFamily="34" charset="0"/>
            <a:cs typeface="Arial" panose="020B0604020202020204" pitchFamily="34" charset="0"/>
          </a:endParaRPr>
        </a:p>
      </dgm:t>
    </dgm:pt>
    <dgm:pt modelId="{F73B30DD-D17F-4CA2-906D-2AF85A058399}" type="sibTrans" cxnId="{8959A753-E134-4678-9AC0-CD6CAABF4025}">
      <dgm:prSet/>
      <dgm:spPr/>
      <dgm:t>
        <a:bodyPr/>
        <a:lstStyle/>
        <a:p>
          <a:endParaRPr lang="sl-SI"/>
        </a:p>
      </dgm:t>
    </dgm:pt>
    <dgm:pt modelId="{742A7CBA-CB3E-40CD-8602-EBF693E8E665}" type="asst">
      <dgm:prSet phldrT="[besedilo]" custT="1"/>
      <dgm:spPr>
        <a:ln w="3175"/>
      </dgm:spPr>
      <dgm:t>
        <a:bodyPr/>
        <a:lstStyle/>
        <a:p>
          <a:r>
            <a:rPr lang="sl-SI" sz="700">
              <a:latin typeface="Arial" panose="020B0604020202020204" pitchFamily="34" charset="0"/>
              <a:cs typeface="Arial" panose="020B0604020202020204" pitchFamily="34" charset="0"/>
            </a:rPr>
            <a:t>Namestnik vodje zaklonišča</a:t>
          </a:r>
        </a:p>
      </dgm:t>
    </dgm:pt>
    <dgm:pt modelId="{CE1ABFFE-23AF-4618-B37D-FBEEBFEE1DAC}" type="parTrans" cxnId="{3FB1D875-3AF9-4D4D-BB39-B29AD831D854}">
      <dgm:prSet/>
      <dgm:spPr>
        <a:ln w="3175"/>
      </dgm:spPr>
      <dgm:t>
        <a:bodyPr/>
        <a:lstStyle/>
        <a:p>
          <a:endParaRPr lang="sl-SI" sz="700">
            <a:latin typeface="Arial" panose="020B0604020202020204" pitchFamily="34" charset="0"/>
            <a:cs typeface="Arial" panose="020B0604020202020204" pitchFamily="34" charset="0"/>
          </a:endParaRPr>
        </a:p>
      </dgm:t>
    </dgm:pt>
    <dgm:pt modelId="{CFA999EF-163F-4BAA-B26E-DF3CAF6B3A2F}" type="sibTrans" cxnId="{3FB1D875-3AF9-4D4D-BB39-B29AD831D854}">
      <dgm:prSet/>
      <dgm:spPr/>
      <dgm:t>
        <a:bodyPr/>
        <a:lstStyle/>
        <a:p>
          <a:endParaRPr lang="sl-SI"/>
        </a:p>
      </dgm:t>
    </dgm:pt>
    <dgm:pt modelId="{DDDE5672-76AF-4913-BE29-B8DD9B08AFF4}" type="pres">
      <dgm:prSet presAssocID="{7DC66BD2-CB28-4134-8E17-F2BEFCF0DA4C}" presName="hierChild1" presStyleCnt="0">
        <dgm:presLayoutVars>
          <dgm:orgChart val="1"/>
          <dgm:chPref val="1"/>
          <dgm:dir/>
          <dgm:animOne val="branch"/>
          <dgm:animLvl val="lvl"/>
          <dgm:resizeHandles/>
        </dgm:presLayoutVars>
      </dgm:prSet>
      <dgm:spPr/>
    </dgm:pt>
    <dgm:pt modelId="{E74393E5-F728-4167-83A6-905C000E65C4}" type="pres">
      <dgm:prSet presAssocID="{542F19EF-0362-4C9E-8061-35642334B425}" presName="hierRoot1" presStyleCnt="0">
        <dgm:presLayoutVars>
          <dgm:hierBranch val="init"/>
        </dgm:presLayoutVars>
      </dgm:prSet>
      <dgm:spPr/>
    </dgm:pt>
    <dgm:pt modelId="{98D37245-9B21-4AB4-9141-2B914AEFF16F}" type="pres">
      <dgm:prSet presAssocID="{542F19EF-0362-4C9E-8061-35642334B425}" presName="rootComposite1" presStyleCnt="0"/>
      <dgm:spPr/>
    </dgm:pt>
    <dgm:pt modelId="{29DE3899-6345-4B3A-9A90-6890C1726C45}" type="pres">
      <dgm:prSet presAssocID="{542F19EF-0362-4C9E-8061-35642334B425}" presName="rootText1" presStyleLbl="node0" presStyleIdx="0" presStyleCnt="1" custScaleX="54509" custScaleY="43730">
        <dgm:presLayoutVars>
          <dgm:chPref val="3"/>
        </dgm:presLayoutVars>
      </dgm:prSet>
      <dgm:spPr/>
    </dgm:pt>
    <dgm:pt modelId="{E712A0C1-720A-426F-9034-3094B3A046A3}" type="pres">
      <dgm:prSet presAssocID="{542F19EF-0362-4C9E-8061-35642334B425}" presName="rootConnector1" presStyleLbl="node1" presStyleIdx="0" presStyleCnt="0"/>
      <dgm:spPr/>
    </dgm:pt>
    <dgm:pt modelId="{C28CBF9D-AB0A-432A-BF71-044B198B7917}" type="pres">
      <dgm:prSet presAssocID="{542F19EF-0362-4C9E-8061-35642334B425}" presName="hierChild2" presStyleCnt="0"/>
      <dgm:spPr/>
    </dgm:pt>
    <dgm:pt modelId="{70B781AD-E19B-451B-8A35-1A181410B659}" type="pres">
      <dgm:prSet presAssocID="{542F19EF-0362-4C9E-8061-35642334B425}" presName="hierChild3" presStyleCnt="0"/>
      <dgm:spPr/>
    </dgm:pt>
    <dgm:pt modelId="{9F17C238-E552-43E3-ADE9-A39DDEC651A8}" type="pres">
      <dgm:prSet presAssocID="{BB831306-C04B-45BF-AE87-0AB802A2B636}" presName="Name111" presStyleLbl="parChTrans1D2" presStyleIdx="0" presStyleCnt="2" custSzX="142018" custSzY="499146"/>
      <dgm:spPr/>
    </dgm:pt>
    <dgm:pt modelId="{79C8500E-7738-4950-A969-B633A7100744}" type="pres">
      <dgm:prSet presAssocID="{7132ED82-18A2-47A8-813B-EF66F1F6141B}" presName="hierRoot3" presStyleCnt="0">
        <dgm:presLayoutVars>
          <dgm:hierBranch val="init"/>
        </dgm:presLayoutVars>
      </dgm:prSet>
      <dgm:spPr/>
    </dgm:pt>
    <dgm:pt modelId="{C4971618-EB00-46E2-888A-BCC3531E1BB9}" type="pres">
      <dgm:prSet presAssocID="{7132ED82-18A2-47A8-813B-EF66F1F6141B}" presName="rootComposite3" presStyleCnt="0"/>
      <dgm:spPr/>
    </dgm:pt>
    <dgm:pt modelId="{9BE3E872-2F1C-4240-9A13-9A93C89742D4}" type="pres">
      <dgm:prSet presAssocID="{7132ED82-18A2-47A8-813B-EF66F1F6141B}" presName="rootText3" presStyleLbl="asst1" presStyleIdx="0" presStyleCnt="2" custScaleX="54509" custScaleY="43730" custLinFactNeighborX="-13728" custLinFactNeighborY="-47519">
        <dgm:presLayoutVars>
          <dgm:chPref val="3"/>
        </dgm:presLayoutVars>
      </dgm:prSet>
      <dgm:spPr/>
    </dgm:pt>
    <dgm:pt modelId="{70C300CF-8F77-4515-B749-247DB08DF731}" type="pres">
      <dgm:prSet presAssocID="{7132ED82-18A2-47A8-813B-EF66F1F6141B}" presName="rootConnector3" presStyleLbl="asst1" presStyleIdx="0" presStyleCnt="2"/>
      <dgm:spPr/>
    </dgm:pt>
    <dgm:pt modelId="{6CAEB903-1697-4E8C-87E8-889FA5165091}" type="pres">
      <dgm:prSet presAssocID="{7132ED82-18A2-47A8-813B-EF66F1F6141B}" presName="hierChild6" presStyleCnt="0"/>
      <dgm:spPr/>
    </dgm:pt>
    <dgm:pt modelId="{65277D29-AD82-43A5-ACB6-1E97FCA95EFA}" type="pres">
      <dgm:prSet presAssocID="{7132ED82-18A2-47A8-813B-EF66F1F6141B}" presName="hierChild7" presStyleCnt="0"/>
      <dgm:spPr/>
    </dgm:pt>
    <dgm:pt modelId="{07A38D1B-DC09-48F1-A0BD-5CD2962386AC}" type="pres">
      <dgm:prSet presAssocID="{CE1ABFFE-23AF-4618-B37D-FBEEBFEE1DAC}" presName="Name111" presStyleLbl="parChTrans1D2" presStyleIdx="1" presStyleCnt="2" custSzX="142018" custSzY="499146"/>
      <dgm:spPr/>
    </dgm:pt>
    <dgm:pt modelId="{DFA71C31-8CA4-43B3-867D-90B9FE8033AE}" type="pres">
      <dgm:prSet presAssocID="{742A7CBA-CB3E-40CD-8602-EBF693E8E665}" presName="hierRoot3" presStyleCnt="0">
        <dgm:presLayoutVars>
          <dgm:hierBranch val="init"/>
        </dgm:presLayoutVars>
      </dgm:prSet>
      <dgm:spPr/>
    </dgm:pt>
    <dgm:pt modelId="{DA90B663-F4E4-44BF-94A9-D6AB8377C4E8}" type="pres">
      <dgm:prSet presAssocID="{742A7CBA-CB3E-40CD-8602-EBF693E8E665}" presName="rootComposite3" presStyleCnt="0"/>
      <dgm:spPr/>
    </dgm:pt>
    <dgm:pt modelId="{E4B61AEF-32A7-453D-8E78-369CCB1461BF}" type="pres">
      <dgm:prSet presAssocID="{742A7CBA-CB3E-40CD-8602-EBF693E8E665}" presName="rootText3" presStyleLbl="asst1" presStyleIdx="1" presStyleCnt="2" custScaleX="54509" custScaleY="43730" custLinFactNeighborX="-16368" custLinFactNeighborY="-28511">
        <dgm:presLayoutVars>
          <dgm:chPref val="3"/>
        </dgm:presLayoutVars>
      </dgm:prSet>
      <dgm:spPr/>
    </dgm:pt>
    <dgm:pt modelId="{E3E59B23-DCD8-4000-B28E-3F297BF4E9B1}" type="pres">
      <dgm:prSet presAssocID="{742A7CBA-CB3E-40CD-8602-EBF693E8E665}" presName="rootConnector3" presStyleLbl="asst1" presStyleIdx="1" presStyleCnt="2"/>
      <dgm:spPr/>
    </dgm:pt>
    <dgm:pt modelId="{46A9DDCF-2DC0-432C-8AAB-5CCB2948EEE3}" type="pres">
      <dgm:prSet presAssocID="{742A7CBA-CB3E-40CD-8602-EBF693E8E665}" presName="hierChild6" presStyleCnt="0"/>
      <dgm:spPr/>
    </dgm:pt>
    <dgm:pt modelId="{02B50F5B-98A8-4387-9110-E9C3A1DA263F}" type="pres">
      <dgm:prSet presAssocID="{742A7CBA-CB3E-40CD-8602-EBF693E8E665}" presName="hierChild7" presStyleCnt="0"/>
      <dgm:spPr/>
    </dgm:pt>
  </dgm:ptLst>
  <dgm:cxnLst>
    <dgm:cxn modelId="{A4B83C12-58EE-4625-A396-65A7F4434CF6}" srcId="{7DC66BD2-CB28-4134-8E17-F2BEFCF0DA4C}" destId="{542F19EF-0362-4C9E-8061-35642334B425}" srcOrd="0" destOrd="0" parTransId="{6855C837-18F5-4BF0-A856-93E02143A5E3}" sibTransId="{EAA82F48-E626-4DB4-A114-DD9FBCC0BC6C}"/>
    <dgm:cxn modelId="{268B0913-28DD-40A7-8698-7A77022A3043}" type="presOf" srcId="{742A7CBA-CB3E-40CD-8602-EBF693E8E665}" destId="{E3E59B23-DCD8-4000-B28E-3F297BF4E9B1}" srcOrd="1" destOrd="0" presId="urn:microsoft.com/office/officeart/2005/8/layout/orgChart1"/>
    <dgm:cxn modelId="{ABCF981F-5529-49B4-A0C9-4F470817E961}" type="presOf" srcId="{7DC66BD2-CB28-4134-8E17-F2BEFCF0DA4C}" destId="{DDDE5672-76AF-4913-BE29-B8DD9B08AFF4}" srcOrd="0" destOrd="0" presId="urn:microsoft.com/office/officeart/2005/8/layout/orgChart1"/>
    <dgm:cxn modelId="{2B563021-0DAE-4FD3-8B25-8B35EEE27191}" type="presOf" srcId="{7132ED82-18A2-47A8-813B-EF66F1F6141B}" destId="{9BE3E872-2F1C-4240-9A13-9A93C89742D4}" srcOrd="0" destOrd="0" presId="urn:microsoft.com/office/officeart/2005/8/layout/orgChart1"/>
    <dgm:cxn modelId="{D04B1B72-9E3C-4E31-8AC9-89BC747A688C}" type="presOf" srcId="{7132ED82-18A2-47A8-813B-EF66F1F6141B}" destId="{70C300CF-8F77-4515-B749-247DB08DF731}" srcOrd="1" destOrd="0" presId="urn:microsoft.com/office/officeart/2005/8/layout/orgChart1"/>
    <dgm:cxn modelId="{8959A753-E134-4678-9AC0-CD6CAABF4025}" srcId="{542F19EF-0362-4C9E-8061-35642334B425}" destId="{7132ED82-18A2-47A8-813B-EF66F1F6141B}" srcOrd="0" destOrd="0" parTransId="{BB831306-C04B-45BF-AE87-0AB802A2B636}" sibTransId="{F73B30DD-D17F-4CA2-906D-2AF85A058399}"/>
    <dgm:cxn modelId="{3FB1D875-3AF9-4D4D-BB39-B29AD831D854}" srcId="{542F19EF-0362-4C9E-8061-35642334B425}" destId="{742A7CBA-CB3E-40CD-8602-EBF693E8E665}" srcOrd="1" destOrd="0" parTransId="{CE1ABFFE-23AF-4618-B37D-FBEEBFEE1DAC}" sibTransId="{CFA999EF-163F-4BAA-B26E-DF3CAF6B3A2F}"/>
    <dgm:cxn modelId="{FD7D60B5-89AF-4AA0-A84D-75B1C71807C4}" type="presOf" srcId="{CE1ABFFE-23AF-4618-B37D-FBEEBFEE1DAC}" destId="{07A38D1B-DC09-48F1-A0BD-5CD2962386AC}" srcOrd="0" destOrd="0" presId="urn:microsoft.com/office/officeart/2005/8/layout/orgChart1"/>
    <dgm:cxn modelId="{700995C6-F0CE-44B4-9373-D305062BC5CB}" type="presOf" srcId="{542F19EF-0362-4C9E-8061-35642334B425}" destId="{E712A0C1-720A-426F-9034-3094B3A046A3}" srcOrd="1" destOrd="0" presId="urn:microsoft.com/office/officeart/2005/8/layout/orgChart1"/>
    <dgm:cxn modelId="{FCC54AE5-9BF8-46C7-BDEF-08136F2D1DBF}" type="presOf" srcId="{542F19EF-0362-4C9E-8061-35642334B425}" destId="{29DE3899-6345-4B3A-9A90-6890C1726C45}" srcOrd="0" destOrd="0" presId="urn:microsoft.com/office/officeart/2005/8/layout/orgChart1"/>
    <dgm:cxn modelId="{063272FA-1F60-40D5-B7EE-8F09D5B986B0}" type="presOf" srcId="{742A7CBA-CB3E-40CD-8602-EBF693E8E665}" destId="{E4B61AEF-32A7-453D-8E78-369CCB1461BF}" srcOrd="0" destOrd="0" presId="urn:microsoft.com/office/officeart/2005/8/layout/orgChart1"/>
    <dgm:cxn modelId="{943ED6FA-7058-4E98-85E9-688746D2BDFB}" type="presOf" srcId="{BB831306-C04B-45BF-AE87-0AB802A2B636}" destId="{9F17C238-E552-43E3-ADE9-A39DDEC651A8}" srcOrd="0" destOrd="0" presId="urn:microsoft.com/office/officeart/2005/8/layout/orgChart1"/>
    <dgm:cxn modelId="{1B824CCE-AF37-459B-9AAF-FD92230E41D9}" type="presParOf" srcId="{DDDE5672-76AF-4913-BE29-B8DD9B08AFF4}" destId="{E74393E5-F728-4167-83A6-905C000E65C4}" srcOrd="0" destOrd="0" presId="urn:microsoft.com/office/officeart/2005/8/layout/orgChart1"/>
    <dgm:cxn modelId="{DB016260-7F95-48B0-ADEB-257378EBBE7E}" type="presParOf" srcId="{E74393E5-F728-4167-83A6-905C000E65C4}" destId="{98D37245-9B21-4AB4-9141-2B914AEFF16F}" srcOrd="0" destOrd="0" presId="urn:microsoft.com/office/officeart/2005/8/layout/orgChart1"/>
    <dgm:cxn modelId="{76C657B8-9BF5-44A6-AF42-C96AE48D398C}" type="presParOf" srcId="{98D37245-9B21-4AB4-9141-2B914AEFF16F}" destId="{29DE3899-6345-4B3A-9A90-6890C1726C45}" srcOrd="0" destOrd="0" presId="urn:microsoft.com/office/officeart/2005/8/layout/orgChart1"/>
    <dgm:cxn modelId="{B0D40193-72DE-4B4E-8F15-3405E690B2FD}" type="presParOf" srcId="{98D37245-9B21-4AB4-9141-2B914AEFF16F}" destId="{E712A0C1-720A-426F-9034-3094B3A046A3}" srcOrd="1" destOrd="0" presId="urn:microsoft.com/office/officeart/2005/8/layout/orgChart1"/>
    <dgm:cxn modelId="{372C56A4-2ED0-46C1-8374-50231A9FD1AD}" type="presParOf" srcId="{E74393E5-F728-4167-83A6-905C000E65C4}" destId="{C28CBF9D-AB0A-432A-BF71-044B198B7917}" srcOrd="1" destOrd="0" presId="urn:microsoft.com/office/officeart/2005/8/layout/orgChart1"/>
    <dgm:cxn modelId="{0D86231E-4C83-4123-A707-D02EB2AEB4DC}" type="presParOf" srcId="{E74393E5-F728-4167-83A6-905C000E65C4}" destId="{70B781AD-E19B-451B-8A35-1A181410B659}" srcOrd="2" destOrd="0" presId="urn:microsoft.com/office/officeart/2005/8/layout/orgChart1"/>
    <dgm:cxn modelId="{8ED5F524-2E80-4572-81C6-94438DF25509}" type="presParOf" srcId="{70B781AD-E19B-451B-8A35-1A181410B659}" destId="{9F17C238-E552-43E3-ADE9-A39DDEC651A8}" srcOrd="0" destOrd="0" presId="urn:microsoft.com/office/officeart/2005/8/layout/orgChart1"/>
    <dgm:cxn modelId="{491548B8-0DC7-45D6-B777-44F3B720A5FC}" type="presParOf" srcId="{70B781AD-E19B-451B-8A35-1A181410B659}" destId="{79C8500E-7738-4950-A969-B633A7100744}" srcOrd="1" destOrd="0" presId="urn:microsoft.com/office/officeart/2005/8/layout/orgChart1"/>
    <dgm:cxn modelId="{2925CF0E-9C71-49E6-B229-3D3E2F2C7879}" type="presParOf" srcId="{79C8500E-7738-4950-A969-B633A7100744}" destId="{C4971618-EB00-46E2-888A-BCC3531E1BB9}" srcOrd="0" destOrd="0" presId="urn:microsoft.com/office/officeart/2005/8/layout/orgChart1"/>
    <dgm:cxn modelId="{D286C4D7-CDA8-4A2C-8FEF-54CA3B389C75}" type="presParOf" srcId="{C4971618-EB00-46E2-888A-BCC3531E1BB9}" destId="{9BE3E872-2F1C-4240-9A13-9A93C89742D4}" srcOrd="0" destOrd="0" presId="urn:microsoft.com/office/officeart/2005/8/layout/orgChart1"/>
    <dgm:cxn modelId="{EE36DDF5-59B5-4D86-ABD2-117AECA8449C}" type="presParOf" srcId="{C4971618-EB00-46E2-888A-BCC3531E1BB9}" destId="{70C300CF-8F77-4515-B749-247DB08DF731}" srcOrd="1" destOrd="0" presId="urn:microsoft.com/office/officeart/2005/8/layout/orgChart1"/>
    <dgm:cxn modelId="{5989CCCB-E475-4014-BEBB-A0BF7B2169D5}" type="presParOf" srcId="{79C8500E-7738-4950-A969-B633A7100744}" destId="{6CAEB903-1697-4E8C-87E8-889FA5165091}" srcOrd="1" destOrd="0" presId="urn:microsoft.com/office/officeart/2005/8/layout/orgChart1"/>
    <dgm:cxn modelId="{D7C88876-45A5-4D81-A4B3-952EC1343757}" type="presParOf" srcId="{79C8500E-7738-4950-A969-B633A7100744}" destId="{65277D29-AD82-43A5-ACB6-1E97FCA95EFA}" srcOrd="2" destOrd="0" presId="urn:microsoft.com/office/officeart/2005/8/layout/orgChart1"/>
    <dgm:cxn modelId="{8B254E54-1F4C-4731-B8CE-5BC8FACC2E9E}" type="presParOf" srcId="{70B781AD-E19B-451B-8A35-1A181410B659}" destId="{07A38D1B-DC09-48F1-A0BD-5CD2962386AC}" srcOrd="2" destOrd="0" presId="urn:microsoft.com/office/officeart/2005/8/layout/orgChart1"/>
    <dgm:cxn modelId="{40176700-F3BA-459E-A265-A02CE0EC2133}" type="presParOf" srcId="{70B781AD-E19B-451B-8A35-1A181410B659}" destId="{DFA71C31-8CA4-43B3-867D-90B9FE8033AE}" srcOrd="3" destOrd="0" presId="urn:microsoft.com/office/officeart/2005/8/layout/orgChart1"/>
    <dgm:cxn modelId="{317CC70D-8FD3-49B1-B5C2-048142BFA1A9}" type="presParOf" srcId="{DFA71C31-8CA4-43B3-867D-90B9FE8033AE}" destId="{DA90B663-F4E4-44BF-94A9-D6AB8377C4E8}" srcOrd="0" destOrd="0" presId="urn:microsoft.com/office/officeart/2005/8/layout/orgChart1"/>
    <dgm:cxn modelId="{368B33C1-BDED-4784-9E67-5B402933E659}" type="presParOf" srcId="{DA90B663-F4E4-44BF-94A9-D6AB8377C4E8}" destId="{E4B61AEF-32A7-453D-8E78-369CCB1461BF}" srcOrd="0" destOrd="0" presId="urn:microsoft.com/office/officeart/2005/8/layout/orgChart1"/>
    <dgm:cxn modelId="{602BB5E8-048B-4F3B-A23C-2510E4F417BF}" type="presParOf" srcId="{DA90B663-F4E4-44BF-94A9-D6AB8377C4E8}" destId="{E3E59B23-DCD8-4000-B28E-3F297BF4E9B1}" srcOrd="1" destOrd="0" presId="urn:microsoft.com/office/officeart/2005/8/layout/orgChart1"/>
    <dgm:cxn modelId="{C3236BC1-C439-46D7-8A6B-85A9988C8D6E}" type="presParOf" srcId="{DFA71C31-8CA4-43B3-867D-90B9FE8033AE}" destId="{46A9DDCF-2DC0-432C-8AAB-5CCB2948EEE3}" srcOrd="1" destOrd="0" presId="urn:microsoft.com/office/officeart/2005/8/layout/orgChart1"/>
    <dgm:cxn modelId="{03203D5A-CD5A-4B99-800F-0EDF353B5E6E}" type="presParOf" srcId="{DFA71C31-8CA4-43B3-867D-90B9FE8033AE}" destId="{02B50F5B-98A8-4387-9110-E9C3A1DA263F}" srcOrd="2" destOrd="0" presId="urn:microsoft.com/office/officeart/2005/8/layout/orgChar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8E5D5619-C56B-4037-A79D-4C72BDC14BA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1C69BD74-B307-4A1E-A767-92DD55BDC6A6}">
      <dgm:prSet phldrT="[besedilo]" custT="1"/>
      <dgm:spPr>
        <a:ln w="3175"/>
      </dgm:spPr>
      <dgm:t>
        <a:bodyPr/>
        <a:lstStyle/>
        <a:p>
          <a:r>
            <a:rPr lang="sl-SI" sz="700">
              <a:latin typeface="Arial" panose="020B0604020202020204" pitchFamily="34" charset="0"/>
              <a:cs typeface="Arial" panose="020B0604020202020204" pitchFamily="34" charset="0"/>
            </a:rPr>
            <a:t>Ekipa za strokovno-tehnično podporo</a:t>
          </a:r>
        </a:p>
      </dgm:t>
    </dgm:pt>
    <dgm:pt modelId="{9F53EBBD-20DE-4621-A4C6-D40EC0D28A48}" type="parTrans" cxnId="{79370551-BC4B-4958-B2CA-C0951CF6073F}">
      <dgm:prSet/>
      <dgm:spPr/>
      <dgm:t>
        <a:bodyPr/>
        <a:lstStyle/>
        <a:p>
          <a:endParaRPr lang="sl-SI"/>
        </a:p>
      </dgm:t>
    </dgm:pt>
    <dgm:pt modelId="{2F9E0508-FEA1-4DFE-8AC8-010118777A0E}" type="sibTrans" cxnId="{79370551-BC4B-4958-B2CA-C0951CF6073F}">
      <dgm:prSet/>
      <dgm:spPr/>
      <dgm:t>
        <a:bodyPr/>
        <a:lstStyle/>
        <a:p>
          <a:endParaRPr lang="sl-SI"/>
        </a:p>
      </dgm:t>
    </dgm:pt>
    <dgm:pt modelId="{2FEDC1BE-01AC-4B60-9B9B-5508A40A6C80}" type="asst">
      <dgm:prSet phldrT="[besedilo]" custT="1"/>
      <dgm:spPr>
        <a:ln w="3175"/>
      </dgm:spPr>
      <dgm:t>
        <a:bodyPr/>
        <a:lstStyle/>
        <a:p>
          <a:r>
            <a:rPr lang="sl-SI" sz="700">
              <a:latin typeface="Arial" panose="020B0604020202020204" pitchFamily="34" charset="0"/>
              <a:cs typeface="Arial" panose="020B0604020202020204" pitchFamily="34" charset="0"/>
            </a:rPr>
            <a:t>Vodja</a:t>
          </a:r>
        </a:p>
      </dgm:t>
    </dgm:pt>
    <dgm:pt modelId="{4C7CB93E-914E-4F4E-B185-07FA0DB9395F}" type="parTrans" cxnId="{1A08F041-21B9-4548-BF95-B148A77C36D1}">
      <dgm:prSet/>
      <dgm:spPr>
        <a:ln w="3175"/>
      </dgm:spPr>
      <dgm:t>
        <a:bodyPr/>
        <a:lstStyle/>
        <a:p>
          <a:endParaRPr lang="sl-SI" sz="700">
            <a:latin typeface="Arial" panose="020B0604020202020204" pitchFamily="34" charset="0"/>
            <a:cs typeface="Arial" panose="020B0604020202020204" pitchFamily="34" charset="0"/>
          </a:endParaRPr>
        </a:p>
      </dgm:t>
    </dgm:pt>
    <dgm:pt modelId="{B7D5C808-DACD-4F89-A347-1CABE9EB69B2}" type="sibTrans" cxnId="{1A08F041-21B9-4548-BF95-B148A77C36D1}">
      <dgm:prSet/>
      <dgm:spPr/>
      <dgm:t>
        <a:bodyPr/>
        <a:lstStyle/>
        <a:p>
          <a:endParaRPr lang="sl-SI"/>
        </a:p>
      </dgm:t>
    </dgm:pt>
    <dgm:pt modelId="{2B75C5CB-9E49-4428-8D46-6B6F3BDDE317}">
      <dgm:prSet phldrT="[besedilo]" custT="1"/>
      <dgm:spPr>
        <a:ln w="3175"/>
      </dgm:spPr>
      <dgm:t>
        <a:bodyPr/>
        <a:lstStyle/>
        <a:p>
          <a:r>
            <a:rPr lang="sl-SI" sz="700">
              <a:latin typeface="Arial" panose="020B0604020202020204" pitchFamily="34" charset="0"/>
              <a:cs typeface="Arial" panose="020B0604020202020204" pitchFamily="34" charset="0"/>
            </a:rPr>
            <a:t>Član za operativo/</a:t>
          </a:r>
        </a:p>
        <a:p>
          <a:r>
            <a:rPr lang="sl-SI" sz="700">
              <a:latin typeface="Arial" panose="020B0604020202020204" pitchFamily="34" charset="0"/>
              <a:cs typeface="Arial" panose="020B0604020202020204" pitchFamily="34" charset="0"/>
            </a:rPr>
            <a:t>vodja operative</a:t>
          </a:r>
        </a:p>
      </dgm:t>
    </dgm:pt>
    <dgm:pt modelId="{AF6AB272-90A1-4401-B382-ED7C75AFEE30}" type="parTrans" cxnId="{5D893D3A-9A9A-4790-9E14-A81715D989EB}">
      <dgm:prSet/>
      <dgm:spPr>
        <a:ln w="3175"/>
      </dgm:spPr>
      <dgm:t>
        <a:bodyPr/>
        <a:lstStyle/>
        <a:p>
          <a:endParaRPr lang="sl-SI" sz="700">
            <a:latin typeface="Arial" panose="020B0604020202020204" pitchFamily="34" charset="0"/>
            <a:cs typeface="Arial" panose="020B0604020202020204" pitchFamily="34" charset="0"/>
          </a:endParaRPr>
        </a:p>
      </dgm:t>
    </dgm:pt>
    <dgm:pt modelId="{F7CA96AD-AEDF-4C1D-A715-1FDD23B605F2}" type="sibTrans" cxnId="{5D893D3A-9A9A-4790-9E14-A81715D989EB}">
      <dgm:prSet/>
      <dgm:spPr/>
      <dgm:t>
        <a:bodyPr/>
        <a:lstStyle/>
        <a:p>
          <a:endParaRPr lang="sl-SI"/>
        </a:p>
      </dgm:t>
    </dgm:pt>
    <dgm:pt modelId="{33509238-DA2A-477C-BA15-E5B7D85EB218}">
      <dgm:prSet phldrT="[besedilo]" custT="1"/>
      <dgm:spPr>
        <a:ln w="3175"/>
      </dgm:spPr>
      <dgm:t>
        <a:bodyPr/>
        <a:lstStyle/>
        <a:p>
          <a:r>
            <a:rPr lang="sl-SI" sz="700">
              <a:latin typeface="Arial" panose="020B0604020202020204" pitchFamily="34" charset="0"/>
              <a:cs typeface="Arial" panose="020B0604020202020204" pitchFamily="34" charset="0"/>
            </a:rPr>
            <a:t>Član za načrtovanje</a:t>
          </a:r>
        </a:p>
      </dgm:t>
    </dgm:pt>
    <dgm:pt modelId="{11C2FCCD-3D6E-4D7C-914F-9B63C25BB7D7}" type="parTrans" cxnId="{E4952C38-2D7C-4072-8173-AC934B08C674}">
      <dgm:prSet/>
      <dgm:spPr>
        <a:ln w="3175"/>
      </dgm:spPr>
      <dgm:t>
        <a:bodyPr/>
        <a:lstStyle/>
        <a:p>
          <a:endParaRPr lang="sl-SI" sz="700">
            <a:latin typeface="Arial" panose="020B0604020202020204" pitchFamily="34" charset="0"/>
            <a:cs typeface="Arial" panose="020B0604020202020204" pitchFamily="34" charset="0"/>
          </a:endParaRPr>
        </a:p>
      </dgm:t>
    </dgm:pt>
    <dgm:pt modelId="{FDE58D03-9E8B-4481-97B5-9234F9B23176}" type="sibTrans" cxnId="{E4952C38-2D7C-4072-8173-AC934B08C674}">
      <dgm:prSet/>
      <dgm:spPr/>
      <dgm:t>
        <a:bodyPr/>
        <a:lstStyle/>
        <a:p>
          <a:endParaRPr lang="sl-SI"/>
        </a:p>
      </dgm:t>
    </dgm:pt>
    <dgm:pt modelId="{941C805A-1C67-4A7C-A9D3-7D75EA9A0F89}">
      <dgm:prSet phldrT="[besedilo]" custT="1"/>
      <dgm:spPr>
        <a:ln w="3175"/>
      </dgm:spPr>
      <dgm:t>
        <a:bodyPr/>
        <a:lstStyle/>
        <a:p>
          <a:r>
            <a:rPr lang="sl-SI" sz="700">
              <a:latin typeface="Arial" panose="020B0604020202020204" pitchFamily="34" charset="0"/>
              <a:cs typeface="Arial" panose="020B0604020202020204" pitchFamily="34" charset="0"/>
            </a:rPr>
            <a:t>Član za logistiko</a:t>
          </a:r>
        </a:p>
      </dgm:t>
    </dgm:pt>
    <dgm:pt modelId="{A1EE1493-C879-4280-91F7-A904622C42B4}" type="parTrans" cxnId="{D96706A1-429B-4AF4-9B71-6B01D2A35E25}">
      <dgm:prSet/>
      <dgm:spPr>
        <a:ln w="3175"/>
      </dgm:spPr>
      <dgm:t>
        <a:bodyPr/>
        <a:lstStyle/>
        <a:p>
          <a:endParaRPr lang="sl-SI" sz="700">
            <a:latin typeface="Arial" panose="020B0604020202020204" pitchFamily="34" charset="0"/>
            <a:cs typeface="Arial" panose="020B0604020202020204" pitchFamily="34" charset="0"/>
          </a:endParaRPr>
        </a:p>
      </dgm:t>
    </dgm:pt>
    <dgm:pt modelId="{3BB57C82-B3CB-4408-8C23-F2B2FD020930}" type="sibTrans" cxnId="{D96706A1-429B-4AF4-9B71-6B01D2A35E25}">
      <dgm:prSet/>
      <dgm:spPr/>
      <dgm:t>
        <a:bodyPr/>
        <a:lstStyle/>
        <a:p>
          <a:endParaRPr lang="sl-SI"/>
        </a:p>
      </dgm:t>
    </dgm:pt>
    <dgm:pt modelId="{BDAB9F56-0763-4D4B-9BFD-BC717F94F54F}" type="asst">
      <dgm:prSet phldrT="[besedilo]" custT="1"/>
      <dgm:spPr>
        <a:ln w="3175"/>
      </dgm:spPr>
      <dgm:t>
        <a:bodyPr/>
        <a:lstStyle/>
        <a:p>
          <a:r>
            <a:rPr lang="sl-SI" sz="700">
              <a:latin typeface="Arial" panose="020B0604020202020204" pitchFamily="34" charset="0"/>
              <a:cs typeface="Arial" panose="020B0604020202020204" pitchFamily="34" charset="0"/>
            </a:rPr>
            <a:t>Namestnik vodje</a:t>
          </a:r>
        </a:p>
      </dgm:t>
    </dgm:pt>
    <dgm:pt modelId="{E7FBB1DC-FD12-4FCB-9A71-9CC37E6C95A8}" type="parTrans" cxnId="{1FD61B6A-CD02-4D5A-8ACF-269FE021FBF4}">
      <dgm:prSet/>
      <dgm:spPr>
        <a:ln w="3175"/>
      </dgm:spPr>
      <dgm:t>
        <a:bodyPr/>
        <a:lstStyle/>
        <a:p>
          <a:endParaRPr lang="sl-SI" sz="700">
            <a:latin typeface="Arial" panose="020B0604020202020204" pitchFamily="34" charset="0"/>
            <a:cs typeface="Arial" panose="020B0604020202020204" pitchFamily="34" charset="0"/>
          </a:endParaRPr>
        </a:p>
      </dgm:t>
    </dgm:pt>
    <dgm:pt modelId="{09158041-1764-4713-8AD6-516190034A8C}" type="sibTrans" cxnId="{1FD61B6A-CD02-4D5A-8ACF-269FE021FBF4}">
      <dgm:prSet/>
      <dgm:spPr/>
      <dgm:t>
        <a:bodyPr/>
        <a:lstStyle/>
        <a:p>
          <a:endParaRPr lang="sl-SI"/>
        </a:p>
      </dgm:t>
    </dgm:pt>
    <dgm:pt modelId="{2FB22DF4-28F9-455C-B581-7908C4655F85}">
      <dgm:prSet phldrT="[besedilo]" custT="1"/>
      <dgm:spPr>
        <a:ln w="3175"/>
      </dgm:spPr>
      <dgm:t>
        <a:bodyPr/>
        <a:lstStyle/>
        <a:p>
          <a:r>
            <a:rPr lang="sl-SI" sz="700">
              <a:latin typeface="Arial" panose="020B0604020202020204" pitchFamily="34" charset="0"/>
              <a:cs typeface="Arial" panose="020B0604020202020204" pitchFamily="34" charset="0"/>
            </a:rPr>
            <a:t>Član za administracijo in finance</a:t>
          </a:r>
        </a:p>
      </dgm:t>
    </dgm:pt>
    <dgm:pt modelId="{0A6B8CC8-7FE2-4B0E-8293-DB583650A239}" type="parTrans" cxnId="{31F2317B-93D7-46DD-9ED6-D80F4CF7FDC7}">
      <dgm:prSet/>
      <dgm:spPr>
        <a:ln w="3175"/>
      </dgm:spPr>
      <dgm:t>
        <a:bodyPr/>
        <a:lstStyle/>
        <a:p>
          <a:endParaRPr lang="sl-SI" sz="700">
            <a:latin typeface="Arial" panose="020B0604020202020204" pitchFamily="34" charset="0"/>
            <a:cs typeface="Arial" panose="020B0604020202020204" pitchFamily="34" charset="0"/>
          </a:endParaRPr>
        </a:p>
      </dgm:t>
    </dgm:pt>
    <dgm:pt modelId="{96ED9CAE-A155-4CBB-B2F2-155303FA14A9}" type="sibTrans" cxnId="{31F2317B-93D7-46DD-9ED6-D80F4CF7FDC7}">
      <dgm:prSet/>
      <dgm:spPr/>
      <dgm:t>
        <a:bodyPr/>
        <a:lstStyle/>
        <a:p>
          <a:endParaRPr lang="sl-SI"/>
        </a:p>
      </dgm:t>
    </dgm:pt>
    <dgm:pt modelId="{29A68EB7-0542-4C20-A711-C336E903992A}" type="pres">
      <dgm:prSet presAssocID="{8E5D5619-C56B-4037-A79D-4C72BDC14BA8}" presName="hierChild1" presStyleCnt="0">
        <dgm:presLayoutVars>
          <dgm:orgChart val="1"/>
          <dgm:chPref val="1"/>
          <dgm:dir/>
          <dgm:animOne val="branch"/>
          <dgm:animLvl val="lvl"/>
          <dgm:resizeHandles/>
        </dgm:presLayoutVars>
      </dgm:prSet>
      <dgm:spPr/>
    </dgm:pt>
    <dgm:pt modelId="{99C46C5F-4F9C-42CE-9A0F-A0BC0ACD51F6}" type="pres">
      <dgm:prSet presAssocID="{1C69BD74-B307-4A1E-A767-92DD55BDC6A6}" presName="hierRoot1" presStyleCnt="0">
        <dgm:presLayoutVars>
          <dgm:hierBranch val="init"/>
        </dgm:presLayoutVars>
      </dgm:prSet>
      <dgm:spPr/>
    </dgm:pt>
    <dgm:pt modelId="{1DC0C715-A254-4A21-9503-FF555AE334A8}" type="pres">
      <dgm:prSet presAssocID="{1C69BD74-B307-4A1E-A767-92DD55BDC6A6}" presName="rootComposite1" presStyleCnt="0"/>
      <dgm:spPr/>
    </dgm:pt>
    <dgm:pt modelId="{3F06599E-17F7-41AA-B583-B622A6B3086B}" type="pres">
      <dgm:prSet presAssocID="{1C69BD74-B307-4A1E-A767-92DD55BDC6A6}" presName="rootText1" presStyleLbl="node0" presStyleIdx="0" presStyleCnt="1" custScaleX="65091" custScaleY="47399">
        <dgm:presLayoutVars>
          <dgm:chPref val="3"/>
        </dgm:presLayoutVars>
      </dgm:prSet>
      <dgm:spPr/>
    </dgm:pt>
    <dgm:pt modelId="{11F121D5-CCD5-4BC3-9DAF-2190DA95099D}" type="pres">
      <dgm:prSet presAssocID="{1C69BD74-B307-4A1E-A767-92DD55BDC6A6}" presName="rootConnector1" presStyleLbl="node1" presStyleIdx="0" presStyleCnt="0"/>
      <dgm:spPr/>
    </dgm:pt>
    <dgm:pt modelId="{7042268C-F171-4058-889B-EFB79D7A61F3}" type="pres">
      <dgm:prSet presAssocID="{1C69BD74-B307-4A1E-A767-92DD55BDC6A6}" presName="hierChild2" presStyleCnt="0"/>
      <dgm:spPr/>
    </dgm:pt>
    <dgm:pt modelId="{16FC4750-E0CE-482D-A7F5-7439278292C4}" type="pres">
      <dgm:prSet presAssocID="{AF6AB272-90A1-4401-B382-ED7C75AFEE30}" presName="Name37" presStyleLbl="parChTrans1D2" presStyleIdx="0" presStyleCnt="6" custSzX="1936754" custSzY="1301615"/>
      <dgm:spPr/>
    </dgm:pt>
    <dgm:pt modelId="{C80EAC01-8D86-4335-B064-1823838CE800}" type="pres">
      <dgm:prSet presAssocID="{2B75C5CB-9E49-4428-8D46-6B6F3BDDE317}" presName="hierRoot2" presStyleCnt="0">
        <dgm:presLayoutVars>
          <dgm:hierBranch val="init"/>
        </dgm:presLayoutVars>
      </dgm:prSet>
      <dgm:spPr/>
    </dgm:pt>
    <dgm:pt modelId="{8DAC4133-91C6-470B-975D-A93C5C7999D9}" type="pres">
      <dgm:prSet presAssocID="{2B75C5CB-9E49-4428-8D46-6B6F3BDDE317}" presName="rootComposite" presStyleCnt="0"/>
      <dgm:spPr/>
    </dgm:pt>
    <dgm:pt modelId="{9A44CA88-89D1-4751-809E-C443DB96AA0A}" type="pres">
      <dgm:prSet presAssocID="{2B75C5CB-9E49-4428-8D46-6B6F3BDDE317}" presName="rootText" presStyleLbl="node2" presStyleIdx="0" presStyleCnt="4" custScaleX="65091" custScaleY="47399">
        <dgm:presLayoutVars>
          <dgm:chPref val="3"/>
        </dgm:presLayoutVars>
      </dgm:prSet>
      <dgm:spPr/>
    </dgm:pt>
    <dgm:pt modelId="{C97F2989-FA0C-41E1-9AEC-D78DAA54CB89}" type="pres">
      <dgm:prSet presAssocID="{2B75C5CB-9E49-4428-8D46-6B6F3BDDE317}" presName="rootConnector" presStyleLbl="node2" presStyleIdx="0" presStyleCnt="4"/>
      <dgm:spPr/>
    </dgm:pt>
    <dgm:pt modelId="{F6D8ACEC-8ECD-4E7D-91A8-CD404F387385}" type="pres">
      <dgm:prSet presAssocID="{2B75C5CB-9E49-4428-8D46-6B6F3BDDE317}" presName="hierChild4" presStyleCnt="0"/>
      <dgm:spPr/>
    </dgm:pt>
    <dgm:pt modelId="{121B8B0A-8F77-4018-8C74-DFA224B7676E}" type="pres">
      <dgm:prSet presAssocID="{2B75C5CB-9E49-4428-8D46-6B6F3BDDE317}" presName="hierChild5" presStyleCnt="0"/>
      <dgm:spPr/>
    </dgm:pt>
    <dgm:pt modelId="{A7F1C39D-C41B-4537-B219-B5CD39FC30DE}" type="pres">
      <dgm:prSet presAssocID="{11C2FCCD-3D6E-4D7C-914F-9B63C25BB7D7}" presName="Name37" presStyleLbl="parChTrans1D2" presStyleIdx="1" presStyleCnt="6" custSzX="645584" custSzY="1301615"/>
      <dgm:spPr/>
    </dgm:pt>
    <dgm:pt modelId="{1E047525-73D0-4455-841E-11B884CE9AA4}" type="pres">
      <dgm:prSet presAssocID="{33509238-DA2A-477C-BA15-E5B7D85EB218}" presName="hierRoot2" presStyleCnt="0">
        <dgm:presLayoutVars>
          <dgm:hierBranch val="init"/>
        </dgm:presLayoutVars>
      </dgm:prSet>
      <dgm:spPr/>
    </dgm:pt>
    <dgm:pt modelId="{BEC2C8EC-5E05-4AB6-9CF1-3A5E9C2E3B73}" type="pres">
      <dgm:prSet presAssocID="{33509238-DA2A-477C-BA15-E5B7D85EB218}" presName="rootComposite" presStyleCnt="0"/>
      <dgm:spPr/>
    </dgm:pt>
    <dgm:pt modelId="{C6DFD6CF-1198-438B-B864-D762AC46E996}" type="pres">
      <dgm:prSet presAssocID="{33509238-DA2A-477C-BA15-E5B7D85EB218}" presName="rootText" presStyleLbl="node2" presStyleIdx="1" presStyleCnt="4" custScaleX="65091" custScaleY="47399">
        <dgm:presLayoutVars>
          <dgm:chPref val="3"/>
        </dgm:presLayoutVars>
      </dgm:prSet>
      <dgm:spPr/>
    </dgm:pt>
    <dgm:pt modelId="{840B25A5-45B8-4098-BF52-95D70BB7DC71}" type="pres">
      <dgm:prSet presAssocID="{33509238-DA2A-477C-BA15-E5B7D85EB218}" presName="rootConnector" presStyleLbl="node2" presStyleIdx="1" presStyleCnt="4"/>
      <dgm:spPr/>
    </dgm:pt>
    <dgm:pt modelId="{9B38047A-40B0-449A-B8E0-E4098A239DEA}" type="pres">
      <dgm:prSet presAssocID="{33509238-DA2A-477C-BA15-E5B7D85EB218}" presName="hierChild4" presStyleCnt="0"/>
      <dgm:spPr/>
    </dgm:pt>
    <dgm:pt modelId="{4BE024FD-55E0-4A7A-8196-1F5DBD678F04}" type="pres">
      <dgm:prSet presAssocID="{33509238-DA2A-477C-BA15-E5B7D85EB218}" presName="hierChild5" presStyleCnt="0"/>
      <dgm:spPr/>
    </dgm:pt>
    <dgm:pt modelId="{EBDEC76F-516B-4C15-B4F8-62094EBF9E42}" type="pres">
      <dgm:prSet presAssocID="{A1EE1493-C879-4280-91F7-A904622C42B4}" presName="Name37" presStyleLbl="parChTrans1D2" presStyleIdx="2" presStyleCnt="6" custSzX="645584" custSzY="1301615"/>
      <dgm:spPr/>
    </dgm:pt>
    <dgm:pt modelId="{195C83D8-5853-440D-98E3-255DCDFAEF2B}" type="pres">
      <dgm:prSet presAssocID="{941C805A-1C67-4A7C-A9D3-7D75EA9A0F89}" presName="hierRoot2" presStyleCnt="0">
        <dgm:presLayoutVars>
          <dgm:hierBranch val="init"/>
        </dgm:presLayoutVars>
      </dgm:prSet>
      <dgm:spPr/>
    </dgm:pt>
    <dgm:pt modelId="{02C701EA-C54C-468D-A596-DCDC9CA2E6A4}" type="pres">
      <dgm:prSet presAssocID="{941C805A-1C67-4A7C-A9D3-7D75EA9A0F89}" presName="rootComposite" presStyleCnt="0"/>
      <dgm:spPr/>
    </dgm:pt>
    <dgm:pt modelId="{969082E4-AAB4-4460-982A-2E3860188F3B}" type="pres">
      <dgm:prSet presAssocID="{941C805A-1C67-4A7C-A9D3-7D75EA9A0F89}" presName="rootText" presStyleLbl="node2" presStyleIdx="2" presStyleCnt="4" custScaleX="65091" custScaleY="47399">
        <dgm:presLayoutVars>
          <dgm:chPref val="3"/>
        </dgm:presLayoutVars>
      </dgm:prSet>
      <dgm:spPr/>
    </dgm:pt>
    <dgm:pt modelId="{682E6DF3-2887-4CE8-9958-DE5314FE3FE1}" type="pres">
      <dgm:prSet presAssocID="{941C805A-1C67-4A7C-A9D3-7D75EA9A0F89}" presName="rootConnector" presStyleLbl="node2" presStyleIdx="2" presStyleCnt="4"/>
      <dgm:spPr/>
    </dgm:pt>
    <dgm:pt modelId="{ED8C9BCC-2FB1-4DDB-B505-6993C4CDDBA2}" type="pres">
      <dgm:prSet presAssocID="{941C805A-1C67-4A7C-A9D3-7D75EA9A0F89}" presName="hierChild4" presStyleCnt="0"/>
      <dgm:spPr/>
    </dgm:pt>
    <dgm:pt modelId="{F56BF088-A3A5-4E35-A150-98999191F17A}" type="pres">
      <dgm:prSet presAssocID="{941C805A-1C67-4A7C-A9D3-7D75EA9A0F89}" presName="hierChild5" presStyleCnt="0"/>
      <dgm:spPr/>
    </dgm:pt>
    <dgm:pt modelId="{046A4436-3EB1-441C-ABBB-9783B7A8733F}" type="pres">
      <dgm:prSet presAssocID="{0A6B8CC8-7FE2-4B0E-8293-DB583650A239}" presName="Name37" presStyleLbl="parChTrans1D2" presStyleIdx="3" presStyleCnt="6" custSzX="1936754" custSzY="1301615"/>
      <dgm:spPr/>
    </dgm:pt>
    <dgm:pt modelId="{18626344-A074-47AA-B2BF-08A22E2CD8BD}" type="pres">
      <dgm:prSet presAssocID="{2FB22DF4-28F9-455C-B581-7908C4655F85}" presName="hierRoot2" presStyleCnt="0">
        <dgm:presLayoutVars>
          <dgm:hierBranch val="init"/>
        </dgm:presLayoutVars>
      </dgm:prSet>
      <dgm:spPr/>
    </dgm:pt>
    <dgm:pt modelId="{BA6C13A2-EE65-4AF2-B07F-9EBCE9852E7C}" type="pres">
      <dgm:prSet presAssocID="{2FB22DF4-28F9-455C-B581-7908C4655F85}" presName="rootComposite" presStyleCnt="0"/>
      <dgm:spPr/>
    </dgm:pt>
    <dgm:pt modelId="{71762377-D92A-4C4A-8312-7591C4555C49}" type="pres">
      <dgm:prSet presAssocID="{2FB22DF4-28F9-455C-B581-7908C4655F85}" presName="rootText" presStyleLbl="node2" presStyleIdx="3" presStyleCnt="4" custScaleX="65091" custScaleY="47399">
        <dgm:presLayoutVars>
          <dgm:chPref val="3"/>
        </dgm:presLayoutVars>
      </dgm:prSet>
      <dgm:spPr/>
    </dgm:pt>
    <dgm:pt modelId="{EA998622-B995-4EB5-8E81-5440D5BD5A44}" type="pres">
      <dgm:prSet presAssocID="{2FB22DF4-28F9-455C-B581-7908C4655F85}" presName="rootConnector" presStyleLbl="node2" presStyleIdx="3" presStyleCnt="4"/>
      <dgm:spPr/>
    </dgm:pt>
    <dgm:pt modelId="{50B54147-5387-490C-9314-A5D2705567D1}" type="pres">
      <dgm:prSet presAssocID="{2FB22DF4-28F9-455C-B581-7908C4655F85}" presName="hierChild4" presStyleCnt="0"/>
      <dgm:spPr/>
    </dgm:pt>
    <dgm:pt modelId="{377698EB-1ED2-43CD-B206-401D126CCFDE}" type="pres">
      <dgm:prSet presAssocID="{2FB22DF4-28F9-455C-B581-7908C4655F85}" presName="hierChild5" presStyleCnt="0"/>
      <dgm:spPr/>
    </dgm:pt>
    <dgm:pt modelId="{C3E84DD2-A45E-4535-B7B5-70E4995AAA5D}" type="pres">
      <dgm:prSet presAssocID="{1C69BD74-B307-4A1E-A767-92DD55BDC6A6}" presName="hierChild3" presStyleCnt="0"/>
      <dgm:spPr/>
    </dgm:pt>
    <dgm:pt modelId="{51959F5E-FF7F-436B-9E94-1A47AF72762D}" type="pres">
      <dgm:prSet presAssocID="{4C7CB93E-914E-4F4E-B185-07FA0DB9395F}" presName="Name111" presStyleLbl="parChTrans1D2" presStyleIdx="4" presStyleCnt="6" custSzX="325947" custSzY="312515"/>
      <dgm:spPr/>
    </dgm:pt>
    <dgm:pt modelId="{DD70EA85-79C1-446A-AE69-C53AD60299EF}" type="pres">
      <dgm:prSet presAssocID="{2FEDC1BE-01AC-4B60-9B9B-5508A40A6C80}" presName="hierRoot3" presStyleCnt="0">
        <dgm:presLayoutVars>
          <dgm:hierBranch val="init"/>
        </dgm:presLayoutVars>
      </dgm:prSet>
      <dgm:spPr/>
    </dgm:pt>
    <dgm:pt modelId="{1BB59B2A-0FFC-4A26-8619-6F68E51D240C}" type="pres">
      <dgm:prSet presAssocID="{2FEDC1BE-01AC-4B60-9B9B-5508A40A6C80}" presName="rootComposite3" presStyleCnt="0"/>
      <dgm:spPr/>
    </dgm:pt>
    <dgm:pt modelId="{3E6D2B5F-2351-4849-83C0-87EB392DF505}" type="pres">
      <dgm:prSet presAssocID="{2FEDC1BE-01AC-4B60-9B9B-5508A40A6C80}" presName="rootText3" presStyleLbl="asst1" presStyleIdx="0" presStyleCnt="2" custScaleX="65091" custScaleY="47399" custLinFactNeighborX="-8635" custLinFactNeighborY="-47822">
        <dgm:presLayoutVars>
          <dgm:chPref val="3"/>
        </dgm:presLayoutVars>
      </dgm:prSet>
      <dgm:spPr/>
    </dgm:pt>
    <dgm:pt modelId="{6A0DF1DC-D2E3-4BF2-AAFE-9101A550C8E0}" type="pres">
      <dgm:prSet presAssocID="{2FEDC1BE-01AC-4B60-9B9B-5508A40A6C80}" presName="rootConnector3" presStyleLbl="asst1" presStyleIdx="0" presStyleCnt="2"/>
      <dgm:spPr/>
    </dgm:pt>
    <dgm:pt modelId="{1CFB0C71-D124-4259-85FA-CDA055FC1950}" type="pres">
      <dgm:prSet presAssocID="{2FEDC1BE-01AC-4B60-9B9B-5508A40A6C80}" presName="hierChild6" presStyleCnt="0"/>
      <dgm:spPr/>
    </dgm:pt>
    <dgm:pt modelId="{AB255BDD-A703-4FCC-97A9-7B860142E65E}" type="pres">
      <dgm:prSet presAssocID="{2FEDC1BE-01AC-4B60-9B9B-5508A40A6C80}" presName="hierChild7" presStyleCnt="0"/>
      <dgm:spPr/>
    </dgm:pt>
    <dgm:pt modelId="{B33EEE80-A1A6-4255-872E-7D67443B0818}" type="pres">
      <dgm:prSet presAssocID="{E7FBB1DC-FD12-4FCB-9A71-9CC37E6C95A8}" presName="Name111" presStyleLbl="parChTrans1D2" presStyleIdx="5" presStyleCnt="6" custSzX="563837" custSzY="650807"/>
      <dgm:spPr/>
    </dgm:pt>
    <dgm:pt modelId="{802CC621-C9C3-411B-932C-6918210CDEFC}" type="pres">
      <dgm:prSet presAssocID="{BDAB9F56-0763-4D4B-9BFD-BC717F94F54F}" presName="hierRoot3" presStyleCnt="0">
        <dgm:presLayoutVars>
          <dgm:hierBranch val="init"/>
        </dgm:presLayoutVars>
      </dgm:prSet>
      <dgm:spPr/>
    </dgm:pt>
    <dgm:pt modelId="{3C47E08F-8E25-4E92-998F-5E7FCAF758C1}" type="pres">
      <dgm:prSet presAssocID="{BDAB9F56-0763-4D4B-9BFD-BC717F94F54F}" presName="rootComposite3" presStyleCnt="0"/>
      <dgm:spPr/>
    </dgm:pt>
    <dgm:pt modelId="{0D025AF4-1549-4FE3-B854-D84F8CFBC8C6}" type="pres">
      <dgm:prSet presAssocID="{BDAB9F56-0763-4D4B-9BFD-BC717F94F54F}" presName="rootText3" presStyleLbl="asst1" presStyleIdx="1" presStyleCnt="2" custScaleX="65091" custScaleY="47399">
        <dgm:presLayoutVars>
          <dgm:chPref val="3"/>
        </dgm:presLayoutVars>
      </dgm:prSet>
      <dgm:spPr/>
    </dgm:pt>
    <dgm:pt modelId="{F02B6AFC-1B68-4A39-91C4-02245CA1924E}" type="pres">
      <dgm:prSet presAssocID="{BDAB9F56-0763-4D4B-9BFD-BC717F94F54F}" presName="rootConnector3" presStyleLbl="asst1" presStyleIdx="1" presStyleCnt="2"/>
      <dgm:spPr/>
    </dgm:pt>
    <dgm:pt modelId="{8660F219-15BA-46DE-B49A-8295D357B54A}" type="pres">
      <dgm:prSet presAssocID="{BDAB9F56-0763-4D4B-9BFD-BC717F94F54F}" presName="hierChild6" presStyleCnt="0"/>
      <dgm:spPr/>
    </dgm:pt>
    <dgm:pt modelId="{4A089081-64DC-48FE-8613-453329E9CC95}" type="pres">
      <dgm:prSet presAssocID="{BDAB9F56-0763-4D4B-9BFD-BC717F94F54F}" presName="hierChild7" presStyleCnt="0"/>
      <dgm:spPr/>
    </dgm:pt>
  </dgm:ptLst>
  <dgm:cxnLst>
    <dgm:cxn modelId="{A72CCB01-699C-4881-89DF-15465D8FD1D2}" type="presOf" srcId="{2FEDC1BE-01AC-4B60-9B9B-5508A40A6C80}" destId="{6A0DF1DC-D2E3-4BF2-AAFE-9101A550C8E0}" srcOrd="1" destOrd="0" presId="urn:microsoft.com/office/officeart/2005/8/layout/orgChart1"/>
    <dgm:cxn modelId="{EDCF1414-03EB-457B-BCBA-65D2D0387D67}" type="presOf" srcId="{33509238-DA2A-477C-BA15-E5B7D85EB218}" destId="{840B25A5-45B8-4098-BF52-95D70BB7DC71}" srcOrd="1" destOrd="0" presId="urn:microsoft.com/office/officeart/2005/8/layout/orgChart1"/>
    <dgm:cxn modelId="{933C041B-B55C-4F1F-B48E-AB509972936E}" type="presOf" srcId="{2B75C5CB-9E49-4428-8D46-6B6F3BDDE317}" destId="{C97F2989-FA0C-41E1-9AEC-D78DAA54CB89}" srcOrd="1" destOrd="0" presId="urn:microsoft.com/office/officeart/2005/8/layout/orgChart1"/>
    <dgm:cxn modelId="{F8BCD333-97AE-43A6-876E-0587BE4022A1}" type="presOf" srcId="{1C69BD74-B307-4A1E-A767-92DD55BDC6A6}" destId="{11F121D5-CCD5-4BC3-9DAF-2190DA95099D}" srcOrd="1" destOrd="0" presId="urn:microsoft.com/office/officeart/2005/8/layout/orgChart1"/>
    <dgm:cxn modelId="{E4952C38-2D7C-4072-8173-AC934B08C674}" srcId="{1C69BD74-B307-4A1E-A767-92DD55BDC6A6}" destId="{33509238-DA2A-477C-BA15-E5B7D85EB218}" srcOrd="3" destOrd="0" parTransId="{11C2FCCD-3D6E-4D7C-914F-9B63C25BB7D7}" sibTransId="{FDE58D03-9E8B-4481-97B5-9234F9B23176}"/>
    <dgm:cxn modelId="{5D893D3A-9A9A-4790-9E14-A81715D989EB}" srcId="{1C69BD74-B307-4A1E-A767-92DD55BDC6A6}" destId="{2B75C5CB-9E49-4428-8D46-6B6F3BDDE317}" srcOrd="2" destOrd="0" parTransId="{AF6AB272-90A1-4401-B382-ED7C75AFEE30}" sibTransId="{F7CA96AD-AEDF-4C1D-A715-1FDD23B605F2}"/>
    <dgm:cxn modelId="{A686D93A-5195-4F93-AE74-02B41B941044}" type="presOf" srcId="{BDAB9F56-0763-4D4B-9BFD-BC717F94F54F}" destId="{0D025AF4-1549-4FE3-B854-D84F8CFBC8C6}" srcOrd="0" destOrd="0" presId="urn:microsoft.com/office/officeart/2005/8/layout/orgChart1"/>
    <dgm:cxn modelId="{1A08F041-21B9-4548-BF95-B148A77C36D1}" srcId="{1C69BD74-B307-4A1E-A767-92DD55BDC6A6}" destId="{2FEDC1BE-01AC-4B60-9B9B-5508A40A6C80}" srcOrd="0" destOrd="0" parTransId="{4C7CB93E-914E-4F4E-B185-07FA0DB9395F}" sibTransId="{B7D5C808-DACD-4F89-A347-1CABE9EB69B2}"/>
    <dgm:cxn modelId="{A49C9167-1F61-4F4E-9FC0-2FA610D844A2}" type="presOf" srcId="{2FB22DF4-28F9-455C-B581-7908C4655F85}" destId="{71762377-D92A-4C4A-8312-7591C4555C49}" srcOrd="0" destOrd="0" presId="urn:microsoft.com/office/officeart/2005/8/layout/orgChart1"/>
    <dgm:cxn modelId="{1FD61B6A-CD02-4D5A-8ACF-269FE021FBF4}" srcId="{1C69BD74-B307-4A1E-A767-92DD55BDC6A6}" destId="{BDAB9F56-0763-4D4B-9BFD-BC717F94F54F}" srcOrd="1" destOrd="0" parTransId="{E7FBB1DC-FD12-4FCB-9A71-9CC37E6C95A8}" sibTransId="{09158041-1764-4713-8AD6-516190034A8C}"/>
    <dgm:cxn modelId="{A09DF46A-7E7D-4B2A-B0D2-5E7E6D0DEF6D}" type="presOf" srcId="{2FB22DF4-28F9-455C-B581-7908C4655F85}" destId="{EA998622-B995-4EB5-8E81-5440D5BD5A44}" srcOrd="1" destOrd="0" presId="urn:microsoft.com/office/officeart/2005/8/layout/orgChart1"/>
    <dgm:cxn modelId="{E5BA4370-E41F-404F-964D-D4891AA27FC7}" type="presOf" srcId="{BDAB9F56-0763-4D4B-9BFD-BC717F94F54F}" destId="{F02B6AFC-1B68-4A39-91C4-02245CA1924E}" srcOrd="1" destOrd="0" presId="urn:microsoft.com/office/officeart/2005/8/layout/orgChart1"/>
    <dgm:cxn modelId="{17994F50-3B63-4F39-B9B6-E5F63DC9B251}" type="presOf" srcId="{0A6B8CC8-7FE2-4B0E-8293-DB583650A239}" destId="{046A4436-3EB1-441C-ABBB-9783B7A8733F}" srcOrd="0" destOrd="0" presId="urn:microsoft.com/office/officeart/2005/8/layout/orgChart1"/>
    <dgm:cxn modelId="{79370551-BC4B-4958-B2CA-C0951CF6073F}" srcId="{8E5D5619-C56B-4037-A79D-4C72BDC14BA8}" destId="{1C69BD74-B307-4A1E-A767-92DD55BDC6A6}" srcOrd="0" destOrd="0" parTransId="{9F53EBBD-20DE-4621-A4C6-D40EC0D28A48}" sibTransId="{2F9E0508-FEA1-4DFE-8AC8-010118777A0E}"/>
    <dgm:cxn modelId="{31F2317B-93D7-46DD-9ED6-D80F4CF7FDC7}" srcId="{1C69BD74-B307-4A1E-A767-92DD55BDC6A6}" destId="{2FB22DF4-28F9-455C-B581-7908C4655F85}" srcOrd="5" destOrd="0" parTransId="{0A6B8CC8-7FE2-4B0E-8293-DB583650A239}" sibTransId="{96ED9CAE-A155-4CBB-B2F2-155303FA14A9}"/>
    <dgm:cxn modelId="{4A134092-1D83-4FA6-A907-F29F9C17FB79}" type="presOf" srcId="{1C69BD74-B307-4A1E-A767-92DD55BDC6A6}" destId="{3F06599E-17F7-41AA-B583-B622A6B3086B}" srcOrd="0" destOrd="0" presId="urn:microsoft.com/office/officeart/2005/8/layout/orgChart1"/>
    <dgm:cxn modelId="{0C13BB92-6CF4-4D48-BEE3-9FD618E2EE78}" type="presOf" srcId="{A1EE1493-C879-4280-91F7-A904622C42B4}" destId="{EBDEC76F-516B-4C15-B4F8-62094EBF9E42}" srcOrd="0" destOrd="0" presId="urn:microsoft.com/office/officeart/2005/8/layout/orgChart1"/>
    <dgm:cxn modelId="{D96706A1-429B-4AF4-9B71-6B01D2A35E25}" srcId="{1C69BD74-B307-4A1E-A767-92DD55BDC6A6}" destId="{941C805A-1C67-4A7C-A9D3-7D75EA9A0F89}" srcOrd="4" destOrd="0" parTransId="{A1EE1493-C879-4280-91F7-A904622C42B4}" sibTransId="{3BB57C82-B3CB-4408-8C23-F2B2FD020930}"/>
    <dgm:cxn modelId="{54AC67A7-E7AD-429E-8D8F-57466C6CB669}" type="presOf" srcId="{2B75C5CB-9E49-4428-8D46-6B6F3BDDE317}" destId="{9A44CA88-89D1-4751-809E-C443DB96AA0A}" srcOrd="0" destOrd="0" presId="urn:microsoft.com/office/officeart/2005/8/layout/orgChart1"/>
    <dgm:cxn modelId="{7726DFB7-ADE8-4220-B857-9E2B9427BEDF}" type="presOf" srcId="{941C805A-1C67-4A7C-A9D3-7D75EA9A0F89}" destId="{969082E4-AAB4-4460-982A-2E3860188F3B}" srcOrd="0" destOrd="0" presId="urn:microsoft.com/office/officeart/2005/8/layout/orgChart1"/>
    <dgm:cxn modelId="{FBF78BB9-4981-478A-8DBC-488554CC4224}" type="presOf" srcId="{941C805A-1C67-4A7C-A9D3-7D75EA9A0F89}" destId="{682E6DF3-2887-4CE8-9958-DE5314FE3FE1}" srcOrd="1" destOrd="0" presId="urn:microsoft.com/office/officeart/2005/8/layout/orgChart1"/>
    <dgm:cxn modelId="{2B366FBE-206C-48C7-8ED5-2D4CCE69BF26}" type="presOf" srcId="{2FEDC1BE-01AC-4B60-9B9B-5508A40A6C80}" destId="{3E6D2B5F-2351-4849-83C0-87EB392DF505}" srcOrd="0" destOrd="0" presId="urn:microsoft.com/office/officeart/2005/8/layout/orgChart1"/>
    <dgm:cxn modelId="{53A6ACC0-1005-4E70-9D78-AB1839BF9FE9}" type="presOf" srcId="{4C7CB93E-914E-4F4E-B185-07FA0DB9395F}" destId="{51959F5E-FF7F-436B-9E94-1A47AF72762D}" srcOrd="0" destOrd="0" presId="urn:microsoft.com/office/officeart/2005/8/layout/orgChart1"/>
    <dgm:cxn modelId="{10C1D3C1-25B3-4D9F-9E63-415FA57320AE}" type="presOf" srcId="{8E5D5619-C56B-4037-A79D-4C72BDC14BA8}" destId="{29A68EB7-0542-4C20-A711-C336E903992A}" srcOrd="0" destOrd="0" presId="urn:microsoft.com/office/officeart/2005/8/layout/orgChart1"/>
    <dgm:cxn modelId="{CEB40FCC-07A4-40F8-8731-A22FF809F6E0}" type="presOf" srcId="{33509238-DA2A-477C-BA15-E5B7D85EB218}" destId="{C6DFD6CF-1198-438B-B864-D762AC46E996}" srcOrd="0" destOrd="0" presId="urn:microsoft.com/office/officeart/2005/8/layout/orgChart1"/>
    <dgm:cxn modelId="{F64EDAD1-4B1F-49BA-8772-BD930B0D0755}" type="presOf" srcId="{11C2FCCD-3D6E-4D7C-914F-9B63C25BB7D7}" destId="{A7F1C39D-C41B-4537-B219-B5CD39FC30DE}" srcOrd="0" destOrd="0" presId="urn:microsoft.com/office/officeart/2005/8/layout/orgChart1"/>
    <dgm:cxn modelId="{E334DFEF-7545-4DD5-BB7E-A5C15A731F1F}" type="presOf" srcId="{AF6AB272-90A1-4401-B382-ED7C75AFEE30}" destId="{16FC4750-E0CE-482D-A7F5-7439278292C4}" srcOrd="0" destOrd="0" presId="urn:microsoft.com/office/officeart/2005/8/layout/orgChart1"/>
    <dgm:cxn modelId="{FFAC95FB-CB45-4ABA-A9AC-F715D44B2943}" type="presOf" srcId="{E7FBB1DC-FD12-4FCB-9A71-9CC37E6C95A8}" destId="{B33EEE80-A1A6-4255-872E-7D67443B0818}" srcOrd="0" destOrd="0" presId="urn:microsoft.com/office/officeart/2005/8/layout/orgChart1"/>
    <dgm:cxn modelId="{177DC90C-B427-4FEA-BD2D-FA077FB07560}" type="presParOf" srcId="{29A68EB7-0542-4C20-A711-C336E903992A}" destId="{99C46C5F-4F9C-42CE-9A0F-A0BC0ACD51F6}" srcOrd="0" destOrd="0" presId="urn:microsoft.com/office/officeart/2005/8/layout/orgChart1"/>
    <dgm:cxn modelId="{7B93325D-BD43-450A-B569-60DCBA5AAB01}" type="presParOf" srcId="{99C46C5F-4F9C-42CE-9A0F-A0BC0ACD51F6}" destId="{1DC0C715-A254-4A21-9503-FF555AE334A8}" srcOrd="0" destOrd="0" presId="urn:microsoft.com/office/officeart/2005/8/layout/orgChart1"/>
    <dgm:cxn modelId="{0A9DB5F2-38CD-499E-9630-90A2813981BD}" type="presParOf" srcId="{1DC0C715-A254-4A21-9503-FF555AE334A8}" destId="{3F06599E-17F7-41AA-B583-B622A6B3086B}" srcOrd="0" destOrd="0" presId="urn:microsoft.com/office/officeart/2005/8/layout/orgChart1"/>
    <dgm:cxn modelId="{24864C20-C57E-4E01-A91C-404206ECEB9B}" type="presParOf" srcId="{1DC0C715-A254-4A21-9503-FF555AE334A8}" destId="{11F121D5-CCD5-4BC3-9DAF-2190DA95099D}" srcOrd="1" destOrd="0" presId="urn:microsoft.com/office/officeart/2005/8/layout/orgChart1"/>
    <dgm:cxn modelId="{52C069FC-56C2-4E7B-98FF-44444C24AD76}" type="presParOf" srcId="{99C46C5F-4F9C-42CE-9A0F-A0BC0ACD51F6}" destId="{7042268C-F171-4058-889B-EFB79D7A61F3}" srcOrd="1" destOrd="0" presId="urn:microsoft.com/office/officeart/2005/8/layout/orgChart1"/>
    <dgm:cxn modelId="{EFF4583D-9FBF-4C4C-B18D-E1A915C10F89}" type="presParOf" srcId="{7042268C-F171-4058-889B-EFB79D7A61F3}" destId="{16FC4750-E0CE-482D-A7F5-7439278292C4}" srcOrd="0" destOrd="0" presId="urn:microsoft.com/office/officeart/2005/8/layout/orgChart1"/>
    <dgm:cxn modelId="{D8394AE1-7CF3-4FB9-A39B-ACEB0B968864}" type="presParOf" srcId="{7042268C-F171-4058-889B-EFB79D7A61F3}" destId="{C80EAC01-8D86-4335-B064-1823838CE800}" srcOrd="1" destOrd="0" presId="urn:microsoft.com/office/officeart/2005/8/layout/orgChart1"/>
    <dgm:cxn modelId="{6901FBE3-691C-4B18-833F-D7CCCF1FF6EE}" type="presParOf" srcId="{C80EAC01-8D86-4335-B064-1823838CE800}" destId="{8DAC4133-91C6-470B-975D-A93C5C7999D9}" srcOrd="0" destOrd="0" presId="urn:microsoft.com/office/officeart/2005/8/layout/orgChart1"/>
    <dgm:cxn modelId="{D19009A8-041B-435B-8C42-8AF2779FBABC}" type="presParOf" srcId="{8DAC4133-91C6-470B-975D-A93C5C7999D9}" destId="{9A44CA88-89D1-4751-809E-C443DB96AA0A}" srcOrd="0" destOrd="0" presId="urn:microsoft.com/office/officeart/2005/8/layout/orgChart1"/>
    <dgm:cxn modelId="{8BDF4B0B-9802-4FCA-937B-DC1203EAA56C}" type="presParOf" srcId="{8DAC4133-91C6-470B-975D-A93C5C7999D9}" destId="{C97F2989-FA0C-41E1-9AEC-D78DAA54CB89}" srcOrd="1" destOrd="0" presId="urn:microsoft.com/office/officeart/2005/8/layout/orgChart1"/>
    <dgm:cxn modelId="{5659958E-B1BA-4552-918C-3D98CB6D6BE7}" type="presParOf" srcId="{C80EAC01-8D86-4335-B064-1823838CE800}" destId="{F6D8ACEC-8ECD-4E7D-91A8-CD404F387385}" srcOrd="1" destOrd="0" presId="urn:microsoft.com/office/officeart/2005/8/layout/orgChart1"/>
    <dgm:cxn modelId="{900BA470-957D-4E77-939B-EC5F1075F261}" type="presParOf" srcId="{C80EAC01-8D86-4335-B064-1823838CE800}" destId="{121B8B0A-8F77-4018-8C74-DFA224B7676E}" srcOrd="2" destOrd="0" presId="urn:microsoft.com/office/officeart/2005/8/layout/orgChart1"/>
    <dgm:cxn modelId="{B05BF1A0-9859-46D1-92BC-9256024E7DD8}" type="presParOf" srcId="{7042268C-F171-4058-889B-EFB79D7A61F3}" destId="{A7F1C39D-C41B-4537-B219-B5CD39FC30DE}" srcOrd="2" destOrd="0" presId="urn:microsoft.com/office/officeart/2005/8/layout/orgChart1"/>
    <dgm:cxn modelId="{11CB6CAB-845D-44DA-8F35-7AF593FD5B73}" type="presParOf" srcId="{7042268C-F171-4058-889B-EFB79D7A61F3}" destId="{1E047525-73D0-4455-841E-11B884CE9AA4}" srcOrd="3" destOrd="0" presId="urn:microsoft.com/office/officeart/2005/8/layout/orgChart1"/>
    <dgm:cxn modelId="{2AE8F359-C116-4CCB-887F-967E3B7CF733}" type="presParOf" srcId="{1E047525-73D0-4455-841E-11B884CE9AA4}" destId="{BEC2C8EC-5E05-4AB6-9CF1-3A5E9C2E3B73}" srcOrd="0" destOrd="0" presId="urn:microsoft.com/office/officeart/2005/8/layout/orgChart1"/>
    <dgm:cxn modelId="{1E676CDE-0FA7-4624-A101-A1895D16EF8A}" type="presParOf" srcId="{BEC2C8EC-5E05-4AB6-9CF1-3A5E9C2E3B73}" destId="{C6DFD6CF-1198-438B-B864-D762AC46E996}" srcOrd="0" destOrd="0" presId="urn:microsoft.com/office/officeart/2005/8/layout/orgChart1"/>
    <dgm:cxn modelId="{A66F3A8D-714F-4477-89A0-19980D3B1ED2}" type="presParOf" srcId="{BEC2C8EC-5E05-4AB6-9CF1-3A5E9C2E3B73}" destId="{840B25A5-45B8-4098-BF52-95D70BB7DC71}" srcOrd="1" destOrd="0" presId="urn:microsoft.com/office/officeart/2005/8/layout/orgChart1"/>
    <dgm:cxn modelId="{8E3D8C9E-F861-425B-B207-0A5BCAC59196}" type="presParOf" srcId="{1E047525-73D0-4455-841E-11B884CE9AA4}" destId="{9B38047A-40B0-449A-B8E0-E4098A239DEA}" srcOrd="1" destOrd="0" presId="urn:microsoft.com/office/officeart/2005/8/layout/orgChart1"/>
    <dgm:cxn modelId="{393DAD2D-C33E-480E-8F1C-371B9565A00A}" type="presParOf" srcId="{1E047525-73D0-4455-841E-11B884CE9AA4}" destId="{4BE024FD-55E0-4A7A-8196-1F5DBD678F04}" srcOrd="2" destOrd="0" presId="urn:microsoft.com/office/officeart/2005/8/layout/orgChart1"/>
    <dgm:cxn modelId="{A06470FF-98D4-4BAB-B213-4CB442065456}" type="presParOf" srcId="{7042268C-F171-4058-889B-EFB79D7A61F3}" destId="{EBDEC76F-516B-4C15-B4F8-62094EBF9E42}" srcOrd="4" destOrd="0" presId="urn:microsoft.com/office/officeart/2005/8/layout/orgChart1"/>
    <dgm:cxn modelId="{5512C0C7-EEC5-4FDB-A947-D1B260E409FD}" type="presParOf" srcId="{7042268C-F171-4058-889B-EFB79D7A61F3}" destId="{195C83D8-5853-440D-98E3-255DCDFAEF2B}" srcOrd="5" destOrd="0" presId="urn:microsoft.com/office/officeart/2005/8/layout/orgChart1"/>
    <dgm:cxn modelId="{7A8EC1ED-CF4B-44F0-B973-A418C1609891}" type="presParOf" srcId="{195C83D8-5853-440D-98E3-255DCDFAEF2B}" destId="{02C701EA-C54C-468D-A596-DCDC9CA2E6A4}" srcOrd="0" destOrd="0" presId="urn:microsoft.com/office/officeart/2005/8/layout/orgChart1"/>
    <dgm:cxn modelId="{7F3A5BD7-1EA6-41C5-9B50-C268FE775F78}" type="presParOf" srcId="{02C701EA-C54C-468D-A596-DCDC9CA2E6A4}" destId="{969082E4-AAB4-4460-982A-2E3860188F3B}" srcOrd="0" destOrd="0" presId="urn:microsoft.com/office/officeart/2005/8/layout/orgChart1"/>
    <dgm:cxn modelId="{3D61ADB8-9431-48F1-B4BE-8D0393B5ECE0}" type="presParOf" srcId="{02C701EA-C54C-468D-A596-DCDC9CA2E6A4}" destId="{682E6DF3-2887-4CE8-9958-DE5314FE3FE1}" srcOrd="1" destOrd="0" presId="urn:microsoft.com/office/officeart/2005/8/layout/orgChart1"/>
    <dgm:cxn modelId="{A912BDD2-0FF4-42AC-8AFB-8755038CCB16}" type="presParOf" srcId="{195C83D8-5853-440D-98E3-255DCDFAEF2B}" destId="{ED8C9BCC-2FB1-4DDB-B505-6993C4CDDBA2}" srcOrd="1" destOrd="0" presId="urn:microsoft.com/office/officeart/2005/8/layout/orgChart1"/>
    <dgm:cxn modelId="{9B082EFD-E896-4E19-BABD-3B29DB6401B5}" type="presParOf" srcId="{195C83D8-5853-440D-98E3-255DCDFAEF2B}" destId="{F56BF088-A3A5-4E35-A150-98999191F17A}" srcOrd="2" destOrd="0" presId="urn:microsoft.com/office/officeart/2005/8/layout/orgChart1"/>
    <dgm:cxn modelId="{85DB1D29-6E1E-4018-8ACA-69AE4A783838}" type="presParOf" srcId="{7042268C-F171-4058-889B-EFB79D7A61F3}" destId="{046A4436-3EB1-441C-ABBB-9783B7A8733F}" srcOrd="6" destOrd="0" presId="urn:microsoft.com/office/officeart/2005/8/layout/orgChart1"/>
    <dgm:cxn modelId="{76A61886-A4B1-4FDF-B13D-EA2F5847456D}" type="presParOf" srcId="{7042268C-F171-4058-889B-EFB79D7A61F3}" destId="{18626344-A074-47AA-B2BF-08A22E2CD8BD}" srcOrd="7" destOrd="0" presId="urn:microsoft.com/office/officeart/2005/8/layout/orgChart1"/>
    <dgm:cxn modelId="{C14AF8DE-7083-421C-B1ED-2CC6AB12996C}" type="presParOf" srcId="{18626344-A074-47AA-B2BF-08A22E2CD8BD}" destId="{BA6C13A2-EE65-4AF2-B07F-9EBCE9852E7C}" srcOrd="0" destOrd="0" presId="urn:microsoft.com/office/officeart/2005/8/layout/orgChart1"/>
    <dgm:cxn modelId="{586C5ABB-FD7F-4B19-99B5-C3587221B9E8}" type="presParOf" srcId="{BA6C13A2-EE65-4AF2-B07F-9EBCE9852E7C}" destId="{71762377-D92A-4C4A-8312-7591C4555C49}" srcOrd="0" destOrd="0" presId="urn:microsoft.com/office/officeart/2005/8/layout/orgChart1"/>
    <dgm:cxn modelId="{2F301193-AA44-4703-909C-7E2FAEDF9D17}" type="presParOf" srcId="{BA6C13A2-EE65-4AF2-B07F-9EBCE9852E7C}" destId="{EA998622-B995-4EB5-8E81-5440D5BD5A44}" srcOrd="1" destOrd="0" presId="urn:microsoft.com/office/officeart/2005/8/layout/orgChart1"/>
    <dgm:cxn modelId="{0D329C69-1165-46F0-9303-6189FC9503A3}" type="presParOf" srcId="{18626344-A074-47AA-B2BF-08A22E2CD8BD}" destId="{50B54147-5387-490C-9314-A5D2705567D1}" srcOrd="1" destOrd="0" presId="urn:microsoft.com/office/officeart/2005/8/layout/orgChart1"/>
    <dgm:cxn modelId="{23821B7F-ED6F-49DC-8531-1B7A82B983B7}" type="presParOf" srcId="{18626344-A074-47AA-B2BF-08A22E2CD8BD}" destId="{377698EB-1ED2-43CD-B206-401D126CCFDE}" srcOrd="2" destOrd="0" presId="urn:microsoft.com/office/officeart/2005/8/layout/orgChart1"/>
    <dgm:cxn modelId="{04E01077-3DDA-452F-8BB3-AAB356945C1C}" type="presParOf" srcId="{99C46C5F-4F9C-42CE-9A0F-A0BC0ACD51F6}" destId="{C3E84DD2-A45E-4535-B7B5-70E4995AAA5D}" srcOrd="2" destOrd="0" presId="urn:microsoft.com/office/officeart/2005/8/layout/orgChart1"/>
    <dgm:cxn modelId="{3F9B22F8-4A89-4DA8-B7F3-C5FC03CD08A0}" type="presParOf" srcId="{C3E84DD2-A45E-4535-B7B5-70E4995AAA5D}" destId="{51959F5E-FF7F-436B-9E94-1A47AF72762D}" srcOrd="0" destOrd="0" presId="urn:microsoft.com/office/officeart/2005/8/layout/orgChart1"/>
    <dgm:cxn modelId="{4A9FD3E0-1F9C-4827-9C60-089F1E4A993C}" type="presParOf" srcId="{C3E84DD2-A45E-4535-B7B5-70E4995AAA5D}" destId="{DD70EA85-79C1-446A-AE69-C53AD60299EF}" srcOrd="1" destOrd="0" presId="urn:microsoft.com/office/officeart/2005/8/layout/orgChart1"/>
    <dgm:cxn modelId="{BA8EA1C4-8E37-41E4-96FD-A5819BE4B8F3}" type="presParOf" srcId="{DD70EA85-79C1-446A-AE69-C53AD60299EF}" destId="{1BB59B2A-0FFC-4A26-8619-6F68E51D240C}" srcOrd="0" destOrd="0" presId="urn:microsoft.com/office/officeart/2005/8/layout/orgChart1"/>
    <dgm:cxn modelId="{97709760-2D30-4107-814E-DE07421CE948}" type="presParOf" srcId="{1BB59B2A-0FFC-4A26-8619-6F68E51D240C}" destId="{3E6D2B5F-2351-4849-83C0-87EB392DF505}" srcOrd="0" destOrd="0" presId="urn:microsoft.com/office/officeart/2005/8/layout/orgChart1"/>
    <dgm:cxn modelId="{3F03F774-5271-4670-AC9E-FF5273EA7D0A}" type="presParOf" srcId="{1BB59B2A-0FFC-4A26-8619-6F68E51D240C}" destId="{6A0DF1DC-D2E3-4BF2-AAFE-9101A550C8E0}" srcOrd="1" destOrd="0" presId="urn:microsoft.com/office/officeart/2005/8/layout/orgChart1"/>
    <dgm:cxn modelId="{23520E6F-FD94-4E4B-9A44-239318307A04}" type="presParOf" srcId="{DD70EA85-79C1-446A-AE69-C53AD60299EF}" destId="{1CFB0C71-D124-4259-85FA-CDA055FC1950}" srcOrd="1" destOrd="0" presId="urn:microsoft.com/office/officeart/2005/8/layout/orgChart1"/>
    <dgm:cxn modelId="{24BEFAAD-2621-472F-BE25-52726747D281}" type="presParOf" srcId="{DD70EA85-79C1-446A-AE69-C53AD60299EF}" destId="{AB255BDD-A703-4FCC-97A9-7B860142E65E}" srcOrd="2" destOrd="0" presId="urn:microsoft.com/office/officeart/2005/8/layout/orgChart1"/>
    <dgm:cxn modelId="{20F53E76-FFC0-40F9-816F-BDE17A4088BF}" type="presParOf" srcId="{C3E84DD2-A45E-4535-B7B5-70E4995AAA5D}" destId="{B33EEE80-A1A6-4255-872E-7D67443B0818}" srcOrd="2" destOrd="0" presId="urn:microsoft.com/office/officeart/2005/8/layout/orgChart1"/>
    <dgm:cxn modelId="{74B5AFA8-8887-4CFC-8635-8C6569090321}" type="presParOf" srcId="{C3E84DD2-A45E-4535-B7B5-70E4995AAA5D}" destId="{802CC621-C9C3-411B-932C-6918210CDEFC}" srcOrd="3" destOrd="0" presId="urn:microsoft.com/office/officeart/2005/8/layout/orgChart1"/>
    <dgm:cxn modelId="{BAB0A40C-00FD-47ED-8B96-CD59B1ECF423}" type="presParOf" srcId="{802CC621-C9C3-411B-932C-6918210CDEFC}" destId="{3C47E08F-8E25-4E92-998F-5E7FCAF758C1}" srcOrd="0" destOrd="0" presId="urn:microsoft.com/office/officeart/2005/8/layout/orgChart1"/>
    <dgm:cxn modelId="{E992D0BB-C3EA-4FD3-B511-1622C200F62D}" type="presParOf" srcId="{3C47E08F-8E25-4E92-998F-5E7FCAF758C1}" destId="{0D025AF4-1549-4FE3-B854-D84F8CFBC8C6}" srcOrd="0" destOrd="0" presId="urn:microsoft.com/office/officeart/2005/8/layout/orgChart1"/>
    <dgm:cxn modelId="{B78F467B-0DA8-4A16-9EA8-8C30459912ED}" type="presParOf" srcId="{3C47E08F-8E25-4E92-998F-5E7FCAF758C1}" destId="{F02B6AFC-1B68-4A39-91C4-02245CA1924E}" srcOrd="1" destOrd="0" presId="urn:microsoft.com/office/officeart/2005/8/layout/orgChart1"/>
    <dgm:cxn modelId="{C8DC9D0A-939A-42A2-B094-9A21F359D30C}" type="presParOf" srcId="{802CC621-C9C3-411B-932C-6918210CDEFC}" destId="{8660F219-15BA-46DE-B49A-8295D357B54A}" srcOrd="1" destOrd="0" presId="urn:microsoft.com/office/officeart/2005/8/layout/orgChart1"/>
    <dgm:cxn modelId="{DA018C15-62B8-46EA-9170-E5A4CA6F8A82}" type="presParOf" srcId="{802CC621-C9C3-411B-932C-6918210CDEFC}" destId="{4A089081-64DC-48FE-8613-453329E9CC95}" srcOrd="2" destOrd="0" presId="urn:microsoft.com/office/officeart/2005/8/layout/orgChart1"/>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E4CE403-4FA6-48F0-A9E2-F7EB2C354A8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6085AB40-765E-413C-8B0E-908190FDEF19}">
      <dgm:prSet phldrT="[besedilo]" custT="1"/>
      <dgm:spPr>
        <a:ln w="3175"/>
      </dgm:spPr>
      <dgm:t>
        <a:bodyPr/>
        <a:lstStyle/>
        <a:p>
          <a:r>
            <a:rPr lang="sl-SI" sz="700">
              <a:latin typeface="Arial" panose="020B0604020202020204" pitchFamily="34" charset="0"/>
              <a:cs typeface="Arial" panose="020B0604020202020204" pitchFamily="34" charset="0"/>
            </a:rPr>
            <a:t>Oddelek za logistično podporo enot</a:t>
          </a:r>
        </a:p>
      </dgm:t>
    </dgm:pt>
    <dgm:pt modelId="{78F6DA6C-2A45-47F2-A4A4-0175526129B4}" type="parTrans" cxnId="{33E5C2B0-F652-4303-8B95-886CD0FD4A2F}">
      <dgm:prSet/>
      <dgm:spPr/>
      <dgm:t>
        <a:bodyPr/>
        <a:lstStyle/>
        <a:p>
          <a:endParaRPr lang="sl-SI"/>
        </a:p>
      </dgm:t>
    </dgm:pt>
    <dgm:pt modelId="{B3EFCC2E-E9AA-41FC-A0A6-60688F817A2E}" type="sibTrans" cxnId="{33E5C2B0-F652-4303-8B95-886CD0FD4A2F}">
      <dgm:prSet/>
      <dgm:spPr/>
      <dgm:t>
        <a:bodyPr/>
        <a:lstStyle/>
        <a:p>
          <a:endParaRPr lang="sl-SI"/>
        </a:p>
      </dgm:t>
    </dgm:pt>
    <dgm:pt modelId="{A6780BF8-409E-4463-BC6F-0E8520AA283B}" type="asst">
      <dgm:prSet phldrT="[besedilo]" custT="1"/>
      <dgm:spPr>
        <a:ln w="3175"/>
      </dgm:spPr>
      <dgm:t>
        <a:bodyPr/>
        <a:lstStyle/>
        <a:p>
          <a:r>
            <a:rPr lang="sl-SI" sz="700">
              <a:latin typeface="Arial" panose="020B0604020202020204" pitchFamily="34" charset="0"/>
              <a:cs typeface="Arial" panose="020B0604020202020204" pitchFamily="34" charset="0"/>
            </a:rPr>
            <a:t>Ekipa za logistično podporo enot</a:t>
          </a:r>
        </a:p>
      </dgm:t>
    </dgm:pt>
    <dgm:pt modelId="{4A2C5506-1446-42DE-8E55-F672B91897C8}" type="parTrans" cxnId="{D9F7ED2A-EA3D-423C-8508-0806A0D78A30}">
      <dgm:prSet/>
      <dgm:spPr>
        <a:ln w="3175"/>
      </dgm:spPr>
      <dgm:t>
        <a:bodyPr/>
        <a:lstStyle/>
        <a:p>
          <a:endParaRPr lang="sl-SI" sz="700">
            <a:latin typeface="Arial" panose="020B0604020202020204" pitchFamily="34" charset="0"/>
            <a:cs typeface="Arial" panose="020B0604020202020204" pitchFamily="34" charset="0"/>
          </a:endParaRPr>
        </a:p>
      </dgm:t>
    </dgm:pt>
    <dgm:pt modelId="{D8EA8A49-7DBB-41F5-A396-4FB34D823444}" type="sibTrans" cxnId="{D9F7ED2A-EA3D-423C-8508-0806A0D78A30}">
      <dgm:prSet/>
      <dgm:spPr/>
      <dgm:t>
        <a:bodyPr/>
        <a:lstStyle/>
        <a:p>
          <a:endParaRPr lang="sl-SI"/>
        </a:p>
      </dgm:t>
    </dgm:pt>
    <dgm:pt modelId="{75EF87D1-EBD6-4BA2-B4A3-59A7E867FEDB}" type="asst">
      <dgm:prSet phldrT="[besedilo]" custT="1"/>
      <dgm:spPr>
        <a:ln w="3175"/>
      </dgm:spPr>
      <dgm:t>
        <a:bodyPr/>
        <a:lstStyle/>
        <a:p>
          <a:r>
            <a:rPr lang="sl-SI" sz="700">
              <a:latin typeface="Arial" panose="020B0604020202020204" pitchFamily="34" charset="0"/>
              <a:cs typeface="Arial" panose="020B0604020202020204" pitchFamily="34" charset="0"/>
            </a:rPr>
            <a:t>Ekipa za logistično podporo enot</a:t>
          </a:r>
        </a:p>
      </dgm:t>
    </dgm:pt>
    <dgm:pt modelId="{B4A9863A-A0D4-4550-B121-DB307B885E0E}" type="parTrans" cxnId="{0D2FA988-417B-4B1E-B55D-DD17B7C089C9}">
      <dgm:prSet/>
      <dgm:spPr>
        <a:ln w="3175"/>
      </dgm:spPr>
      <dgm:t>
        <a:bodyPr/>
        <a:lstStyle/>
        <a:p>
          <a:endParaRPr lang="sl-SI" sz="700">
            <a:latin typeface="Arial" panose="020B0604020202020204" pitchFamily="34" charset="0"/>
            <a:cs typeface="Arial" panose="020B0604020202020204" pitchFamily="34" charset="0"/>
          </a:endParaRPr>
        </a:p>
      </dgm:t>
    </dgm:pt>
    <dgm:pt modelId="{9D648C26-327C-4711-BC33-CDAE6940B3E4}" type="sibTrans" cxnId="{0D2FA988-417B-4B1E-B55D-DD17B7C089C9}">
      <dgm:prSet/>
      <dgm:spPr/>
      <dgm:t>
        <a:bodyPr/>
        <a:lstStyle/>
        <a:p>
          <a:endParaRPr lang="sl-SI"/>
        </a:p>
      </dgm:t>
    </dgm:pt>
    <dgm:pt modelId="{43592BB9-1F93-4259-859C-CDA85879D362}" type="pres">
      <dgm:prSet presAssocID="{EE4CE403-4FA6-48F0-A9E2-F7EB2C354A88}" presName="hierChild1" presStyleCnt="0">
        <dgm:presLayoutVars>
          <dgm:orgChart val="1"/>
          <dgm:chPref val="1"/>
          <dgm:dir/>
          <dgm:animOne val="branch"/>
          <dgm:animLvl val="lvl"/>
          <dgm:resizeHandles/>
        </dgm:presLayoutVars>
      </dgm:prSet>
      <dgm:spPr/>
    </dgm:pt>
    <dgm:pt modelId="{BF9703EE-03AB-412A-BCF1-1A6426EE8025}" type="pres">
      <dgm:prSet presAssocID="{6085AB40-765E-413C-8B0E-908190FDEF19}" presName="hierRoot1" presStyleCnt="0">
        <dgm:presLayoutVars>
          <dgm:hierBranch val="init"/>
        </dgm:presLayoutVars>
      </dgm:prSet>
      <dgm:spPr/>
    </dgm:pt>
    <dgm:pt modelId="{79B0A137-65CF-4B70-9798-40B2F8F289E7}" type="pres">
      <dgm:prSet presAssocID="{6085AB40-765E-413C-8B0E-908190FDEF19}" presName="rootComposite1" presStyleCnt="0"/>
      <dgm:spPr/>
    </dgm:pt>
    <dgm:pt modelId="{03156BCD-7816-4AA8-BB16-EA9EA99F021B}" type="pres">
      <dgm:prSet presAssocID="{6085AB40-765E-413C-8B0E-908190FDEF19}" presName="rootText1" presStyleLbl="node0" presStyleIdx="0" presStyleCnt="1" custScaleX="51438" custScaleY="46801">
        <dgm:presLayoutVars>
          <dgm:chPref val="3"/>
        </dgm:presLayoutVars>
      </dgm:prSet>
      <dgm:spPr/>
    </dgm:pt>
    <dgm:pt modelId="{FAAA839A-213B-4461-BAD7-CA4912AF3E12}" type="pres">
      <dgm:prSet presAssocID="{6085AB40-765E-413C-8B0E-908190FDEF19}" presName="rootConnector1" presStyleLbl="node1" presStyleIdx="0" presStyleCnt="0"/>
      <dgm:spPr/>
    </dgm:pt>
    <dgm:pt modelId="{107E1CCE-D14A-47BF-B89E-187A009CA540}" type="pres">
      <dgm:prSet presAssocID="{6085AB40-765E-413C-8B0E-908190FDEF19}" presName="hierChild2" presStyleCnt="0"/>
      <dgm:spPr/>
    </dgm:pt>
    <dgm:pt modelId="{110073A1-936B-4C6A-8BAB-B62234BDE485}" type="pres">
      <dgm:prSet presAssocID="{6085AB40-765E-413C-8B0E-908190FDEF19}" presName="hierChild3" presStyleCnt="0"/>
      <dgm:spPr/>
    </dgm:pt>
    <dgm:pt modelId="{59A6A0DD-55E4-4DC2-8C6B-9E61FC6F3380}" type="pres">
      <dgm:prSet presAssocID="{4A2C5506-1446-42DE-8E55-F672B91897C8}" presName="Name111" presStyleLbl="parChTrans1D2" presStyleIdx="0" presStyleCnt="2" custSzX="134017" custSzY="534198"/>
      <dgm:spPr/>
    </dgm:pt>
    <dgm:pt modelId="{7CEDE861-4A61-4002-BE7D-24A0B532655B}" type="pres">
      <dgm:prSet presAssocID="{A6780BF8-409E-4463-BC6F-0E8520AA283B}" presName="hierRoot3" presStyleCnt="0">
        <dgm:presLayoutVars>
          <dgm:hierBranch val="init"/>
        </dgm:presLayoutVars>
      </dgm:prSet>
      <dgm:spPr/>
    </dgm:pt>
    <dgm:pt modelId="{709A9AD2-4F00-433D-8126-EA51BAFB971F}" type="pres">
      <dgm:prSet presAssocID="{A6780BF8-409E-4463-BC6F-0E8520AA283B}" presName="rootComposite3" presStyleCnt="0"/>
      <dgm:spPr/>
    </dgm:pt>
    <dgm:pt modelId="{6D939884-B357-4EE9-B508-F5A2A5324B9D}" type="pres">
      <dgm:prSet presAssocID="{A6780BF8-409E-4463-BC6F-0E8520AA283B}" presName="rootText3" presStyleLbl="asst1" presStyleIdx="0" presStyleCnt="2" custScaleX="51438" custScaleY="46801" custLinFactNeighborX="-12776" custLinFactNeighborY="-36360">
        <dgm:presLayoutVars>
          <dgm:chPref val="3"/>
        </dgm:presLayoutVars>
      </dgm:prSet>
      <dgm:spPr/>
    </dgm:pt>
    <dgm:pt modelId="{8736FBC7-6333-48FF-9FB0-C2CA2B5421C2}" type="pres">
      <dgm:prSet presAssocID="{A6780BF8-409E-4463-BC6F-0E8520AA283B}" presName="rootConnector3" presStyleLbl="asst1" presStyleIdx="0" presStyleCnt="2"/>
      <dgm:spPr/>
    </dgm:pt>
    <dgm:pt modelId="{E4B07B5D-AB07-4AB9-9854-961A08F0FF70}" type="pres">
      <dgm:prSet presAssocID="{A6780BF8-409E-4463-BC6F-0E8520AA283B}" presName="hierChild6" presStyleCnt="0"/>
      <dgm:spPr/>
    </dgm:pt>
    <dgm:pt modelId="{EB6AA38A-96FE-41B2-922B-21546A0BB8F6}" type="pres">
      <dgm:prSet presAssocID="{A6780BF8-409E-4463-BC6F-0E8520AA283B}" presName="hierChild7" presStyleCnt="0"/>
      <dgm:spPr/>
    </dgm:pt>
    <dgm:pt modelId="{8466C760-7052-4FE5-AA9F-FAF978CEB2AF}" type="pres">
      <dgm:prSet presAssocID="{B4A9863A-A0D4-4550-B121-DB307B885E0E}" presName="Name111" presStyleLbl="parChTrans1D2" presStyleIdx="1" presStyleCnt="2" custSzX="134017" custSzY="534198"/>
      <dgm:spPr/>
    </dgm:pt>
    <dgm:pt modelId="{6D41AC9E-42B7-4E32-B0AB-CBE7A05A40C7}" type="pres">
      <dgm:prSet presAssocID="{75EF87D1-EBD6-4BA2-B4A3-59A7E867FEDB}" presName="hierRoot3" presStyleCnt="0">
        <dgm:presLayoutVars>
          <dgm:hierBranch val="init"/>
        </dgm:presLayoutVars>
      </dgm:prSet>
      <dgm:spPr/>
    </dgm:pt>
    <dgm:pt modelId="{8F125688-5088-4AE2-B72B-06043582D9D7}" type="pres">
      <dgm:prSet presAssocID="{75EF87D1-EBD6-4BA2-B4A3-59A7E867FEDB}" presName="rootComposite3" presStyleCnt="0"/>
      <dgm:spPr/>
    </dgm:pt>
    <dgm:pt modelId="{4425686E-F178-4407-8AE3-43471A9E205B}" type="pres">
      <dgm:prSet presAssocID="{75EF87D1-EBD6-4BA2-B4A3-59A7E867FEDB}" presName="rootText3" presStyleLbl="asst1" presStyleIdx="1" presStyleCnt="2" custScaleX="51438" custScaleY="46801" custLinFactNeighborX="-9336" custLinFactNeighborY="-36360">
        <dgm:presLayoutVars>
          <dgm:chPref val="3"/>
        </dgm:presLayoutVars>
      </dgm:prSet>
      <dgm:spPr/>
    </dgm:pt>
    <dgm:pt modelId="{DEC8A0A7-16B5-4CDF-BE58-D529C15AF344}" type="pres">
      <dgm:prSet presAssocID="{75EF87D1-EBD6-4BA2-B4A3-59A7E867FEDB}" presName="rootConnector3" presStyleLbl="asst1" presStyleIdx="1" presStyleCnt="2"/>
      <dgm:spPr/>
    </dgm:pt>
    <dgm:pt modelId="{7B5F08CE-8F83-4FEC-B786-40FD1CE4C5FD}" type="pres">
      <dgm:prSet presAssocID="{75EF87D1-EBD6-4BA2-B4A3-59A7E867FEDB}" presName="hierChild6" presStyleCnt="0"/>
      <dgm:spPr/>
    </dgm:pt>
    <dgm:pt modelId="{7D2A3889-B3A4-4D60-B86B-BC7F7DCC290D}" type="pres">
      <dgm:prSet presAssocID="{75EF87D1-EBD6-4BA2-B4A3-59A7E867FEDB}" presName="hierChild7" presStyleCnt="0"/>
      <dgm:spPr/>
    </dgm:pt>
  </dgm:ptLst>
  <dgm:cxnLst>
    <dgm:cxn modelId="{0BDB7A1A-39D3-4530-AE53-49CC365554C7}" type="presOf" srcId="{EE4CE403-4FA6-48F0-A9E2-F7EB2C354A88}" destId="{43592BB9-1F93-4259-859C-CDA85879D362}" srcOrd="0" destOrd="0" presId="urn:microsoft.com/office/officeart/2005/8/layout/orgChart1"/>
    <dgm:cxn modelId="{D9F7ED2A-EA3D-423C-8508-0806A0D78A30}" srcId="{6085AB40-765E-413C-8B0E-908190FDEF19}" destId="{A6780BF8-409E-4463-BC6F-0E8520AA283B}" srcOrd="0" destOrd="0" parTransId="{4A2C5506-1446-42DE-8E55-F672B91897C8}" sibTransId="{D8EA8A49-7DBB-41F5-A396-4FB34D823444}"/>
    <dgm:cxn modelId="{A7B09F3F-F708-42CD-9BCD-08C50B074982}" type="presOf" srcId="{75EF87D1-EBD6-4BA2-B4A3-59A7E867FEDB}" destId="{DEC8A0A7-16B5-4CDF-BE58-D529C15AF344}" srcOrd="1" destOrd="0" presId="urn:microsoft.com/office/officeart/2005/8/layout/orgChart1"/>
    <dgm:cxn modelId="{BB538082-953D-4034-A5F0-D7609998F58D}" type="presOf" srcId="{B4A9863A-A0D4-4550-B121-DB307B885E0E}" destId="{8466C760-7052-4FE5-AA9F-FAF978CEB2AF}" srcOrd="0" destOrd="0" presId="urn:microsoft.com/office/officeart/2005/8/layout/orgChart1"/>
    <dgm:cxn modelId="{0D2FA988-417B-4B1E-B55D-DD17B7C089C9}" srcId="{6085AB40-765E-413C-8B0E-908190FDEF19}" destId="{75EF87D1-EBD6-4BA2-B4A3-59A7E867FEDB}" srcOrd="1" destOrd="0" parTransId="{B4A9863A-A0D4-4550-B121-DB307B885E0E}" sibTransId="{9D648C26-327C-4711-BC33-CDAE6940B3E4}"/>
    <dgm:cxn modelId="{762DFD93-9D59-4596-AA28-5F4D502DE119}" type="presOf" srcId="{75EF87D1-EBD6-4BA2-B4A3-59A7E867FEDB}" destId="{4425686E-F178-4407-8AE3-43471A9E205B}" srcOrd="0" destOrd="0" presId="urn:microsoft.com/office/officeart/2005/8/layout/orgChart1"/>
    <dgm:cxn modelId="{46F3A7A0-90A9-4B2C-968D-48A45BC801B8}" type="presOf" srcId="{4A2C5506-1446-42DE-8E55-F672B91897C8}" destId="{59A6A0DD-55E4-4DC2-8C6B-9E61FC6F3380}" srcOrd="0" destOrd="0" presId="urn:microsoft.com/office/officeart/2005/8/layout/orgChart1"/>
    <dgm:cxn modelId="{1A0A99AF-690A-423E-AA97-531F15E46868}" type="presOf" srcId="{6085AB40-765E-413C-8B0E-908190FDEF19}" destId="{FAAA839A-213B-4461-BAD7-CA4912AF3E12}" srcOrd="1" destOrd="0" presId="urn:microsoft.com/office/officeart/2005/8/layout/orgChart1"/>
    <dgm:cxn modelId="{33E5C2B0-F652-4303-8B95-886CD0FD4A2F}" srcId="{EE4CE403-4FA6-48F0-A9E2-F7EB2C354A88}" destId="{6085AB40-765E-413C-8B0E-908190FDEF19}" srcOrd="0" destOrd="0" parTransId="{78F6DA6C-2A45-47F2-A4A4-0175526129B4}" sibTransId="{B3EFCC2E-E9AA-41FC-A0A6-60688F817A2E}"/>
    <dgm:cxn modelId="{9378DDB5-55C3-4015-91CD-B3D5AD322459}" type="presOf" srcId="{A6780BF8-409E-4463-BC6F-0E8520AA283B}" destId="{8736FBC7-6333-48FF-9FB0-C2CA2B5421C2}" srcOrd="1" destOrd="0" presId="urn:microsoft.com/office/officeart/2005/8/layout/orgChart1"/>
    <dgm:cxn modelId="{FE352DC4-3C5B-4561-9EB3-E9E47B6F700E}" type="presOf" srcId="{6085AB40-765E-413C-8B0E-908190FDEF19}" destId="{03156BCD-7816-4AA8-BB16-EA9EA99F021B}" srcOrd="0" destOrd="0" presId="urn:microsoft.com/office/officeart/2005/8/layout/orgChart1"/>
    <dgm:cxn modelId="{F27D5FC8-69B1-46B3-A9CE-FCAEFFE259CC}" type="presOf" srcId="{A6780BF8-409E-4463-BC6F-0E8520AA283B}" destId="{6D939884-B357-4EE9-B508-F5A2A5324B9D}" srcOrd="0" destOrd="0" presId="urn:microsoft.com/office/officeart/2005/8/layout/orgChart1"/>
    <dgm:cxn modelId="{4B768D88-FD80-4A4B-80BC-9A248DCF7290}" type="presParOf" srcId="{43592BB9-1F93-4259-859C-CDA85879D362}" destId="{BF9703EE-03AB-412A-BCF1-1A6426EE8025}" srcOrd="0" destOrd="0" presId="urn:microsoft.com/office/officeart/2005/8/layout/orgChart1"/>
    <dgm:cxn modelId="{99FA8EC4-B4A3-4508-8F40-A067AD7E9846}" type="presParOf" srcId="{BF9703EE-03AB-412A-BCF1-1A6426EE8025}" destId="{79B0A137-65CF-4B70-9798-40B2F8F289E7}" srcOrd="0" destOrd="0" presId="urn:microsoft.com/office/officeart/2005/8/layout/orgChart1"/>
    <dgm:cxn modelId="{E53474D2-E903-4831-8B44-ED2E762B38AD}" type="presParOf" srcId="{79B0A137-65CF-4B70-9798-40B2F8F289E7}" destId="{03156BCD-7816-4AA8-BB16-EA9EA99F021B}" srcOrd="0" destOrd="0" presId="urn:microsoft.com/office/officeart/2005/8/layout/orgChart1"/>
    <dgm:cxn modelId="{1D2D50FE-3C53-4B6A-835E-20718597AC09}" type="presParOf" srcId="{79B0A137-65CF-4B70-9798-40B2F8F289E7}" destId="{FAAA839A-213B-4461-BAD7-CA4912AF3E12}" srcOrd="1" destOrd="0" presId="urn:microsoft.com/office/officeart/2005/8/layout/orgChart1"/>
    <dgm:cxn modelId="{3223561A-A0AD-417C-8430-DB73995262A9}" type="presParOf" srcId="{BF9703EE-03AB-412A-BCF1-1A6426EE8025}" destId="{107E1CCE-D14A-47BF-B89E-187A009CA540}" srcOrd="1" destOrd="0" presId="urn:microsoft.com/office/officeart/2005/8/layout/orgChart1"/>
    <dgm:cxn modelId="{6DA8D0D1-B8F3-444E-BEC2-3AF501816ADE}" type="presParOf" srcId="{BF9703EE-03AB-412A-BCF1-1A6426EE8025}" destId="{110073A1-936B-4C6A-8BAB-B62234BDE485}" srcOrd="2" destOrd="0" presId="urn:microsoft.com/office/officeart/2005/8/layout/orgChart1"/>
    <dgm:cxn modelId="{8C46B841-0FC0-46B5-935B-6E2C6C434E52}" type="presParOf" srcId="{110073A1-936B-4C6A-8BAB-B62234BDE485}" destId="{59A6A0DD-55E4-4DC2-8C6B-9E61FC6F3380}" srcOrd="0" destOrd="0" presId="urn:microsoft.com/office/officeart/2005/8/layout/orgChart1"/>
    <dgm:cxn modelId="{EBAA7F02-5D16-49C5-8FE8-0DA2CBDE2343}" type="presParOf" srcId="{110073A1-936B-4C6A-8BAB-B62234BDE485}" destId="{7CEDE861-4A61-4002-BE7D-24A0B532655B}" srcOrd="1" destOrd="0" presId="urn:microsoft.com/office/officeart/2005/8/layout/orgChart1"/>
    <dgm:cxn modelId="{5069B62D-4C07-4C6F-8DC0-BDD3028B94ED}" type="presParOf" srcId="{7CEDE861-4A61-4002-BE7D-24A0B532655B}" destId="{709A9AD2-4F00-433D-8126-EA51BAFB971F}" srcOrd="0" destOrd="0" presId="urn:microsoft.com/office/officeart/2005/8/layout/orgChart1"/>
    <dgm:cxn modelId="{EF5FF01F-13E8-4BEF-B5FB-809219EC127B}" type="presParOf" srcId="{709A9AD2-4F00-433D-8126-EA51BAFB971F}" destId="{6D939884-B357-4EE9-B508-F5A2A5324B9D}" srcOrd="0" destOrd="0" presId="urn:microsoft.com/office/officeart/2005/8/layout/orgChart1"/>
    <dgm:cxn modelId="{7325BACD-1CFE-4E03-8ACE-89280B6AAED5}" type="presParOf" srcId="{709A9AD2-4F00-433D-8126-EA51BAFB971F}" destId="{8736FBC7-6333-48FF-9FB0-C2CA2B5421C2}" srcOrd="1" destOrd="0" presId="urn:microsoft.com/office/officeart/2005/8/layout/orgChart1"/>
    <dgm:cxn modelId="{5C7CC173-0D58-4294-BCD4-7A1358682ED7}" type="presParOf" srcId="{7CEDE861-4A61-4002-BE7D-24A0B532655B}" destId="{E4B07B5D-AB07-4AB9-9854-961A08F0FF70}" srcOrd="1" destOrd="0" presId="urn:microsoft.com/office/officeart/2005/8/layout/orgChart1"/>
    <dgm:cxn modelId="{8805EA5E-055F-4B39-B72F-1EA48A4144D8}" type="presParOf" srcId="{7CEDE861-4A61-4002-BE7D-24A0B532655B}" destId="{EB6AA38A-96FE-41B2-922B-21546A0BB8F6}" srcOrd="2" destOrd="0" presId="urn:microsoft.com/office/officeart/2005/8/layout/orgChart1"/>
    <dgm:cxn modelId="{73E98547-57E7-4AAF-B9AC-186571CC62F9}" type="presParOf" srcId="{110073A1-936B-4C6A-8BAB-B62234BDE485}" destId="{8466C760-7052-4FE5-AA9F-FAF978CEB2AF}" srcOrd="2" destOrd="0" presId="urn:microsoft.com/office/officeart/2005/8/layout/orgChart1"/>
    <dgm:cxn modelId="{8E13DEC1-655C-48C7-8FBD-C7605EEDEB6C}" type="presParOf" srcId="{110073A1-936B-4C6A-8BAB-B62234BDE485}" destId="{6D41AC9E-42B7-4E32-B0AB-CBE7A05A40C7}" srcOrd="3" destOrd="0" presId="urn:microsoft.com/office/officeart/2005/8/layout/orgChart1"/>
    <dgm:cxn modelId="{D94F2D56-99E7-48D0-B426-9A143CC41D3D}" type="presParOf" srcId="{6D41AC9E-42B7-4E32-B0AB-CBE7A05A40C7}" destId="{8F125688-5088-4AE2-B72B-06043582D9D7}" srcOrd="0" destOrd="0" presId="urn:microsoft.com/office/officeart/2005/8/layout/orgChart1"/>
    <dgm:cxn modelId="{938F0FD3-AA85-48E9-AEB6-88EE6A93B6F1}" type="presParOf" srcId="{8F125688-5088-4AE2-B72B-06043582D9D7}" destId="{4425686E-F178-4407-8AE3-43471A9E205B}" srcOrd="0" destOrd="0" presId="urn:microsoft.com/office/officeart/2005/8/layout/orgChart1"/>
    <dgm:cxn modelId="{DB7FE303-6FD3-4073-AED9-487FC58AE5C9}" type="presParOf" srcId="{8F125688-5088-4AE2-B72B-06043582D9D7}" destId="{DEC8A0A7-16B5-4CDF-BE58-D529C15AF344}" srcOrd="1" destOrd="0" presId="urn:microsoft.com/office/officeart/2005/8/layout/orgChart1"/>
    <dgm:cxn modelId="{B7617756-F4D9-49E6-B2E4-9273BCC03D42}" type="presParOf" srcId="{6D41AC9E-42B7-4E32-B0AB-CBE7A05A40C7}" destId="{7B5F08CE-8F83-4FEC-B786-40FD1CE4C5FD}" srcOrd="1" destOrd="0" presId="urn:microsoft.com/office/officeart/2005/8/layout/orgChart1"/>
    <dgm:cxn modelId="{3DC0C644-3E1C-4D22-A12E-123BD4D4074D}" type="presParOf" srcId="{6D41AC9E-42B7-4E32-B0AB-CBE7A05A40C7}" destId="{7D2A3889-B3A4-4D60-B86B-BC7F7DCC290D}" srcOrd="2" destOrd="0" presId="urn:microsoft.com/office/officeart/2005/8/layout/orgChar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BB171F50-7B01-4B74-8454-6DB7A55FED7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971C36E7-47C8-43C3-A021-C6B132A88771}">
      <dgm:prSet phldrT="[besedilo]" custT="1"/>
      <dgm:spPr>
        <a:ln w="3175"/>
      </dgm:spPr>
      <dgm:t>
        <a:bodyPr/>
        <a:lstStyle/>
        <a:p>
          <a:r>
            <a:rPr lang="sl-SI" sz="700">
              <a:latin typeface="Arial" panose="020B0604020202020204" pitchFamily="34" charset="0"/>
              <a:cs typeface="Arial" panose="020B0604020202020204" pitchFamily="34" charset="0"/>
            </a:rPr>
            <a:t>Vod za logistiko</a:t>
          </a:r>
        </a:p>
      </dgm:t>
    </dgm:pt>
    <dgm:pt modelId="{78C50A7E-602B-4B97-8F38-3682EB98A79E}" type="parTrans" cxnId="{73A180AC-1F08-4100-818E-C6FC42C8CD37}">
      <dgm:prSet/>
      <dgm:spPr/>
      <dgm:t>
        <a:bodyPr/>
        <a:lstStyle/>
        <a:p>
          <a:endParaRPr lang="sl-SI"/>
        </a:p>
      </dgm:t>
    </dgm:pt>
    <dgm:pt modelId="{1DD655F8-C13A-4135-A354-B5FBE9D3127D}" type="sibTrans" cxnId="{73A180AC-1F08-4100-818E-C6FC42C8CD37}">
      <dgm:prSet/>
      <dgm:spPr/>
      <dgm:t>
        <a:bodyPr/>
        <a:lstStyle/>
        <a:p>
          <a:endParaRPr lang="sl-SI"/>
        </a:p>
      </dgm:t>
    </dgm:pt>
    <dgm:pt modelId="{4263EC17-79E8-49CA-9CAF-1CD6C996F40A}" type="asst">
      <dgm:prSet phldrT="[besedilo]" custT="1"/>
      <dgm:spPr>
        <a:ln w="3175"/>
      </dgm:spPr>
      <dgm:t>
        <a:bodyPr/>
        <a:lstStyle/>
        <a:p>
          <a:r>
            <a:rPr lang="sl-SI" sz="700">
              <a:latin typeface="Arial" panose="020B0604020202020204" pitchFamily="34" charset="0"/>
              <a:cs typeface="Arial" panose="020B0604020202020204" pitchFamily="34" charset="0"/>
            </a:rPr>
            <a:t>Vodstvo</a:t>
          </a:r>
        </a:p>
      </dgm:t>
    </dgm:pt>
    <dgm:pt modelId="{BF7752FE-1F14-475A-B073-52EC997B49D3}" type="parTrans" cxnId="{463C9F18-5749-4FE4-96C4-7E60EC9EE75C}">
      <dgm:prSet/>
      <dgm:spPr>
        <a:ln w="3175"/>
      </dgm:spPr>
      <dgm:t>
        <a:bodyPr/>
        <a:lstStyle/>
        <a:p>
          <a:endParaRPr lang="sl-SI" sz="700">
            <a:latin typeface="Arial" panose="020B0604020202020204" pitchFamily="34" charset="0"/>
            <a:cs typeface="Arial" panose="020B0604020202020204" pitchFamily="34" charset="0"/>
          </a:endParaRPr>
        </a:p>
      </dgm:t>
    </dgm:pt>
    <dgm:pt modelId="{9A371324-8D42-4AF3-B156-608D586780F3}" type="sibTrans" cxnId="{463C9F18-5749-4FE4-96C4-7E60EC9EE75C}">
      <dgm:prSet/>
      <dgm:spPr/>
      <dgm:t>
        <a:bodyPr/>
        <a:lstStyle/>
        <a:p>
          <a:endParaRPr lang="sl-SI"/>
        </a:p>
      </dgm:t>
    </dgm:pt>
    <dgm:pt modelId="{6E91E347-5BE1-4A3C-A6CE-A2D21D4BB4DF}">
      <dgm:prSet phldrT="[besedilo]" custT="1"/>
      <dgm:spPr>
        <a:ln w="3175"/>
      </dgm:spPr>
      <dgm:t>
        <a:bodyPr/>
        <a:lstStyle/>
        <a:p>
          <a:r>
            <a:rPr lang="sl-SI" sz="700">
              <a:latin typeface="Arial" panose="020B0604020202020204" pitchFamily="34" charset="0"/>
              <a:cs typeface="Arial" panose="020B0604020202020204" pitchFamily="34" charset="0"/>
            </a:rPr>
            <a:t>Oddelek za prevoze</a:t>
          </a:r>
        </a:p>
      </dgm:t>
    </dgm:pt>
    <dgm:pt modelId="{9975B267-27A9-42BB-BC03-115DCF82C632}" type="parTrans" cxnId="{6A8DDFB2-427B-4567-AD71-AFC036DF87C6}">
      <dgm:prSet/>
      <dgm:spPr>
        <a:ln w="3175"/>
      </dgm:spPr>
      <dgm:t>
        <a:bodyPr/>
        <a:lstStyle/>
        <a:p>
          <a:endParaRPr lang="sl-SI" sz="700">
            <a:latin typeface="Arial" panose="020B0604020202020204" pitchFamily="34" charset="0"/>
            <a:cs typeface="Arial" panose="020B0604020202020204" pitchFamily="34" charset="0"/>
          </a:endParaRPr>
        </a:p>
      </dgm:t>
    </dgm:pt>
    <dgm:pt modelId="{B74A892E-010C-40D2-AFF3-E4C573DE87C9}" type="sibTrans" cxnId="{6A8DDFB2-427B-4567-AD71-AFC036DF87C6}">
      <dgm:prSet/>
      <dgm:spPr/>
      <dgm:t>
        <a:bodyPr/>
        <a:lstStyle/>
        <a:p>
          <a:endParaRPr lang="sl-SI"/>
        </a:p>
      </dgm:t>
    </dgm:pt>
    <dgm:pt modelId="{1455A73A-087F-4429-8093-98BB5A83D4A5}">
      <dgm:prSet phldrT="[besedilo]" custT="1"/>
      <dgm:spPr>
        <a:ln w="3175"/>
      </dgm:spPr>
      <dgm:t>
        <a:bodyPr/>
        <a:lstStyle/>
        <a:p>
          <a:r>
            <a:rPr lang="sl-SI" sz="700">
              <a:latin typeface="Arial" panose="020B0604020202020204" pitchFamily="34" charset="0"/>
              <a:cs typeface="Arial" panose="020B0604020202020204" pitchFamily="34" charset="0"/>
            </a:rPr>
            <a:t>Oddelek za skladiščno poslovanje</a:t>
          </a:r>
        </a:p>
      </dgm:t>
    </dgm:pt>
    <dgm:pt modelId="{028551AA-719E-4272-B747-002161DD437C}" type="parTrans" cxnId="{0AE4469C-34D7-4C91-BDD5-54A97D3AE5CD}">
      <dgm:prSet/>
      <dgm:spPr>
        <a:ln w="3175"/>
      </dgm:spPr>
      <dgm:t>
        <a:bodyPr/>
        <a:lstStyle/>
        <a:p>
          <a:endParaRPr lang="sl-SI" sz="700">
            <a:latin typeface="Arial" panose="020B0604020202020204" pitchFamily="34" charset="0"/>
            <a:cs typeface="Arial" panose="020B0604020202020204" pitchFamily="34" charset="0"/>
          </a:endParaRPr>
        </a:p>
      </dgm:t>
    </dgm:pt>
    <dgm:pt modelId="{CE0A0CEF-72C5-4A0F-A3BD-0BDC2DD26A13}" type="sibTrans" cxnId="{0AE4469C-34D7-4C91-BDD5-54A97D3AE5CD}">
      <dgm:prSet/>
      <dgm:spPr/>
      <dgm:t>
        <a:bodyPr/>
        <a:lstStyle/>
        <a:p>
          <a:endParaRPr lang="sl-SI"/>
        </a:p>
      </dgm:t>
    </dgm:pt>
    <dgm:pt modelId="{E6AEC162-99C8-4408-9B19-0DF9A1E1F34C}">
      <dgm:prSet phldrT="[besedilo]" custT="1"/>
      <dgm:spPr>
        <a:ln w="3175"/>
      </dgm:spPr>
      <dgm:t>
        <a:bodyPr/>
        <a:lstStyle/>
        <a:p>
          <a:r>
            <a:rPr lang="sl-SI" sz="700">
              <a:latin typeface="Arial" panose="020B0604020202020204" pitchFamily="34" charset="0"/>
              <a:cs typeface="Arial" panose="020B0604020202020204" pitchFamily="34" charset="0"/>
            </a:rPr>
            <a:t>Ekipa za prevoze</a:t>
          </a:r>
        </a:p>
      </dgm:t>
    </dgm:pt>
    <dgm:pt modelId="{6766DB17-8732-4E83-92B0-1A1E3897A1EF}" type="parTrans" cxnId="{224ADE5B-6863-4BF7-85B8-DBEC2BD990E0}">
      <dgm:prSet/>
      <dgm:spPr/>
      <dgm:t>
        <a:bodyPr/>
        <a:lstStyle/>
        <a:p>
          <a:endParaRPr lang="sl-SI"/>
        </a:p>
      </dgm:t>
    </dgm:pt>
    <dgm:pt modelId="{F588EDF3-5004-4677-9B45-DDA73796D550}" type="sibTrans" cxnId="{224ADE5B-6863-4BF7-85B8-DBEC2BD990E0}">
      <dgm:prSet/>
      <dgm:spPr/>
      <dgm:t>
        <a:bodyPr/>
        <a:lstStyle/>
        <a:p>
          <a:endParaRPr lang="sl-SI"/>
        </a:p>
      </dgm:t>
    </dgm:pt>
    <dgm:pt modelId="{EFA14DE7-F1D1-420A-8A3F-08F6A4CF4246}">
      <dgm:prSet phldrT="[besedilo]" custT="1"/>
      <dgm:spPr>
        <a:ln w="3175"/>
      </dgm:spPr>
      <dgm:t>
        <a:bodyPr/>
        <a:lstStyle/>
        <a:p>
          <a:r>
            <a:rPr lang="sl-SI" sz="700">
              <a:latin typeface="Arial" panose="020B0604020202020204" pitchFamily="34" charset="0"/>
              <a:cs typeface="Arial" panose="020B0604020202020204" pitchFamily="34" charset="0"/>
            </a:rPr>
            <a:t>Ekipa za prevoze</a:t>
          </a:r>
        </a:p>
      </dgm:t>
    </dgm:pt>
    <dgm:pt modelId="{767AAADC-DE43-4A61-A702-D667E315E824}" type="parTrans" cxnId="{A28A7CF8-E376-4F6A-B67F-6E5B1779FDBD}">
      <dgm:prSet/>
      <dgm:spPr/>
      <dgm:t>
        <a:bodyPr/>
        <a:lstStyle/>
        <a:p>
          <a:endParaRPr lang="sl-SI"/>
        </a:p>
      </dgm:t>
    </dgm:pt>
    <dgm:pt modelId="{0C1C3BC1-12A2-42B6-946C-216868C15601}" type="sibTrans" cxnId="{A28A7CF8-E376-4F6A-B67F-6E5B1779FDBD}">
      <dgm:prSet/>
      <dgm:spPr/>
      <dgm:t>
        <a:bodyPr/>
        <a:lstStyle/>
        <a:p>
          <a:endParaRPr lang="sl-SI"/>
        </a:p>
      </dgm:t>
    </dgm:pt>
    <dgm:pt modelId="{6DFAAEE5-F9FC-4621-89F9-15DCBF31CFCB}">
      <dgm:prSet phldrT="[besedilo]" custT="1"/>
      <dgm:spPr>
        <a:ln w="3175"/>
      </dgm:spPr>
      <dgm:t>
        <a:bodyPr/>
        <a:lstStyle/>
        <a:p>
          <a:r>
            <a:rPr lang="sl-SI" sz="700">
              <a:latin typeface="Arial" panose="020B0604020202020204" pitchFamily="34" charset="0"/>
              <a:cs typeface="Arial" panose="020B0604020202020204" pitchFamily="34" charset="0"/>
            </a:rPr>
            <a:t>Ekipa za skladiščno poslovanje</a:t>
          </a:r>
        </a:p>
      </dgm:t>
    </dgm:pt>
    <dgm:pt modelId="{79EE3F18-891C-4DC3-B56C-D6D05CEE69EB}" type="parTrans" cxnId="{8176B785-0BC1-43FF-8C1D-32F0295F164A}">
      <dgm:prSet/>
      <dgm:spPr/>
      <dgm:t>
        <a:bodyPr/>
        <a:lstStyle/>
        <a:p>
          <a:endParaRPr lang="sl-SI"/>
        </a:p>
      </dgm:t>
    </dgm:pt>
    <dgm:pt modelId="{8ED322B3-EA04-47AF-9074-CDBFA182BCFE}" type="sibTrans" cxnId="{8176B785-0BC1-43FF-8C1D-32F0295F164A}">
      <dgm:prSet/>
      <dgm:spPr/>
      <dgm:t>
        <a:bodyPr/>
        <a:lstStyle/>
        <a:p>
          <a:endParaRPr lang="sl-SI"/>
        </a:p>
      </dgm:t>
    </dgm:pt>
    <dgm:pt modelId="{8318C27C-141D-4ECC-A89A-94DB9EA324BE}">
      <dgm:prSet phldrT="[besedilo]" custT="1"/>
      <dgm:spPr>
        <a:ln w="3175"/>
      </dgm:spPr>
      <dgm:t>
        <a:bodyPr/>
        <a:lstStyle/>
        <a:p>
          <a:r>
            <a:rPr lang="sl-SI" sz="700">
              <a:latin typeface="Arial" panose="020B0604020202020204" pitchFamily="34" charset="0"/>
              <a:cs typeface="Arial" panose="020B0604020202020204" pitchFamily="34" charset="0"/>
            </a:rPr>
            <a:t>Ekipa za skladiščno poslovanje</a:t>
          </a:r>
        </a:p>
      </dgm:t>
    </dgm:pt>
    <dgm:pt modelId="{96D0A42D-B3CD-40EA-B0AF-6AA28643E22F}" type="parTrans" cxnId="{876B8CEA-B653-4457-A1A2-9999CB3F8590}">
      <dgm:prSet/>
      <dgm:spPr/>
      <dgm:t>
        <a:bodyPr/>
        <a:lstStyle/>
        <a:p>
          <a:endParaRPr lang="sl-SI"/>
        </a:p>
      </dgm:t>
    </dgm:pt>
    <dgm:pt modelId="{80C00F4D-54CF-4ECC-A046-3D7AA8C18809}" type="sibTrans" cxnId="{876B8CEA-B653-4457-A1A2-9999CB3F8590}">
      <dgm:prSet/>
      <dgm:spPr/>
      <dgm:t>
        <a:bodyPr/>
        <a:lstStyle/>
        <a:p>
          <a:endParaRPr lang="sl-SI"/>
        </a:p>
      </dgm:t>
    </dgm:pt>
    <dgm:pt modelId="{99CCD172-413A-4996-9846-719AA485FB8C}" type="pres">
      <dgm:prSet presAssocID="{BB171F50-7B01-4B74-8454-6DB7A55FED71}" presName="hierChild1" presStyleCnt="0">
        <dgm:presLayoutVars>
          <dgm:orgChart val="1"/>
          <dgm:chPref val="1"/>
          <dgm:dir/>
          <dgm:animOne val="branch"/>
          <dgm:animLvl val="lvl"/>
          <dgm:resizeHandles/>
        </dgm:presLayoutVars>
      </dgm:prSet>
      <dgm:spPr/>
    </dgm:pt>
    <dgm:pt modelId="{8C26E081-7131-469E-9F21-86719FFDBD90}" type="pres">
      <dgm:prSet presAssocID="{971C36E7-47C8-43C3-A021-C6B132A88771}" presName="hierRoot1" presStyleCnt="0">
        <dgm:presLayoutVars>
          <dgm:hierBranch val="init"/>
        </dgm:presLayoutVars>
      </dgm:prSet>
      <dgm:spPr/>
    </dgm:pt>
    <dgm:pt modelId="{B5A69E30-99FF-481C-A286-F99A8C437F59}" type="pres">
      <dgm:prSet presAssocID="{971C36E7-47C8-43C3-A021-C6B132A88771}" presName="rootComposite1" presStyleCnt="0"/>
      <dgm:spPr/>
    </dgm:pt>
    <dgm:pt modelId="{6C3F700C-6D03-45C0-9923-50A8B2ADD477}" type="pres">
      <dgm:prSet presAssocID="{971C36E7-47C8-43C3-A021-C6B132A88771}" presName="rootText1" presStyleLbl="node0" presStyleIdx="0" presStyleCnt="1" custScaleX="79751" custScaleY="66322">
        <dgm:presLayoutVars>
          <dgm:chPref val="3"/>
        </dgm:presLayoutVars>
      </dgm:prSet>
      <dgm:spPr/>
    </dgm:pt>
    <dgm:pt modelId="{69F0D960-AE7D-49A1-A164-B3D8CF3F0BF0}" type="pres">
      <dgm:prSet presAssocID="{971C36E7-47C8-43C3-A021-C6B132A88771}" presName="rootConnector1" presStyleLbl="node1" presStyleIdx="0" presStyleCnt="0"/>
      <dgm:spPr/>
    </dgm:pt>
    <dgm:pt modelId="{6221234E-4F1A-46B4-887B-46AD8276EA2B}" type="pres">
      <dgm:prSet presAssocID="{971C36E7-47C8-43C3-A021-C6B132A88771}" presName="hierChild2" presStyleCnt="0"/>
      <dgm:spPr/>
    </dgm:pt>
    <dgm:pt modelId="{47B32E3A-08B2-43CA-A9B9-6AF0C82982A6}" type="pres">
      <dgm:prSet presAssocID="{9975B267-27A9-42BB-BC03-115DCF82C632}" presName="Name37" presStyleLbl="parChTrans1D2" presStyleIdx="0" presStyleCnt="3" custSzX="704228" custSzY="688145"/>
      <dgm:spPr/>
    </dgm:pt>
    <dgm:pt modelId="{D8E48B42-9923-47B1-9900-55D6289E8CAB}" type="pres">
      <dgm:prSet presAssocID="{6E91E347-5BE1-4A3C-A6CE-A2D21D4BB4DF}" presName="hierRoot2" presStyleCnt="0">
        <dgm:presLayoutVars>
          <dgm:hierBranch val="init"/>
        </dgm:presLayoutVars>
      </dgm:prSet>
      <dgm:spPr/>
    </dgm:pt>
    <dgm:pt modelId="{26440894-2C4F-4AB4-AF5A-A2542F87C469}" type="pres">
      <dgm:prSet presAssocID="{6E91E347-5BE1-4A3C-A6CE-A2D21D4BB4DF}" presName="rootComposite" presStyleCnt="0"/>
      <dgm:spPr/>
    </dgm:pt>
    <dgm:pt modelId="{41D0ED62-CF02-44F1-849E-1C227CC6EE32}" type="pres">
      <dgm:prSet presAssocID="{6E91E347-5BE1-4A3C-A6CE-A2D21D4BB4DF}" presName="rootText" presStyleLbl="node2" presStyleIdx="0" presStyleCnt="2" custScaleX="64620" custScaleY="52864" custLinFactNeighborX="-13272" custLinFactNeighborY="-46842">
        <dgm:presLayoutVars>
          <dgm:chPref val="3"/>
        </dgm:presLayoutVars>
      </dgm:prSet>
      <dgm:spPr/>
    </dgm:pt>
    <dgm:pt modelId="{7A6DD22E-7B31-408B-BCF6-C8ACCB36479A}" type="pres">
      <dgm:prSet presAssocID="{6E91E347-5BE1-4A3C-A6CE-A2D21D4BB4DF}" presName="rootConnector" presStyleLbl="node2" presStyleIdx="0" presStyleCnt="2"/>
      <dgm:spPr/>
    </dgm:pt>
    <dgm:pt modelId="{C314F7BA-8493-4D13-A5E8-042196D40FB2}" type="pres">
      <dgm:prSet presAssocID="{6E91E347-5BE1-4A3C-A6CE-A2D21D4BB4DF}" presName="hierChild4" presStyleCnt="0"/>
      <dgm:spPr/>
    </dgm:pt>
    <dgm:pt modelId="{C9A008C0-CB45-4EA6-B4D5-7D22D0561A2C}" type="pres">
      <dgm:prSet presAssocID="{6766DB17-8732-4E83-92B0-1A1E3897A1EF}" presName="Name37" presStyleLbl="parChTrans1D3" presStyleIdx="0" presStyleCnt="4" custSzX="220024" custSzY="696594"/>
      <dgm:spPr/>
    </dgm:pt>
    <dgm:pt modelId="{00D6FCF8-65E2-4AF4-9116-60752C7AFB3C}" type="pres">
      <dgm:prSet presAssocID="{E6AEC162-99C8-4408-9B19-0DF9A1E1F34C}" presName="hierRoot2" presStyleCnt="0">
        <dgm:presLayoutVars>
          <dgm:hierBranch val="init"/>
        </dgm:presLayoutVars>
      </dgm:prSet>
      <dgm:spPr/>
    </dgm:pt>
    <dgm:pt modelId="{6EA12788-49CB-42C2-9B73-C0ECFA27BD78}" type="pres">
      <dgm:prSet presAssocID="{E6AEC162-99C8-4408-9B19-0DF9A1E1F34C}" presName="rootComposite" presStyleCnt="0"/>
      <dgm:spPr/>
    </dgm:pt>
    <dgm:pt modelId="{16CF12B2-0FCB-4A5D-9CED-BAC23AF9913F}" type="pres">
      <dgm:prSet presAssocID="{E6AEC162-99C8-4408-9B19-0DF9A1E1F34C}" presName="rootText" presStyleLbl="node3" presStyleIdx="0" presStyleCnt="4" custScaleX="77059" custScaleY="78825">
        <dgm:presLayoutVars>
          <dgm:chPref val="3"/>
        </dgm:presLayoutVars>
      </dgm:prSet>
      <dgm:spPr/>
    </dgm:pt>
    <dgm:pt modelId="{D9FED231-BC13-4885-91D1-CD1ABBC5BD56}" type="pres">
      <dgm:prSet presAssocID="{E6AEC162-99C8-4408-9B19-0DF9A1E1F34C}" presName="rootConnector" presStyleLbl="node3" presStyleIdx="0" presStyleCnt="4"/>
      <dgm:spPr/>
    </dgm:pt>
    <dgm:pt modelId="{BF1BC30F-3ACB-4C61-8EF0-57385A9FBD04}" type="pres">
      <dgm:prSet presAssocID="{E6AEC162-99C8-4408-9B19-0DF9A1E1F34C}" presName="hierChild4" presStyleCnt="0"/>
      <dgm:spPr/>
    </dgm:pt>
    <dgm:pt modelId="{5728F802-61D5-4E11-A933-8D734FD424E7}" type="pres">
      <dgm:prSet presAssocID="{E6AEC162-99C8-4408-9B19-0DF9A1E1F34C}" presName="hierChild5" presStyleCnt="0"/>
      <dgm:spPr/>
    </dgm:pt>
    <dgm:pt modelId="{B62CFD24-93BE-4DE8-A874-06615D520577}" type="pres">
      <dgm:prSet presAssocID="{767AAADC-DE43-4A61-A702-D667E315E824}" presName="Name37" presStyleLbl="parChTrans1D3" presStyleIdx="1" presStyleCnt="4" custSzX="220024" custSzY="1409032"/>
      <dgm:spPr/>
    </dgm:pt>
    <dgm:pt modelId="{1A4879D3-4BDF-4C54-BD0F-C23329A9E92A}" type="pres">
      <dgm:prSet presAssocID="{EFA14DE7-F1D1-420A-8A3F-08F6A4CF4246}" presName="hierRoot2" presStyleCnt="0">
        <dgm:presLayoutVars>
          <dgm:hierBranch val="init"/>
        </dgm:presLayoutVars>
      </dgm:prSet>
      <dgm:spPr/>
    </dgm:pt>
    <dgm:pt modelId="{BFF413FA-AE2F-41A8-A31E-08A23C4C5869}" type="pres">
      <dgm:prSet presAssocID="{EFA14DE7-F1D1-420A-8A3F-08F6A4CF4246}" presName="rootComposite" presStyleCnt="0"/>
      <dgm:spPr/>
    </dgm:pt>
    <dgm:pt modelId="{73BE407C-18BC-4D0E-8E7C-31297D3E5687}" type="pres">
      <dgm:prSet presAssocID="{EFA14DE7-F1D1-420A-8A3F-08F6A4CF4246}" presName="rootText" presStyleLbl="node3" presStyleIdx="1" presStyleCnt="4" custScaleX="75227" custScaleY="72742" custLinFactNeighborX="841" custLinFactNeighborY="-11772">
        <dgm:presLayoutVars>
          <dgm:chPref val="3"/>
        </dgm:presLayoutVars>
      </dgm:prSet>
      <dgm:spPr/>
    </dgm:pt>
    <dgm:pt modelId="{20979FA1-B6C2-4B75-96AB-F64F30EF39A7}" type="pres">
      <dgm:prSet presAssocID="{EFA14DE7-F1D1-420A-8A3F-08F6A4CF4246}" presName="rootConnector" presStyleLbl="node3" presStyleIdx="1" presStyleCnt="4"/>
      <dgm:spPr/>
    </dgm:pt>
    <dgm:pt modelId="{AFD8829B-F173-4E49-87EA-F3665CCD229B}" type="pres">
      <dgm:prSet presAssocID="{EFA14DE7-F1D1-420A-8A3F-08F6A4CF4246}" presName="hierChild4" presStyleCnt="0"/>
      <dgm:spPr/>
    </dgm:pt>
    <dgm:pt modelId="{784C33AB-E70C-4190-9C24-C89549C19725}" type="pres">
      <dgm:prSet presAssocID="{EFA14DE7-F1D1-420A-8A3F-08F6A4CF4246}" presName="hierChild5" presStyleCnt="0"/>
      <dgm:spPr/>
    </dgm:pt>
    <dgm:pt modelId="{36E2F266-5E1A-478E-903E-FD7C7FDCEA09}" type="pres">
      <dgm:prSet presAssocID="{6E91E347-5BE1-4A3C-A6CE-A2D21D4BB4DF}" presName="hierChild5" presStyleCnt="0"/>
      <dgm:spPr/>
    </dgm:pt>
    <dgm:pt modelId="{AB96082F-B471-4AEB-A1AB-D19C39479CDB}" type="pres">
      <dgm:prSet presAssocID="{028551AA-719E-4272-B747-002161DD437C}" presName="Name37" presStyleLbl="parChTrans1D2" presStyleIdx="1" presStyleCnt="3" custSzX="734040" custSzY="688145"/>
      <dgm:spPr/>
    </dgm:pt>
    <dgm:pt modelId="{B368AEC6-1846-439E-845A-7B4C23ACE5BF}" type="pres">
      <dgm:prSet presAssocID="{1455A73A-087F-4429-8093-98BB5A83D4A5}" presName="hierRoot2" presStyleCnt="0">
        <dgm:presLayoutVars>
          <dgm:hierBranch val="init"/>
        </dgm:presLayoutVars>
      </dgm:prSet>
      <dgm:spPr/>
    </dgm:pt>
    <dgm:pt modelId="{CA30D0BB-F07E-4C19-97EF-E2799CB04AB2}" type="pres">
      <dgm:prSet presAssocID="{1455A73A-087F-4429-8093-98BB5A83D4A5}" presName="rootComposite" presStyleCnt="0"/>
      <dgm:spPr/>
    </dgm:pt>
    <dgm:pt modelId="{17057530-B139-41EA-94EB-115DCA0B676C}" type="pres">
      <dgm:prSet presAssocID="{1455A73A-087F-4429-8093-98BB5A83D4A5}" presName="rootText" presStyleLbl="node2" presStyleIdx="1" presStyleCnt="2" custScaleX="65266" custScaleY="81133" custLinFactNeighborX="16395" custLinFactNeighborY="-46842">
        <dgm:presLayoutVars>
          <dgm:chPref val="3"/>
        </dgm:presLayoutVars>
      </dgm:prSet>
      <dgm:spPr/>
    </dgm:pt>
    <dgm:pt modelId="{DE1FD672-1287-4F5C-8E3D-37883B7B908D}" type="pres">
      <dgm:prSet presAssocID="{1455A73A-087F-4429-8093-98BB5A83D4A5}" presName="rootConnector" presStyleLbl="node2" presStyleIdx="1" presStyleCnt="2"/>
      <dgm:spPr/>
    </dgm:pt>
    <dgm:pt modelId="{7D316C46-BFE7-4191-A276-DE1C26F52AEA}" type="pres">
      <dgm:prSet presAssocID="{1455A73A-087F-4429-8093-98BB5A83D4A5}" presName="hierChild4" presStyleCnt="0"/>
      <dgm:spPr/>
    </dgm:pt>
    <dgm:pt modelId="{2C810E66-788E-40DA-BCE0-F6A231936769}" type="pres">
      <dgm:prSet presAssocID="{79EE3F18-891C-4DC3-B56C-D6D05CEE69EB}" presName="Name37" presStyleLbl="parChTrans1D3" presStyleIdx="2" presStyleCnt="4" custSzX="672333" custSzY="660635"/>
      <dgm:spPr/>
    </dgm:pt>
    <dgm:pt modelId="{67D9F2C8-9FEC-4D11-AEBE-2705E5D652F2}" type="pres">
      <dgm:prSet presAssocID="{6DFAAEE5-F9FC-4621-89F9-15DCBF31CFCB}" presName="hierRoot2" presStyleCnt="0">
        <dgm:presLayoutVars>
          <dgm:hierBranch val="init"/>
        </dgm:presLayoutVars>
      </dgm:prSet>
      <dgm:spPr/>
    </dgm:pt>
    <dgm:pt modelId="{4315FEF6-3786-4BB1-B640-46889BB421EF}" type="pres">
      <dgm:prSet presAssocID="{6DFAAEE5-F9FC-4621-89F9-15DCBF31CFCB}" presName="rootComposite" presStyleCnt="0"/>
      <dgm:spPr/>
    </dgm:pt>
    <dgm:pt modelId="{3F5FEBA1-06C9-460C-B312-9349AEE0DFB4}" type="pres">
      <dgm:prSet presAssocID="{6DFAAEE5-F9FC-4621-89F9-15DCBF31CFCB}" presName="rootText" presStyleLbl="node3" presStyleIdx="2" presStyleCnt="4" custScaleX="85442" custScaleY="70488" custLinFactNeighborX="50172" custLinFactNeighborY="-21501">
        <dgm:presLayoutVars>
          <dgm:chPref val="3"/>
        </dgm:presLayoutVars>
      </dgm:prSet>
      <dgm:spPr/>
    </dgm:pt>
    <dgm:pt modelId="{A2E8C801-9DA5-43C9-84B5-24A07A877F52}" type="pres">
      <dgm:prSet presAssocID="{6DFAAEE5-F9FC-4621-89F9-15DCBF31CFCB}" presName="rootConnector" presStyleLbl="node3" presStyleIdx="2" presStyleCnt="4"/>
      <dgm:spPr/>
    </dgm:pt>
    <dgm:pt modelId="{FE91BA84-6D1F-4B05-9DE9-424B2B554913}" type="pres">
      <dgm:prSet presAssocID="{6DFAAEE5-F9FC-4621-89F9-15DCBF31CFCB}" presName="hierChild4" presStyleCnt="0"/>
      <dgm:spPr/>
    </dgm:pt>
    <dgm:pt modelId="{502CD4EF-D3B9-4DFD-924A-15EF72569C9E}" type="pres">
      <dgm:prSet presAssocID="{6DFAAEE5-F9FC-4621-89F9-15DCBF31CFCB}" presName="hierChild5" presStyleCnt="0"/>
      <dgm:spPr/>
    </dgm:pt>
    <dgm:pt modelId="{EB94FDBE-1637-4D7F-BF23-41E907C46F0A}" type="pres">
      <dgm:prSet presAssocID="{96D0A42D-B3CD-40EA-B0AF-6AA28643E22F}" presName="Name37" presStyleLbl="parChTrans1D3" presStyleIdx="3" presStyleCnt="4" custSzX="689430" custSzY="1292162"/>
      <dgm:spPr/>
    </dgm:pt>
    <dgm:pt modelId="{EF9A86FE-968A-4893-94A4-F943E4A09A48}" type="pres">
      <dgm:prSet presAssocID="{8318C27C-141D-4ECC-A89A-94DB9EA324BE}" presName="hierRoot2" presStyleCnt="0">
        <dgm:presLayoutVars>
          <dgm:hierBranch val="init"/>
        </dgm:presLayoutVars>
      </dgm:prSet>
      <dgm:spPr/>
    </dgm:pt>
    <dgm:pt modelId="{745FA79A-4847-42EB-8119-60B499D84E62}" type="pres">
      <dgm:prSet presAssocID="{8318C27C-141D-4ECC-A89A-94DB9EA324BE}" presName="rootComposite" presStyleCnt="0"/>
      <dgm:spPr/>
    </dgm:pt>
    <dgm:pt modelId="{FF66FD6B-1C28-488A-83C5-D2271C351309}" type="pres">
      <dgm:prSet presAssocID="{8318C27C-141D-4ECC-A89A-94DB9EA324BE}" presName="rootText" presStyleLbl="node3" presStyleIdx="3" presStyleCnt="4" custScaleX="83210" custScaleY="74742" custLinFactNeighborX="49275" custLinFactNeighborY="-34045">
        <dgm:presLayoutVars>
          <dgm:chPref val="3"/>
        </dgm:presLayoutVars>
      </dgm:prSet>
      <dgm:spPr/>
    </dgm:pt>
    <dgm:pt modelId="{5F6015A2-C6F8-4B9A-A930-B4C4DEF89F75}" type="pres">
      <dgm:prSet presAssocID="{8318C27C-141D-4ECC-A89A-94DB9EA324BE}" presName="rootConnector" presStyleLbl="node3" presStyleIdx="3" presStyleCnt="4"/>
      <dgm:spPr/>
    </dgm:pt>
    <dgm:pt modelId="{0E1024C9-3537-4EF2-AF6C-14ACBECDD4FA}" type="pres">
      <dgm:prSet presAssocID="{8318C27C-141D-4ECC-A89A-94DB9EA324BE}" presName="hierChild4" presStyleCnt="0"/>
      <dgm:spPr/>
    </dgm:pt>
    <dgm:pt modelId="{F8BA70CF-09FE-4992-BD6E-4C49CDD5A51A}" type="pres">
      <dgm:prSet presAssocID="{8318C27C-141D-4ECC-A89A-94DB9EA324BE}" presName="hierChild5" presStyleCnt="0"/>
      <dgm:spPr/>
    </dgm:pt>
    <dgm:pt modelId="{DF5609B0-EEBD-4C5F-B6FA-69F728830218}" type="pres">
      <dgm:prSet presAssocID="{1455A73A-087F-4429-8093-98BB5A83D4A5}" presName="hierChild5" presStyleCnt="0"/>
      <dgm:spPr/>
    </dgm:pt>
    <dgm:pt modelId="{BC06E0E2-404A-4BD1-9295-687F23CC5EBD}" type="pres">
      <dgm:prSet presAssocID="{971C36E7-47C8-43C3-A021-C6B132A88771}" presName="hierChild3" presStyleCnt="0"/>
      <dgm:spPr/>
    </dgm:pt>
    <dgm:pt modelId="{8F5B3F3B-BCDA-49EA-A9E0-11BE4122FB06}" type="pres">
      <dgm:prSet presAssocID="{BF7752FE-1F14-475A-B073-52EC997B49D3}" presName="Name111" presStyleLbl="parChTrans1D2" presStyleIdx="2" presStyleCnt="3" custSzX="115134" custSzY="297071"/>
      <dgm:spPr/>
    </dgm:pt>
    <dgm:pt modelId="{97406B62-C7F0-4EF6-A3AC-06D01932F982}" type="pres">
      <dgm:prSet presAssocID="{4263EC17-79E8-49CA-9CAF-1CD6C996F40A}" presName="hierRoot3" presStyleCnt="0">
        <dgm:presLayoutVars>
          <dgm:hierBranch val="init"/>
        </dgm:presLayoutVars>
      </dgm:prSet>
      <dgm:spPr/>
    </dgm:pt>
    <dgm:pt modelId="{807B280D-7483-49C4-8A2D-5A4966A93B29}" type="pres">
      <dgm:prSet presAssocID="{4263EC17-79E8-49CA-9CAF-1CD6C996F40A}" presName="rootComposite3" presStyleCnt="0"/>
      <dgm:spPr/>
    </dgm:pt>
    <dgm:pt modelId="{C64AA1EF-A732-4181-8ACC-2C074138504A}" type="pres">
      <dgm:prSet presAssocID="{4263EC17-79E8-49CA-9CAF-1CD6C996F40A}" presName="rootText3" presStyleLbl="asst1" presStyleIdx="0" presStyleCnt="1" custScaleX="64620" custScaleY="52864" custLinFactNeighborX="-1561" custLinFactNeighborY="-32789">
        <dgm:presLayoutVars>
          <dgm:chPref val="3"/>
        </dgm:presLayoutVars>
      </dgm:prSet>
      <dgm:spPr/>
    </dgm:pt>
    <dgm:pt modelId="{1D852C94-41CF-4824-A021-056AE56C7215}" type="pres">
      <dgm:prSet presAssocID="{4263EC17-79E8-49CA-9CAF-1CD6C996F40A}" presName="rootConnector3" presStyleLbl="asst1" presStyleIdx="0" presStyleCnt="1"/>
      <dgm:spPr/>
    </dgm:pt>
    <dgm:pt modelId="{85D2A0C0-AA96-40E2-A6B2-0BBCC7C3D239}" type="pres">
      <dgm:prSet presAssocID="{4263EC17-79E8-49CA-9CAF-1CD6C996F40A}" presName="hierChild6" presStyleCnt="0"/>
      <dgm:spPr/>
    </dgm:pt>
    <dgm:pt modelId="{E2656A87-7D93-4C24-B681-4EA62705772A}" type="pres">
      <dgm:prSet presAssocID="{4263EC17-79E8-49CA-9CAF-1CD6C996F40A}" presName="hierChild7" presStyleCnt="0"/>
      <dgm:spPr/>
    </dgm:pt>
  </dgm:ptLst>
  <dgm:cxnLst>
    <dgm:cxn modelId="{50059001-AC32-4147-B1D2-59612D5F3038}" type="presOf" srcId="{6DFAAEE5-F9FC-4621-89F9-15DCBF31CFCB}" destId="{A2E8C801-9DA5-43C9-84B5-24A07A877F52}" srcOrd="1" destOrd="0" presId="urn:microsoft.com/office/officeart/2005/8/layout/orgChart1"/>
    <dgm:cxn modelId="{463C9F18-5749-4FE4-96C4-7E60EC9EE75C}" srcId="{971C36E7-47C8-43C3-A021-C6B132A88771}" destId="{4263EC17-79E8-49CA-9CAF-1CD6C996F40A}" srcOrd="0" destOrd="0" parTransId="{BF7752FE-1F14-475A-B073-52EC997B49D3}" sibTransId="{9A371324-8D42-4AF3-B156-608D586780F3}"/>
    <dgm:cxn modelId="{DA65C923-6E45-45B0-9D46-11EE34E94A88}" type="presOf" srcId="{6E91E347-5BE1-4A3C-A6CE-A2D21D4BB4DF}" destId="{7A6DD22E-7B31-408B-BCF6-C8ACCB36479A}" srcOrd="1" destOrd="0" presId="urn:microsoft.com/office/officeart/2005/8/layout/orgChart1"/>
    <dgm:cxn modelId="{8B9D6525-9C93-4C51-B4AA-5001EEBA06F2}" type="presOf" srcId="{8318C27C-141D-4ECC-A89A-94DB9EA324BE}" destId="{5F6015A2-C6F8-4B9A-A930-B4C4DEF89F75}" srcOrd="1" destOrd="0" presId="urn:microsoft.com/office/officeart/2005/8/layout/orgChart1"/>
    <dgm:cxn modelId="{DF028329-8782-416D-A69A-CAA1F467407E}" type="presOf" srcId="{028551AA-719E-4272-B747-002161DD437C}" destId="{AB96082F-B471-4AEB-A1AB-D19C39479CDB}" srcOrd="0" destOrd="0" presId="urn:microsoft.com/office/officeart/2005/8/layout/orgChart1"/>
    <dgm:cxn modelId="{BB5DF037-D650-419D-986C-69A3C834961D}" type="presOf" srcId="{96D0A42D-B3CD-40EA-B0AF-6AA28643E22F}" destId="{EB94FDBE-1637-4D7F-BF23-41E907C46F0A}" srcOrd="0" destOrd="0" presId="urn:microsoft.com/office/officeart/2005/8/layout/orgChart1"/>
    <dgm:cxn modelId="{224ADE5B-6863-4BF7-85B8-DBEC2BD990E0}" srcId="{6E91E347-5BE1-4A3C-A6CE-A2D21D4BB4DF}" destId="{E6AEC162-99C8-4408-9B19-0DF9A1E1F34C}" srcOrd="0" destOrd="0" parTransId="{6766DB17-8732-4E83-92B0-1A1E3897A1EF}" sibTransId="{F588EDF3-5004-4677-9B45-DDA73796D550}"/>
    <dgm:cxn modelId="{5023B95E-7D58-4923-9C22-20A7D23B76FC}" type="presOf" srcId="{9975B267-27A9-42BB-BC03-115DCF82C632}" destId="{47B32E3A-08B2-43CA-A9B9-6AF0C82982A6}" srcOrd="0" destOrd="0" presId="urn:microsoft.com/office/officeart/2005/8/layout/orgChart1"/>
    <dgm:cxn modelId="{B5000741-2E66-4B94-BD5D-2FDF1AC12B0B}" type="presOf" srcId="{4263EC17-79E8-49CA-9CAF-1CD6C996F40A}" destId="{C64AA1EF-A732-4181-8ACC-2C074138504A}" srcOrd="0" destOrd="0" presId="urn:microsoft.com/office/officeart/2005/8/layout/orgChart1"/>
    <dgm:cxn modelId="{2768EC46-1D64-4454-9366-BC56DFC34F5F}" type="presOf" srcId="{4263EC17-79E8-49CA-9CAF-1CD6C996F40A}" destId="{1D852C94-41CF-4824-A021-056AE56C7215}" srcOrd="1" destOrd="0" presId="urn:microsoft.com/office/officeart/2005/8/layout/orgChart1"/>
    <dgm:cxn modelId="{786D594D-C391-481A-8768-08D1A1A13697}" type="presOf" srcId="{971C36E7-47C8-43C3-A021-C6B132A88771}" destId="{69F0D960-AE7D-49A1-A164-B3D8CF3F0BF0}" srcOrd="1" destOrd="0" presId="urn:microsoft.com/office/officeart/2005/8/layout/orgChart1"/>
    <dgm:cxn modelId="{74016352-7185-4183-8FF3-7624803642A2}" type="presOf" srcId="{8318C27C-141D-4ECC-A89A-94DB9EA324BE}" destId="{FF66FD6B-1C28-488A-83C5-D2271C351309}" srcOrd="0" destOrd="0" presId="urn:microsoft.com/office/officeart/2005/8/layout/orgChart1"/>
    <dgm:cxn modelId="{3C548974-2A89-43AB-9056-F44D4B034189}" type="presOf" srcId="{6E91E347-5BE1-4A3C-A6CE-A2D21D4BB4DF}" destId="{41D0ED62-CF02-44F1-849E-1C227CC6EE32}" srcOrd="0" destOrd="0" presId="urn:microsoft.com/office/officeart/2005/8/layout/orgChart1"/>
    <dgm:cxn modelId="{8176B785-0BC1-43FF-8C1D-32F0295F164A}" srcId="{1455A73A-087F-4429-8093-98BB5A83D4A5}" destId="{6DFAAEE5-F9FC-4621-89F9-15DCBF31CFCB}" srcOrd="0" destOrd="0" parTransId="{79EE3F18-891C-4DC3-B56C-D6D05CEE69EB}" sibTransId="{8ED322B3-EA04-47AF-9074-CDBFA182BCFE}"/>
    <dgm:cxn modelId="{CD0C8486-7BE2-4884-85B1-AFCF42CC6417}" type="presOf" srcId="{EFA14DE7-F1D1-420A-8A3F-08F6A4CF4246}" destId="{20979FA1-B6C2-4B75-96AB-F64F30EF39A7}" srcOrd="1" destOrd="0" presId="urn:microsoft.com/office/officeart/2005/8/layout/orgChart1"/>
    <dgm:cxn modelId="{FA11D986-2FC4-4E9E-8A1B-2110AF7FA775}" type="presOf" srcId="{E6AEC162-99C8-4408-9B19-0DF9A1E1F34C}" destId="{16CF12B2-0FCB-4A5D-9CED-BAC23AF9913F}" srcOrd="0" destOrd="0" presId="urn:microsoft.com/office/officeart/2005/8/layout/orgChart1"/>
    <dgm:cxn modelId="{91A2268D-DF74-4C9A-923D-87887C113131}" type="presOf" srcId="{1455A73A-087F-4429-8093-98BB5A83D4A5}" destId="{17057530-B139-41EA-94EB-115DCA0B676C}" srcOrd="0" destOrd="0" presId="urn:microsoft.com/office/officeart/2005/8/layout/orgChart1"/>
    <dgm:cxn modelId="{EC4CB791-6C39-4B53-A594-EE76C3CFEAC7}" type="presOf" srcId="{BF7752FE-1F14-475A-B073-52EC997B49D3}" destId="{8F5B3F3B-BCDA-49EA-A9E0-11BE4122FB06}" srcOrd="0" destOrd="0" presId="urn:microsoft.com/office/officeart/2005/8/layout/orgChart1"/>
    <dgm:cxn modelId="{0AE4469C-34D7-4C91-BDD5-54A97D3AE5CD}" srcId="{971C36E7-47C8-43C3-A021-C6B132A88771}" destId="{1455A73A-087F-4429-8093-98BB5A83D4A5}" srcOrd="2" destOrd="0" parTransId="{028551AA-719E-4272-B747-002161DD437C}" sibTransId="{CE0A0CEF-72C5-4A0F-A3BD-0BDC2DD26A13}"/>
    <dgm:cxn modelId="{6356BA9E-E445-4975-A9F2-E56AD6537A77}" type="presOf" srcId="{EFA14DE7-F1D1-420A-8A3F-08F6A4CF4246}" destId="{73BE407C-18BC-4D0E-8E7C-31297D3E5687}" srcOrd="0" destOrd="0" presId="urn:microsoft.com/office/officeart/2005/8/layout/orgChart1"/>
    <dgm:cxn modelId="{5D9279AA-9ED3-4AFB-9DD4-07672B563688}" type="presOf" srcId="{79EE3F18-891C-4DC3-B56C-D6D05CEE69EB}" destId="{2C810E66-788E-40DA-BCE0-F6A231936769}" srcOrd="0" destOrd="0" presId="urn:microsoft.com/office/officeart/2005/8/layout/orgChart1"/>
    <dgm:cxn modelId="{73A180AC-1F08-4100-818E-C6FC42C8CD37}" srcId="{BB171F50-7B01-4B74-8454-6DB7A55FED71}" destId="{971C36E7-47C8-43C3-A021-C6B132A88771}" srcOrd="0" destOrd="0" parTransId="{78C50A7E-602B-4B97-8F38-3682EB98A79E}" sibTransId="{1DD655F8-C13A-4135-A354-B5FBE9D3127D}"/>
    <dgm:cxn modelId="{515388B0-DE2C-4923-9F91-248C53789156}" type="presOf" srcId="{767AAADC-DE43-4A61-A702-D667E315E824}" destId="{B62CFD24-93BE-4DE8-A874-06615D520577}" srcOrd="0" destOrd="0" presId="urn:microsoft.com/office/officeart/2005/8/layout/orgChart1"/>
    <dgm:cxn modelId="{6A8DDFB2-427B-4567-AD71-AFC036DF87C6}" srcId="{971C36E7-47C8-43C3-A021-C6B132A88771}" destId="{6E91E347-5BE1-4A3C-A6CE-A2D21D4BB4DF}" srcOrd="1" destOrd="0" parTransId="{9975B267-27A9-42BB-BC03-115DCF82C632}" sibTransId="{B74A892E-010C-40D2-AFF3-E4C573DE87C9}"/>
    <dgm:cxn modelId="{237616B8-4489-4F21-BBEB-47733738F413}" type="presOf" srcId="{BB171F50-7B01-4B74-8454-6DB7A55FED71}" destId="{99CCD172-413A-4996-9846-719AA485FB8C}" srcOrd="0" destOrd="0" presId="urn:microsoft.com/office/officeart/2005/8/layout/orgChart1"/>
    <dgm:cxn modelId="{6846B0D6-F65B-4FD4-ABDC-484C527B0F4D}" type="presOf" srcId="{971C36E7-47C8-43C3-A021-C6B132A88771}" destId="{6C3F700C-6D03-45C0-9923-50A8B2ADD477}" srcOrd="0" destOrd="0" presId="urn:microsoft.com/office/officeart/2005/8/layout/orgChart1"/>
    <dgm:cxn modelId="{F5E7F6E1-F027-4C48-B2BB-C943F2694CD2}" type="presOf" srcId="{6766DB17-8732-4E83-92B0-1A1E3897A1EF}" destId="{C9A008C0-CB45-4EA6-B4D5-7D22D0561A2C}" srcOrd="0" destOrd="0" presId="urn:microsoft.com/office/officeart/2005/8/layout/orgChart1"/>
    <dgm:cxn modelId="{2C9C68E7-2F4B-452F-A126-6280E353DE23}" type="presOf" srcId="{1455A73A-087F-4429-8093-98BB5A83D4A5}" destId="{DE1FD672-1287-4F5C-8E3D-37883B7B908D}" srcOrd="1" destOrd="0" presId="urn:microsoft.com/office/officeart/2005/8/layout/orgChart1"/>
    <dgm:cxn modelId="{876B8CEA-B653-4457-A1A2-9999CB3F8590}" srcId="{1455A73A-087F-4429-8093-98BB5A83D4A5}" destId="{8318C27C-141D-4ECC-A89A-94DB9EA324BE}" srcOrd="1" destOrd="0" parTransId="{96D0A42D-B3CD-40EA-B0AF-6AA28643E22F}" sibTransId="{80C00F4D-54CF-4ECC-A046-3D7AA8C18809}"/>
    <dgm:cxn modelId="{AF9444EB-E8C5-4A1A-A19A-F3F4CBE9E3FE}" type="presOf" srcId="{E6AEC162-99C8-4408-9B19-0DF9A1E1F34C}" destId="{D9FED231-BC13-4885-91D1-CD1ABBC5BD56}" srcOrd="1" destOrd="0" presId="urn:microsoft.com/office/officeart/2005/8/layout/orgChart1"/>
    <dgm:cxn modelId="{4CC2B5EB-1B40-4095-BE87-063F7B1714A8}" type="presOf" srcId="{6DFAAEE5-F9FC-4621-89F9-15DCBF31CFCB}" destId="{3F5FEBA1-06C9-460C-B312-9349AEE0DFB4}" srcOrd="0" destOrd="0" presId="urn:microsoft.com/office/officeart/2005/8/layout/orgChart1"/>
    <dgm:cxn modelId="{A28A7CF8-E376-4F6A-B67F-6E5B1779FDBD}" srcId="{6E91E347-5BE1-4A3C-A6CE-A2D21D4BB4DF}" destId="{EFA14DE7-F1D1-420A-8A3F-08F6A4CF4246}" srcOrd="1" destOrd="0" parTransId="{767AAADC-DE43-4A61-A702-D667E315E824}" sibTransId="{0C1C3BC1-12A2-42B6-946C-216868C15601}"/>
    <dgm:cxn modelId="{17238FE3-40AF-4D26-9EAC-2560A366FD16}" type="presParOf" srcId="{99CCD172-413A-4996-9846-719AA485FB8C}" destId="{8C26E081-7131-469E-9F21-86719FFDBD90}" srcOrd="0" destOrd="0" presId="urn:microsoft.com/office/officeart/2005/8/layout/orgChart1"/>
    <dgm:cxn modelId="{FDAEF919-9E1C-4399-90EA-3EB4C941D194}" type="presParOf" srcId="{8C26E081-7131-469E-9F21-86719FFDBD90}" destId="{B5A69E30-99FF-481C-A286-F99A8C437F59}" srcOrd="0" destOrd="0" presId="urn:microsoft.com/office/officeart/2005/8/layout/orgChart1"/>
    <dgm:cxn modelId="{F191B426-110E-44D3-95C9-6EBE3BDCA5D6}" type="presParOf" srcId="{B5A69E30-99FF-481C-A286-F99A8C437F59}" destId="{6C3F700C-6D03-45C0-9923-50A8B2ADD477}" srcOrd="0" destOrd="0" presId="urn:microsoft.com/office/officeart/2005/8/layout/orgChart1"/>
    <dgm:cxn modelId="{3A551DDD-A82A-42B3-9D34-6232DE665EAE}" type="presParOf" srcId="{B5A69E30-99FF-481C-A286-F99A8C437F59}" destId="{69F0D960-AE7D-49A1-A164-B3D8CF3F0BF0}" srcOrd="1" destOrd="0" presId="urn:microsoft.com/office/officeart/2005/8/layout/orgChart1"/>
    <dgm:cxn modelId="{53B17DD4-C335-4598-8521-8FA520211DC3}" type="presParOf" srcId="{8C26E081-7131-469E-9F21-86719FFDBD90}" destId="{6221234E-4F1A-46B4-887B-46AD8276EA2B}" srcOrd="1" destOrd="0" presId="urn:microsoft.com/office/officeart/2005/8/layout/orgChart1"/>
    <dgm:cxn modelId="{8C1F4303-41B1-44EC-B3B3-1DFE971B7E5F}" type="presParOf" srcId="{6221234E-4F1A-46B4-887B-46AD8276EA2B}" destId="{47B32E3A-08B2-43CA-A9B9-6AF0C82982A6}" srcOrd="0" destOrd="0" presId="urn:microsoft.com/office/officeart/2005/8/layout/orgChart1"/>
    <dgm:cxn modelId="{E0F68785-2573-42B8-BE2B-A3C21B7EA91C}" type="presParOf" srcId="{6221234E-4F1A-46B4-887B-46AD8276EA2B}" destId="{D8E48B42-9923-47B1-9900-55D6289E8CAB}" srcOrd="1" destOrd="0" presId="urn:microsoft.com/office/officeart/2005/8/layout/orgChart1"/>
    <dgm:cxn modelId="{20F2D3E9-D5D8-49BD-862B-BD4EE275A96D}" type="presParOf" srcId="{D8E48B42-9923-47B1-9900-55D6289E8CAB}" destId="{26440894-2C4F-4AB4-AF5A-A2542F87C469}" srcOrd="0" destOrd="0" presId="urn:microsoft.com/office/officeart/2005/8/layout/orgChart1"/>
    <dgm:cxn modelId="{62A89288-873F-450C-A449-F69BE6E20875}" type="presParOf" srcId="{26440894-2C4F-4AB4-AF5A-A2542F87C469}" destId="{41D0ED62-CF02-44F1-849E-1C227CC6EE32}" srcOrd="0" destOrd="0" presId="urn:microsoft.com/office/officeart/2005/8/layout/orgChart1"/>
    <dgm:cxn modelId="{3C85B0BA-BCEB-41C9-8663-4A818CF85AC1}" type="presParOf" srcId="{26440894-2C4F-4AB4-AF5A-A2542F87C469}" destId="{7A6DD22E-7B31-408B-BCF6-C8ACCB36479A}" srcOrd="1" destOrd="0" presId="urn:microsoft.com/office/officeart/2005/8/layout/orgChart1"/>
    <dgm:cxn modelId="{86F18AF4-A72C-48C8-84D7-C23FEF572FD2}" type="presParOf" srcId="{D8E48B42-9923-47B1-9900-55D6289E8CAB}" destId="{C314F7BA-8493-4D13-A5E8-042196D40FB2}" srcOrd="1" destOrd="0" presId="urn:microsoft.com/office/officeart/2005/8/layout/orgChart1"/>
    <dgm:cxn modelId="{109718DF-7CAC-499E-BC35-9F4D338CF526}" type="presParOf" srcId="{C314F7BA-8493-4D13-A5E8-042196D40FB2}" destId="{C9A008C0-CB45-4EA6-B4D5-7D22D0561A2C}" srcOrd="0" destOrd="0" presId="urn:microsoft.com/office/officeart/2005/8/layout/orgChart1"/>
    <dgm:cxn modelId="{20D322A7-34B4-4D00-9D9F-5A1B401650DF}" type="presParOf" srcId="{C314F7BA-8493-4D13-A5E8-042196D40FB2}" destId="{00D6FCF8-65E2-4AF4-9116-60752C7AFB3C}" srcOrd="1" destOrd="0" presId="urn:microsoft.com/office/officeart/2005/8/layout/orgChart1"/>
    <dgm:cxn modelId="{ED26A0C1-D6D0-448E-AE87-314A44AC6740}" type="presParOf" srcId="{00D6FCF8-65E2-4AF4-9116-60752C7AFB3C}" destId="{6EA12788-49CB-42C2-9B73-C0ECFA27BD78}" srcOrd="0" destOrd="0" presId="urn:microsoft.com/office/officeart/2005/8/layout/orgChart1"/>
    <dgm:cxn modelId="{CA63BE0F-22B5-463B-A271-3C5AAB34FD00}" type="presParOf" srcId="{6EA12788-49CB-42C2-9B73-C0ECFA27BD78}" destId="{16CF12B2-0FCB-4A5D-9CED-BAC23AF9913F}" srcOrd="0" destOrd="0" presId="urn:microsoft.com/office/officeart/2005/8/layout/orgChart1"/>
    <dgm:cxn modelId="{877A83DE-F8E1-4F6E-BFC8-5C6210619A3F}" type="presParOf" srcId="{6EA12788-49CB-42C2-9B73-C0ECFA27BD78}" destId="{D9FED231-BC13-4885-91D1-CD1ABBC5BD56}" srcOrd="1" destOrd="0" presId="urn:microsoft.com/office/officeart/2005/8/layout/orgChart1"/>
    <dgm:cxn modelId="{9364B6E6-9255-4E85-9261-DE2E1D72A258}" type="presParOf" srcId="{00D6FCF8-65E2-4AF4-9116-60752C7AFB3C}" destId="{BF1BC30F-3ACB-4C61-8EF0-57385A9FBD04}" srcOrd="1" destOrd="0" presId="urn:microsoft.com/office/officeart/2005/8/layout/orgChart1"/>
    <dgm:cxn modelId="{6CB1E275-F1FD-4502-9979-DBEAA2C2EF14}" type="presParOf" srcId="{00D6FCF8-65E2-4AF4-9116-60752C7AFB3C}" destId="{5728F802-61D5-4E11-A933-8D734FD424E7}" srcOrd="2" destOrd="0" presId="urn:microsoft.com/office/officeart/2005/8/layout/orgChart1"/>
    <dgm:cxn modelId="{47BEE15A-713E-4578-899A-71005C3D4B36}" type="presParOf" srcId="{C314F7BA-8493-4D13-A5E8-042196D40FB2}" destId="{B62CFD24-93BE-4DE8-A874-06615D520577}" srcOrd="2" destOrd="0" presId="urn:microsoft.com/office/officeart/2005/8/layout/orgChart1"/>
    <dgm:cxn modelId="{6E1F1C01-5338-4ABF-A6F7-04EC123563AE}" type="presParOf" srcId="{C314F7BA-8493-4D13-A5E8-042196D40FB2}" destId="{1A4879D3-4BDF-4C54-BD0F-C23329A9E92A}" srcOrd="3" destOrd="0" presId="urn:microsoft.com/office/officeart/2005/8/layout/orgChart1"/>
    <dgm:cxn modelId="{6791DB2F-6AF7-4A82-9694-4C320AA17C61}" type="presParOf" srcId="{1A4879D3-4BDF-4C54-BD0F-C23329A9E92A}" destId="{BFF413FA-AE2F-41A8-A31E-08A23C4C5869}" srcOrd="0" destOrd="0" presId="urn:microsoft.com/office/officeart/2005/8/layout/orgChart1"/>
    <dgm:cxn modelId="{6A6FC821-DC9D-45A0-8A62-1FF20AA688E6}" type="presParOf" srcId="{BFF413FA-AE2F-41A8-A31E-08A23C4C5869}" destId="{73BE407C-18BC-4D0E-8E7C-31297D3E5687}" srcOrd="0" destOrd="0" presId="urn:microsoft.com/office/officeart/2005/8/layout/orgChart1"/>
    <dgm:cxn modelId="{F77E020E-D732-4B01-B26A-90031067365A}" type="presParOf" srcId="{BFF413FA-AE2F-41A8-A31E-08A23C4C5869}" destId="{20979FA1-B6C2-4B75-96AB-F64F30EF39A7}" srcOrd="1" destOrd="0" presId="urn:microsoft.com/office/officeart/2005/8/layout/orgChart1"/>
    <dgm:cxn modelId="{E2B33C72-A248-4947-AB91-753B905EB098}" type="presParOf" srcId="{1A4879D3-4BDF-4C54-BD0F-C23329A9E92A}" destId="{AFD8829B-F173-4E49-87EA-F3665CCD229B}" srcOrd="1" destOrd="0" presId="urn:microsoft.com/office/officeart/2005/8/layout/orgChart1"/>
    <dgm:cxn modelId="{CF94373A-EBD2-49EF-BFAC-D55E8555C645}" type="presParOf" srcId="{1A4879D3-4BDF-4C54-BD0F-C23329A9E92A}" destId="{784C33AB-E70C-4190-9C24-C89549C19725}" srcOrd="2" destOrd="0" presId="urn:microsoft.com/office/officeart/2005/8/layout/orgChart1"/>
    <dgm:cxn modelId="{5EF07C4F-FA1C-4183-A7BA-C0C7634775EA}" type="presParOf" srcId="{D8E48B42-9923-47B1-9900-55D6289E8CAB}" destId="{36E2F266-5E1A-478E-903E-FD7C7FDCEA09}" srcOrd="2" destOrd="0" presId="urn:microsoft.com/office/officeart/2005/8/layout/orgChart1"/>
    <dgm:cxn modelId="{6DDA37D6-4A38-4B2C-806F-D266C34758AB}" type="presParOf" srcId="{6221234E-4F1A-46B4-887B-46AD8276EA2B}" destId="{AB96082F-B471-4AEB-A1AB-D19C39479CDB}" srcOrd="2" destOrd="0" presId="urn:microsoft.com/office/officeart/2005/8/layout/orgChart1"/>
    <dgm:cxn modelId="{E0B02D09-F16D-4E10-8509-BB46AA2CFDE6}" type="presParOf" srcId="{6221234E-4F1A-46B4-887B-46AD8276EA2B}" destId="{B368AEC6-1846-439E-845A-7B4C23ACE5BF}" srcOrd="3" destOrd="0" presId="urn:microsoft.com/office/officeart/2005/8/layout/orgChart1"/>
    <dgm:cxn modelId="{9F32BFC9-3798-4CC4-A136-1F92BBDB208E}" type="presParOf" srcId="{B368AEC6-1846-439E-845A-7B4C23ACE5BF}" destId="{CA30D0BB-F07E-4C19-97EF-E2799CB04AB2}" srcOrd="0" destOrd="0" presId="urn:microsoft.com/office/officeart/2005/8/layout/orgChart1"/>
    <dgm:cxn modelId="{5E0C1FF9-DE64-4C40-8F91-04D8360C2857}" type="presParOf" srcId="{CA30D0BB-F07E-4C19-97EF-E2799CB04AB2}" destId="{17057530-B139-41EA-94EB-115DCA0B676C}" srcOrd="0" destOrd="0" presId="urn:microsoft.com/office/officeart/2005/8/layout/orgChart1"/>
    <dgm:cxn modelId="{4B3FD3E7-90ED-4BF0-AE1D-3D922DE26BC2}" type="presParOf" srcId="{CA30D0BB-F07E-4C19-97EF-E2799CB04AB2}" destId="{DE1FD672-1287-4F5C-8E3D-37883B7B908D}" srcOrd="1" destOrd="0" presId="urn:microsoft.com/office/officeart/2005/8/layout/orgChart1"/>
    <dgm:cxn modelId="{65924BEC-9FFC-4FA7-9186-30F419AC69DD}" type="presParOf" srcId="{B368AEC6-1846-439E-845A-7B4C23ACE5BF}" destId="{7D316C46-BFE7-4191-A276-DE1C26F52AEA}" srcOrd="1" destOrd="0" presId="urn:microsoft.com/office/officeart/2005/8/layout/orgChart1"/>
    <dgm:cxn modelId="{C399B48D-EB8F-4DA8-9026-413BC8861196}" type="presParOf" srcId="{7D316C46-BFE7-4191-A276-DE1C26F52AEA}" destId="{2C810E66-788E-40DA-BCE0-F6A231936769}" srcOrd="0" destOrd="0" presId="urn:microsoft.com/office/officeart/2005/8/layout/orgChart1"/>
    <dgm:cxn modelId="{113F4D4C-1978-4A1C-B430-57A6BB36344F}" type="presParOf" srcId="{7D316C46-BFE7-4191-A276-DE1C26F52AEA}" destId="{67D9F2C8-9FEC-4D11-AEBE-2705E5D652F2}" srcOrd="1" destOrd="0" presId="urn:microsoft.com/office/officeart/2005/8/layout/orgChart1"/>
    <dgm:cxn modelId="{66BFC6DD-2B2A-465E-B46D-2D25F56035FA}" type="presParOf" srcId="{67D9F2C8-9FEC-4D11-AEBE-2705E5D652F2}" destId="{4315FEF6-3786-4BB1-B640-46889BB421EF}" srcOrd="0" destOrd="0" presId="urn:microsoft.com/office/officeart/2005/8/layout/orgChart1"/>
    <dgm:cxn modelId="{13939266-3DDE-410D-A944-14D56ACBA120}" type="presParOf" srcId="{4315FEF6-3786-4BB1-B640-46889BB421EF}" destId="{3F5FEBA1-06C9-460C-B312-9349AEE0DFB4}" srcOrd="0" destOrd="0" presId="urn:microsoft.com/office/officeart/2005/8/layout/orgChart1"/>
    <dgm:cxn modelId="{B1555A6F-EE54-42CF-986E-40A1C0DDB8BE}" type="presParOf" srcId="{4315FEF6-3786-4BB1-B640-46889BB421EF}" destId="{A2E8C801-9DA5-43C9-84B5-24A07A877F52}" srcOrd="1" destOrd="0" presId="urn:microsoft.com/office/officeart/2005/8/layout/orgChart1"/>
    <dgm:cxn modelId="{11A94357-264B-4637-9786-ACACB7D1773B}" type="presParOf" srcId="{67D9F2C8-9FEC-4D11-AEBE-2705E5D652F2}" destId="{FE91BA84-6D1F-4B05-9DE9-424B2B554913}" srcOrd="1" destOrd="0" presId="urn:microsoft.com/office/officeart/2005/8/layout/orgChart1"/>
    <dgm:cxn modelId="{29D47446-6DCD-4858-87F9-30F3B40D9182}" type="presParOf" srcId="{67D9F2C8-9FEC-4D11-AEBE-2705E5D652F2}" destId="{502CD4EF-D3B9-4DFD-924A-15EF72569C9E}" srcOrd="2" destOrd="0" presId="urn:microsoft.com/office/officeart/2005/8/layout/orgChart1"/>
    <dgm:cxn modelId="{25A6B0ED-55DC-4CFB-884C-4C6C5BF5A0D3}" type="presParOf" srcId="{7D316C46-BFE7-4191-A276-DE1C26F52AEA}" destId="{EB94FDBE-1637-4D7F-BF23-41E907C46F0A}" srcOrd="2" destOrd="0" presId="urn:microsoft.com/office/officeart/2005/8/layout/orgChart1"/>
    <dgm:cxn modelId="{5549930F-88B0-481E-9A1F-42C5C5D790A2}" type="presParOf" srcId="{7D316C46-BFE7-4191-A276-DE1C26F52AEA}" destId="{EF9A86FE-968A-4893-94A4-F943E4A09A48}" srcOrd="3" destOrd="0" presId="urn:microsoft.com/office/officeart/2005/8/layout/orgChart1"/>
    <dgm:cxn modelId="{9BA38023-BE65-45F5-B549-090325EA5EA5}" type="presParOf" srcId="{EF9A86FE-968A-4893-94A4-F943E4A09A48}" destId="{745FA79A-4847-42EB-8119-60B499D84E62}" srcOrd="0" destOrd="0" presId="urn:microsoft.com/office/officeart/2005/8/layout/orgChart1"/>
    <dgm:cxn modelId="{9E18035D-7721-4D1E-84E0-B60CFD2BFD46}" type="presParOf" srcId="{745FA79A-4847-42EB-8119-60B499D84E62}" destId="{FF66FD6B-1C28-488A-83C5-D2271C351309}" srcOrd="0" destOrd="0" presId="urn:microsoft.com/office/officeart/2005/8/layout/orgChart1"/>
    <dgm:cxn modelId="{3AE2A1C8-3497-4B59-BFD0-19B81921177B}" type="presParOf" srcId="{745FA79A-4847-42EB-8119-60B499D84E62}" destId="{5F6015A2-C6F8-4B9A-A930-B4C4DEF89F75}" srcOrd="1" destOrd="0" presId="urn:microsoft.com/office/officeart/2005/8/layout/orgChart1"/>
    <dgm:cxn modelId="{BB0C9631-81E2-49D5-A6DC-34C0C64E74DD}" type="presParOf" srcId="{EF9A86FE-968A-4893-94A4-F943E4A09A48}" destId="{0E1024C9-3537-4EF2-AF6C-14ACBECDD4FA}" srcOrd="1" destOrd="0" presId="urn:microsoft.com/office/officeart/2005/8/layout/orgChart1"/>
    <dgm:cxn modelId="{59962596-81BB-41B3-A98A-E9CE0ADCED41}" type="presParOf" srcId="{EF9A86FE-968A-4893-94A4-F943E4A09A48}" destId="{F8BA70CF-09FE-4992-BD6E-4C49CDD5A51A}" srcOrd="2" destOrd="0" presId="urn:microsoft.com/office/officeart/2005/8/layout/orgChart1"/>
    <dgm:cxn modelId="{B4B11280-C76F-4925-93B4-66B640A8482F}" type="presParOf" srcId="{B368AEC6-1846-439E-845A-7B4C23ACE5BF}" destId="{DF5609B0-EEBD-4C5F-B6FA-69F728830218}" srcOrd="2" destOrd="0" presId="urn:microsoft.com/office/officeart/2005/8/layout/orgChart1"/>
    <dgm:cxn modelId="{4B6C4338-EBEE-4125-8060-803B781195F4}" type="presParOf" srcId="{8C26E081-7131-469E-9F21-86719FFDBD90}" destId="{BC06E0E2-404A-4BD1-9295-687F23CC5EBD}" srcOrd="2" destOrd="0" presId="urn:microsoft.com/office/officeart/2005/8/layout/orgChart1"/>
    <dgm:cxn modelId="{BE04E8F3-A258-46F1-8D5D-103DDC8E0D24}" type="presParOf" srcId="{BC06E0E2-404A-4BD1-9295-687F23CC5EBD}" destId="{8F5B3F3B-BCDA-49EA-A9E0-11BE4122FB06}" srcOrd="0" destOrd="0" presId="urn:microsoft.com/office/officeart/2005/8/layout/orgChart1"/>
    <dgm:cxn modelId="{754F83B0-5CBF-4837-945F-57210C259275}" type="presParOf" srcId="{BC06E0E2-404A-4BD1-9295-687F23CC5EBD}" destId="{97406B62-C7F0-4EF6-A3AC-06D01932F982}" srcOrd="1" destOrd="0" presId="urn:microsoft.com/office/officeart/2005/8/layout/orgChart1"/>
    <dgm:cxn modelId="{4A78D70B-8589-45D7-B883-8A4A8E4CD300}" type="presParOf" srcId="{97406B62-C7F0-4EF6-A3AC-06D01932F982}" destId="{807B280D-7483-49C4-8A2D-5A4966A93B29}" srcOrd="0" destOrd="0" presId="urn:microsoft.com/office/officeart/2005/8/layout/orgChart1"/>
    <dgm:cxn modelId="{03CC2B96-39A9-44FD-9161-5940BE2DB854}" type="presParOf" srcId="{807B280D-7483-49C4-8A2D-5A4966A93B29}" destId="{C64AA1EF-A732-4181-8ACC-2C074138504A}" srcOrd="0" destOrd="0" presId="urn:microsoft.com/office/officeart/2005/8/layout/orgChart1"/>
    <dgm:cxn modelId="{1BD33986-C504-41AC-B289-5433BC9FD7CC}" type="presParOf" srcId="{807B280D-7483-49C4-8A2D-5A4966A93B29}" destId="{1D852C94-41CF-4824-A021-056AE56C7215}" srcOrd="1" destOrd="0" presId="urn:microsoft.com/office/officeart/2005/8/layout/orgChart1"/>
    <dgm:cxn modelId="{2D8BBF90-3743-455F-A4C9-F19351731B62}" type="presParOf" srcId="{97406B62-C7F0-4EF6-A3AC-06D01932F982}" destId="{85D2A0C0-AA96-40E2-A6B2-0BBCC7C3D239}" srcOrd="1" destOrd="0" presId="urn:microsoft.com/office/officeart/2005/8/layout/orgChart1"/>
    <dgm:cxn modelId="{1ADA0109-B691-4A9C-8D8F-422DA258594C}" type="presParOf" srcId="{97406B62-C7F0-4EF6-A3AC-06D01932F982}" destId="{E2656A87-7D93-4C24-B681-4EA62705772A}" srcOrd="2" destOrd="0" presId="urn:microsoft.com/office/officeart/2005/8/layout/orgChart1"/>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a:latin typeface="Arial" panose="020B0604020202020204" pitchFamily="34" charset="0"/>
              <a:cs typeface="Arial" panose="020B0604020202020204" pitchFamily="34" charset="0"/>
            </a:rPr>
            <a:t>Ekipa za nastanitev in oskrbo enot</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Član za nastanitev in oskrbo</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Član za nastanitev in oskrbo</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6356"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a:ln w="3175"/>
      </dgm:spPr>
      <dgm:t>
        <a:bodyPr/>
        <a:lstStyle/>
        <a:p>
          <a:r>
            <a:rPr lang="sl-SI" sz="700" b="0">
              <a:latin typeface="Arial" panose="020B0604020202020204" pitchFamily="34" charset="0"/>
              <a:cs typeface="Arial" panose="020B0604020202020204" pitchFamily="34" charset="0"/>
            </a:rPr>
            <a:t>Ekipa za informacijsko in komunikacijsko podporo enotam</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a:ln w="3175"/>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a:ln w="3175"/>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a:ln w="3175"/>
      </dgm:spPr>
      <dgm:t>
        <a:bodyPr/>
        <a:lstStyle/>
        <a:p>
          <a:r>
            <a:rPr lang="sl-SI" sz="700">
              <a:latin typeface="Arial" panose="020B0604020202020204" pitchFamily="34" charset="0"/>
              <a:cs typeface="Arial" panose="020B0604020202020204" pitchFamily="34" charset="0"/>
            </a:rPr>
            <a:t>IKT-strokovnjak</a:t>
          </a:r>
        </a:p>
      </dgm:t>
    </dgm:pt>
    <dgm:pt modelId="{DC928A62-237C-40BC-ADDE-8B507346F1C8}" type="parTrans" cxnId="{6D9679AB-16E1-404F-A99E-FAE3C6A95F0B}">
      <dgm:prSet/>
      <dgm:spPr>
        <a:ln w="3175"/>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a:ln w="3175"/>
      </dgm:spPr>
      <dgm:t>
        <a:bodyPr/>
        <a:lstStyle/>
        <a:p>
          <a:r>
            <a:rPr lang="sl-SI" sz="700">
              <a:latin typeface="Arial" panose="020B0604020202020204" pitchFamily="34" charset="0"/>
              <a:cs typeface="Arial" panose="020B0604020202020204" pitchFamily="34" charset="0"/>
            </a:rPr>
            <a:t>IKT-strokovnjak</a:t>
          </a:r>
        </a:p>
      </dgm:t>
    </dgm:pt>
    <dgm:pt modelId="{2BAAA35F-501B-4F45-8265-0E541E050458}" type="parTrans" cxnId="{48228B86-ACE9-41FA-A5A7-6D5BAB034C41}">
      <dgm:prSet/>
      <dgm:spPr>
        <a:ln w="3175"/>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6991"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a:ln w="3175"/>
      </dgm:spPr>
      <dgm:t>
        <a:bodyPr/>
        <a:lstStyle/>
        <a:p>
          <a:r>
            <a:rPr lang="sl-SI" sz="700" b="0">
              <a:latin typeface="Arial" panose="020B0604020202020204" pitchFamily="34" charset="0"/>
              <a:cs typeface="Arial" panose="020B0604020202020204" pitchFamily="34" charset="0"/>
            </a:rPr>
            <a:t>Ekipa operaterjev sistemov brezpilotnih zrakoplovov</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a:ln w="3175"/>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a:ln w="3175"/>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a:ln w="3175"/>
      </dgm:spPr>
      <dgm:t>
        <a:bodyPr/>
        <a:lstStyle/>
        <a:p>
          <a:r>
            <a:rPr lang="sl-SI" sz="700">
              <a:latin typeface="Arial" panose="020B0604020202020204" pitchFamily="34" charset="0"/>
              <a:cs typeface="Arial" panose="020B0604020202020204" pitchFamily="34" charset="0"/>
            </a:rPr>
            <a:t>Pilot na daljavo</a:t>
          </a:r>
        </a:p>
      </dgm:t>
    </dgm:pt>
    <dgm:pt modelId="{DC928A62-237C-40BC-ADDE-8B507346F1C8}" type="parTrans" cxnId="{6D9679AB-16E1-404F-A99E-FAE3C6A95F0B}">
      <dgm:prSet/>
      <dgm:spPr>
        <a:ln w="3175"/>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a:ln w="3175"/>
      </dgm:spPr>
      <dgm:t>
        <a:bodyPr/>
        <a:lstStyle/>
        <a:p>
          <a:r>
            <a:rPr lang="sl-SI" sz="700">
              <a:latin typeface="Arial" panose="020B0604020202020204" pitchFamily="34" charset="0"/>
              <a:cs typeface="Arial" panose="020B0604020202020204" pitchFamily="34" charset="0"/>
            </a:rPr>
            <a:t>Pilot na daljavo</a:t>
          </a:r>
        </a:p>
      </dgm:t>
    </dgm:pt>
    <dgm:pt modelId="{2BAAA35F-501B-4F45-8265-0E541E050458}" type="parTrans" cxnId="{48228B86-ACE9-41FA-A5A7-6D5BAB034C41}">
      <dgm:prSet/>
      <dgm:spPr>
        <a:ln w="3175"/>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7627"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A04A6DC-BFC3-457D-B87C-3FE5D1178AF0}"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87901DA-9AFE-4DE0-AC07-FA8ADAF82F3D}">
      <dgm:prSet phldrT="[besedilo]" custT="1"/>
      <dgm:spPr>
        <a:ln w="6350"/>
      </dgm:spPr>
      <dgm:t>
        <a:bodyPr/>
        <a:lstStyle/>
        <a:p>
          <a:r>
            <a:rPr lang="sl-SI" sz="700">
              <a:latin typeface="Arial" panose="020B0604020202020204" pitchFamily="34" charset="0"/>
              <a:cs typeface="Arial" panose="020B0604020202020204" pitchFamily="34" charset="0"/>
            </a:rPr>
            <a:t>Ekipa prve pomoči</a:t>
          </a:r>
        </a:p>
      </dgm:t>
    </dgm:pt>
    <dgm:pt modelId="{DE68BDBE-E00A-487B-8D9D-C13C44F91D9B}" type="parTrans" cxnId="{175070E7-6151-4D22-BBA0-A9D59C57050C}">
      <dgm:prSet/>
      <dgm:spPr/>
      <dgm:t>
        <a:bodyPr/>
        <a:lstStyle/>
        <a:p>
          <a:endParaRPr lang="sl-SI" sz="700">
            <a:latin typeface="Arial" panose="020B0604020202020204" pitchFamily="34" charset="0"/>
            <a:cs typeface="Arial" panose="020B0604020202020204" pitchFamily="34" charset="0"/>
          </a:endParaRPr>
        </a:p>
      </dgm:t>
    </dgm:pt>
    <dgm:pt modelId="{90869E46-30E1-410D-B047-96D700952E22}" type="sibTrans" cxnId="{175070E7-6151-4D22-BBA0-A9D59C57050C}">
      <dgm:prSet/>
      <dgm:spPr/>
      <dgm:t>
        <a:bodyPr/>
        <a:lstStyle/>
        <a:p>
          <a:endParaRPr lang="sl-SI" sz="700">
            <a:latin typeface="Arial" panose="020B0604020202020204" pitchFamily="34" charset="0"/>
            <a:cs typeface="Arial" panose="020B0604020202020204" pitchFamily="34" charset="0"/>
          </a:endParaRPr>
        </a:p>
      </dgm:t>
    </dgm:pt>
    <dgm:pt modelId="{9761AACE-4136-4275-9F88-6AF970145D64}" type="asst">
      <dgm:prSet phldrT="[besedilo]" custT="1"/>
      <dgm:spPr>
        <a:ln w="6350"/>
      </dgm:spPr>
      <dgm:t>
        <a:bodyPr/>
        <a:lstStyle/>
        <a:p>
          <a:r>
            <a:rPr lang="sl-SI" sz="700">
              <a:latin typeface="Arial" panose="020B0604020202020204" pitchFamily="34" charset="0"/>
              <a:cs typeface="Arial" panose="020B0604020202020204" pitchFamily="34" charset="0"/>
            </a:rPr>
            <a:t>Vodja</a:t>
          </a:r>
        </a:p>
      </dgm:t>
    </dgm:pt>
    <dgm:pt modelId="{C954CDB3-7118-498B-8860-63C47FF096D4}" type="parTrans" cxnId="{841886AB-109A-46BE-9809-466675E27227}">
      <dgm:prSet/>
      <dgm:spPr>
        <a:ln w="6350"/>
      </dgm:spPr>
      <dgm:t>
        <a:bodyPr/>
        <a:lstStyle/>
        <a:p>
          <a:endParaRPr lang="sl-SI" sz="700">
            <a:latin typeface="Arial" panose="020B0604020202020204" pitchFamily="34" charset="0"/>
            <a:cs typeface="Arial" panose="020B0604020202020204" pitchFamily="34" charset="0"/>
          </a:endParaRPr>
        </a:p>
      </dgm:t>
    </dgm:pt>
    <dgm:pt modelId="{940A5235-3017-4766-8CFC-164D049EAD1A}" type="sibTrans" cxnId="{841886AB-109A-46BE-9809-466675E27227}">
      <dgm:prSet/>
      <dgm:spPr/>
      <dgm:t>
        <a:bodyPr/>
        <a:lstStyle/>
        <a:p>
          <a:endParaRPr lang="sl-SI" sz="700">
            <a:latin typeface="Arial" panose="020B0604020202020204" pitchFamily="34" charset="0"/>
            <a:cs typeface="Arial" panose="020B0604020202020204" pitchFamily="34" charset="0"/>
          </a:endParaRPr>
        </a:p>
      </dgm:t>
    </dgm:pt>
    <dgm:pt modelId="{FA84EA2C-F601-4045-B7C5-B538DBFE54F9}">
      <dgm:prSet phldrT="[besedilo]" custT="1"/>
      <dgm:spPr>
        <a:ln w="6350"/>
      </dgm:spPr>
      <dgm:t>
        <a:bodyPr/>
        <a:lstStyle/>
        <a:p>
          <a:r>
            <a:rPr lang="sl-SI" sz="700">
              <a:latin typeface="Arial" panose="020B0604020202020204" pitchFamily="34" charset="0"/>
              <a:cs typeface="Arial" panose="020B0604020202020204" pitchFamily="34" charset="0"/>
            </a:rPr>
            <a:t>Bolničar prve pomoči</a:t>
          </a:r>
        </a:p>
      </dgm:t>
    </dgm:pt>
    <dgm:pt modelId="{186499F4-2D20-4F76-8068-DF090356FB05}" type="parTrans" cxnId="{DC818B87-6A01-4A48-8664-67844DF43D98}">
      <dgm:prSet/>
      <dgm:spPr>
        <a:ln w="6350"/>
      </dgm:spPr>
      <dgm:t>
        <a:bodyPr/>
        <a:lstStyle/>
        <a:p>
          <a:endParaRPr lang="sl-SI" sz="700">
            <a:latin typeface="Arial" panose="020B0604020202020204" pitchFamily="34" charset="0"/>
            <a:cs typeface="Arial" panose="020B0604020202020204" pitchFamily="34" charset="0"/>
          </a:endParaRPr>
        </a:p>
      </dgm:t>
    </dgm:pt>
    <dgm:pt modelId="{61FE2411-484A-4BF6-82EE-74549131D660}" type="sibTrans" cxnId="{DC818B87-6A01-4A48-8664-67844DF43D98}">
      <dgm:prSet/>
      <dgm:spPr/>
      <dgm:t>
        <a:bodyPr/>
        <a:lstStyle/>
        <a:p>
          <a:endParaRPr lang="sl-SI" sz="700">
            <a:latin typeface="Arial" panose="020B0604020202020204" pitchFamily="34" charset="0"/>
            <a:cs typeface="Arial" panose="020B0604020202020204" pitchFamily="34" charset="0"/>
          </a:endParaRPr>
        </a:p>
      </dgm:t>
    </dgm:pt>
    <dgm:pt modelId="{A99CE345-BF00-450E-9F6D-3A225E0E3EBB}">
      <dgm:prSet phldrT="[besedilo]" custT="1"/>
      <dgm:spPr>
        <a:ln w="6350"/>
      </dgm:spPr>
      <dgm:t>
        <a:bodyPr/>
        <a:lstStyle/>
        <a:p>
          <a:r>
            <a:rPr lang="sl-SI" sz="700">
              <a:latin typeface="Arial" panose="020B0604020202020204" pitchFamily="34" charset="0"/>
              <a:cs typeface="Arial" panose="020B0604020202020204" pitchFamily="34" charset="0"/>
            </a:rPr>
            <a:t>Bolničar prve pomoči</a:t>
          </a:r>
        </a:p>
      </dgm:t>
    </dgm:pt>
    <dgm:pt modelId="{593DDCEC-54B8-4F0A-8A72-15DA2CB9CBF5}" type="parTrans" cxnId="{9B3EBD01-77C4-461A-BE2C-EF0CED6C8730}">
      <dgm:prSet/>
      <dgm:spPr>
        <a:ln w="6350"/>
      </dgm:spPr>
      <dgm:t>
        <a:bodyPr/>
        <a:lstStyle/>
        <a:p>
          <a:endParaRPr lang="sl-SI" sz="700">
            <a:latin typeface="Arial" panose="020B0604020202020204" pitchFamily="34" charset="0"/>
            <a:cs typeface="Arial" panose="020B0604020202020204" pitchFamily="34" charset="0"/>
          </a:endParaRPr>
        </a:p>
      </dgm:t>
    </dgm:pt>
    <dgm:pt modelId="{68C9C434-A5BD-4170-A7C4-7F2B60391C6A}" type="sibTrans" cxnId="{9B3EBD01-77C4-461A-BE2C-EF0CED6C8730}">
      <dgm:prSet/>
      <dgm:spPr/>
      <dgm:t>
        <a:bodyPr/>
        <a:lstStyle/>
        <a:p>
          <a:endParaRPr lang="sl-SI" sz="700">
            <a:latin typeface="Arial" panose="020B0604020202020204" pitchFamily="34" charset="0"/>
            <a:cs typeface="Arial" panose="020B0604020202020204" pitchFamily="34" charset="0"/>
          </a:endParaRPr>
        </a:p>
      </dgm:t>
    </dgm:pt>
    <dgm:pt modelId="{222EE592-567D-46C0-BCB5-4B0B2F0CBDE0}" type="pres">
      <dgm:prSet presAssocID="{4A04A6DC-BFC3-457D-B87C-3FE5D1178AF0}" presName="hierChild1" presStyleCnt="0">
        <dgm:presLayoutVars>
          <dgm:orgChart val="1"/>
          <dgm:chPref val="1"/>
          <dgm:dir/>
          <dgm:animOne val="branch"/>
          <dgm:animLvl val="lvl"/>
          <dgm:resizeHandles/>
        </dgm:presLayoutVars>
      </dgm:prSet>
      <dgm:spPr/>
    </dgm:pt>
    <dgm:pt modelId="{6BF4FBF5-8FF7-45B3-A5D7-54A53428A7E7}" type="pres">
      <dgm:prSet presAssocID="{D87901DA-9AFE-4DE0-AC07-FA8ADAF82F3D}" presName="hierRoot1" presStyleCnt="0">
        <dgm:presLayoutVars>
          <dgm:hierBranch val="init"/>
        </dgm:presLayoutVars>
      </dgm:prSet>
      <dgm:spPr/>
    </dgm:pt>
    <dgm:pt modelId="{B26A895E-C2C8-4076-B4A8-99D16FA626DC}" type="pres">
      <dgm:prSet presAssocID="{D87901DA-9AFE-4DE0-AC07-FA8ADAF82F3D}" presName="rootComposite1" presStyleCnt="0"/>
      <dgm:spPr/>
    </dgm:pt>
    <dgm:pt modelId="{7A53EC22-5DC9-4EAB-847B-49BFD7B169F3}" type="pres">
      <dgm:prSet presAssocID="{D87901DA-9AFE-4DE0-AC07-FA8ADAF82F3D}" presName="rootText1" presStyleLbl="node0" presStyleIdx="0" presStyleCnt="1" custScaleX="61594" custScaleY="53142">
        <dgm:presLayoutVars>
          <dgm:chPref val="3"/>
        </dgm:presLayoutVars>
      </dgm:prSet>
      <dgm:spPr/>
    </dgm:pt>
    <dgm:pt modelId="{F6EEA7E2-4C54-4732-BC71-BDDE80C8D369}" type="pres">
      <dgm:prSet presAssocID="{D87901DA-9AFE-4DE0-AC07-FA8ADAF82F3D}" presName="rootConnector1" presStyleLbl="node1" presStyleIdx="0" presStyleCnt="0"/>
      <dgm:spPr/>
    </dgm:pt>
    <dgm:pt modelId="{FD2F709E-99C6-4661-93FC-1E3AE9150C22}" type="pres">
      <dgm:prSet presAssocID="{D87901DA-9AFE-4DE0-AC07-FA8ADAF82F3D}" presName="hierChild2" presStyleCnt="0"/>
      <dgm:spPr/>
    </dgm:pt>
    <dgm:pt modelId="{06CAEA8C-5A2E-47A9-9245-34892D22D333}" type="pres">
      <dgm:prSet presAssocID="{186499F4-2D20-4F76-8068-DF090356FB05}" presName="Name37" presStyleLbl="parChTrans1D2" presStyleIdx="0" presStyleCnt="3" custSzX="795072" custSzY="782524"/>
      <dgm:spPr/>
    </dgm:pt>
    <dgm:pt modelId="{9FA6A42F-F0BE-4ACE-9DF5-25DC2ECB2A01}" type="pres">
      <dgm:prSet presAssocID="{FA84EA2C-F601-4045-B7C5-B538DBFE54F9}" presName="hierRoot2" presStyleCnt="0">
        <dgm:presLayoutVars>
          <dgm:hierBranch val="init"/>
        </dgm:presLayoutVars>
      </dgm:prSet>
      <dgm:spPr/>
    </dgm:pt>
    <dgm:pt modelId="{D90E466D-87D1-46B8-8246-2580E09CDE95}" type="pres">
      <dgm:prSet presAssocID="{FA84EA2C-F601-4045-B7C5-B538DBFE54F9}" presName="rootComposite" presStyleCnt="0"/>
      <dgm:spPr/>
    </dgm:pt>
    <dgm:pt modelId="{3815DA95-ADCE-4CEB-A260-04A780C17339}" type="pres">
      <dgm:prSet presAssocID="{FA84EA2C-F601-4045-B7C5-B538DBFE54F9}" presName="rootText" presStyleLbl="node2" presStyleIdx="0" presStyleCnt="2" custScaleX="61594" custScaleY="53142" custLinFactNeighborX="-22715" custLinFactNeighborY="-45430">
        <dgm:presLayoutVars>
          <dgm:chPref val="3"/>
        </dgm:presLayoutVars>
      </dgm:prSet>
      <dgm:spPr/>
    </dgm:pt>
    <dgm:pt modelId="{95D059C4-4AE3-4BDA-9BF9-64B15E83549E}" type="pres">
      <dgm:prSet presAssocID="{FA84EA2C-F601-4045-B7C5-B538DBFE54F9}" presName="rootConnector" presStyleLbl="node2" presStyleIdx="0" presStyleCnt="2"/>
      <dgm:spPr/>
    </dgm:pt>
    <dgm:pt modelId="{9F900634-6270-4CC9-A78E-30B53BDAC7D8}" type="pres">
      <dgm:prSet presAssocID="{FA84EA2C-F601-4045-B7C5-B538DBFE54F9}" presName="hierChild4" presStyleCnt="0"/>
      <dgm:spPr/>
    </dgm:pt>
    <dgm:pt modelId="{D2E2B69B-3082-4C2C-B647-7EDD15E57F43}" type="pres">
      <dgm:prSet presAssocID="{FA84EA2C-F601-4045-B7C5-B538DBFE54F9}" presName="hierChild5" presStyleCnt="0"/>
      <dgm:spPr/>
    </dgm:pt>
    <dgm:pt modelId="{AEE5FD79-08C2-499B-9ADC-E06EEDE1839A}" type="pres">
      <dgm:prSet presAssocID="{593DDCEC-54B8-4F0A-8A72-15DA2CB9CBF5}" presName="Name37" presStyleLbl="parChTrans1D2" presStyleIdx="1" presStyleCnt="3" custSzX="486411" custSzY="782524"/>
      <dgm:spPr/>
    </dgm:pt>
    <dgm:pt modelId="{AA8600D7-7F75-4F86-9B3B-81009971EF6B}" type="pres">
      <dgm:prSet presAssocID="{A99CE345-BF00-450E-9F6D-3A225E0E3EBB}" presName="hierRoot2" presStyleCnt="0">
        <dgm:presLayoutVars>
          <dgm:hierBranch val="init"/>
        </dgm:presLayoutVars>
      </dgm:prSet>
      <dgm:spPr/>
    </dgm:pt>
    <dgm:pt modelId="{F39B8210-74FB-448C-83F4-091A100925C5}" type="pres">
      <dgm:prSet presAssocID="{A99CE345-BF00-450E-9F6D-3A225E0E3EBB}" presName="rootComposite" presStyleCnt="0"/>
      <dgm:spPr/>
    </dgm:pt>
    <dgm:pt modelId="{C1D71468-8D45-4A46-985F-7094E17D9103}" type="pres">
      <dgm:prSet presAssocID="{A99CE345-BF00-450E-9F6D-3A225E0E3EBB}" presName="rootText" presStyleLbl="node2" presStyleIdx="1" presStyleCnt="2" custScaleX="61594" custScaleY="53142" custLinFactNeighborY="-45430">
        <dgm:presLayoutVars>
          <dgm:chPref val="3"/>
        </dgm:presLayoutVars>
      </dgm:prSet>
      <dgm:spPr/>
    </dgm:pt>
    <dgm:pt modelId="{B1B4C300-D78A-48E6-9720-35DAFCA6A4E5}" type="pres">
      <dgm:prSet presAssocID="{A99CE345-BF00-450E-9F6D-3A225E0E3EBB}" presName="rootConnector" presStyleLbl="node2" presStyleIdx="1" presStyleCnt="2"/>
      <dgm:spPr/>
    </dgm:pt>
    <dgm:pt modelId="{0C24D635-55C4-49EB-A7B4-6658783AB1BF}" type="pres">
      <dgm:prSet presAssocID="{A99CE345-BF00-450E-9F6D-3A225E0E3EBB}" presName="hierChild4" presStyleCnt="0"/>
      <dgm:spPr/>
    </dgm:pt>
    <dgm:pt modelId="{EB7A6FC7-E9FA-451C-B216-E066A7220F2A}" type="pres">
      <dgm:prSet presAssocID="{A99CE345-BF00-450E-9F6D-3A225E0E3EBB}" presName="hierChild5" presStyleCnt="0"/>
      <dgm:spPr/>
    </dgm:pt>
    <dgm:pt modelId="{87ADC82D-316A-4FF0-B34C-A94DF2F09AB9}" type="pres">
      <dgm:prSet presAssocID="{D87901DA-9AFE-4DE0-AC07-FA8ADAF82F3D}" presName="hierChild3" presStyleCnt="0"/>
      <dgm:spPr/>
    </dgm:pt>
    <dgm:pt modelId="{E69D74B6-31DF-41C5-B4DB-39D793AE7165}" type="pres">
      <dgm:prSet presAssocID="{C954CDB3-7118-498B-8860-63C47FF096D4}" presName="Name111" presStyleLbl="parChTrans1D2" presStyleIdx="2" presStyleCnt="3" custSzX="251304" custSzY="322169"/>
      <dgm:spPr/>
    </dgm:pt>
    <dgm:pt modelId="{9B6840DE-6465-4674-9E91-F59088F73EE4}" type="pres">
      <dgm:prSet presAssocID="{9761AACE-4136-4275-9F88-6AF970145D64}" presName="hierRoot3" presStyleCnt="0">
        <dgm:presLayoutVars>
          <dgm:hierBranch val="init"/>
        </dgm:presLayoutVars>
      </dgm:prSet>
      <dgm:spPr/>
    </dgm:pt>
    <dgm:pt modelId="{1C722A10-7F0F-4FC8-A53B-F32D6C068C16}" type="pres">
      <dgm:prSet presAssocID="{9761AACE-4136-4275-9F88-6AF970145D64}" presName="rootComposite3" presStyleCnt="0"/>
      <dgm:spPr/>
    </dgm:pt>
    <dgm:pt modelId="{12BD72E1-42ED-4340-BD44-AB3737F83803}" type="pres">
      <dgm:prSet presAssocID="{9761AACE-4136-4275-9F88-6AF970145D64}" presName="rootText3" presStyleLbl="asst1" presStyleIdx="0" presStyleCnt="1" custScaleX="52572" custScaleY="51424" custLinFactNeighborX="-7994" custLinFactNeighborY="-34950">
        <dgm:presLayoutVars>
          <dgm:chPref val="3"/>
        </dgm:presLayoutVars>
      </dgm:prSet>
      <dgm:spPr/>
    </dgm:pt>
    <dgm:pt modelId="{C30DFA68-898E-4D0B-97F4-B880C6284636}" type="pres">
      <dgm:prSet presAssocID="{9761AACE-4136-4275-9F88-6AF970145D64}" presName="rootConnector3" presStyleLbl="asst1" presStyleIdx="0" presStyleCnt="1"/>
      <dgm:spPr/>
    </dgm:pt>
    <dgm:pt modelId="{91B07904-0E0E-40AC-9EAA-26A5B19D3EA4}" type="pres">
      <dgm:prSet presAssocID="{9761AACE-4136-4275-9F88-6AF970145D64}" presName="hierChild6" presStyleCnt="0"/>
      <dgm:spPr/>
    </dgm:pt>
    <dgm:pt modelId="{8D96C821-5BC2-47D5-97DE-125F4D23451D}" type="pres">
      <dgm:prSet presAssocID="{9761AACE-4136-4275-9F88-6AF970145D64}" presName="hierChild7" presStyleCnt="0"/>
      <dgm:spPr/>
    </dgm:pt>
  </dgm:ptLst>
  <dgm:cxnLst>
    <dgm:cxn modelId="{9B3EBD01-77C4-461A-BE2C-EF0CED6C8730}" srcId="{D87901DA-9AFE-4DE0-AC07-FA8ADAF82F3D}" destId="{A99CE345-BF00-450E-9F6D-3A225E0E3EBB}" srcOrd="2" destOrd="0" parTransId="{593DDCEC-54B8-4F0A-8A72-15DA2CB9CBF5}" sibTransId="{68C9C434-A5BD-4170-A7C4-7F2B60391C6A}"/>
    <dgm:cxn modelId="{9B4BD80D-D723-42CF-B023-69DD1975E9B6}" type="presOf" srcId="{A99CE345-BF00-450E-9F6D-3A225E0E3EBB}" destId="{C1D71468-8D45-4A46-985F-7094E17D9103}" srcOrd="0" destOrd="0" presId="urn:microsoft.com/office/officeart/2005/8/layout/orgChart1"/>
    <dgm:cxn modelId="{F0EC7024-8DD8-40C6-A996-5D864E5F9FEF}" type="presOf" srcId="{C954CDB3-7118-498B-8860-63C47FF096D4}" destId="{E69D74B6-31DF-41C5-B4DB-39D793AE7165}" srcOrd="0" destOrd="0" presId="urn:microsoft.com/office/officeart/2005/8/layout/orgChart1"/>
    <dgm:cxn modelId="{254BF160-209D-4FF4-A21D-C416568A8214}" type="presOf" srcId="{FA84EA2C-F601-4045-B7C5-B538DBFE54F9}" destId="{95D059C4-4AE3-4BDA-9BF9-64B15E83549E}" srcOrd="1" destOrd="0" presId="urn:microsoft.com/office/officeart/2005/8/layout/orgChart1"/>
    <dgm:cxn modelId="{A284B550-8F98-4B40-8C8E-7481AEDB47B4}" type="presOf" srcId="{593DDCEC-54B8-4F0A-8A72-15DA2CB9CBF5}" destId="{AEE5FD79-08C2-499B-9ADC-E06EEDE1839A}" srcOrd="0" destOrd="0" presId="urn:microsoft.com/office/officeart/2005/8/layout/orgChart1"/>
    <dgm:cxn modelId="{DC818B87-6A01-4A48-8664-67844DF43D98}" srcId="{D87901DA-9AFE-4DE0-AC07-FA8ADAF82F3D}" destId="{FA84EA2C-F601-4045-B7C5-B538DBFE54F9}" srcOrd="1" destOrd="0" parTransId="{186499F4-2D20-4F76-8068-DF090356FB05}" sibTransId="{61FE2411-484A-4BF6-82EE-74549131D660}"/>
    <dgm:cxn modelId="{78D50A93-C06A-4828-9931-01A471F6C70E}" type="presOf" srcId="{FA84EA2C-F601-4045-B7C5-B538DBFE54F9}" destId="{3815DA95-ADCE-4CEB-A260-04A780C17339}" srcOrd="0" destOrd="0" presId="urn:microsoft.com/office/officeart/2005/8/layout/orgChart1"/>
    <dgm:cxn modelId="{CAC460A5-1A27-4461-BAA0-B68BC522C025}" type="presOf" srcId="{186499F4-2D20-4F76-8068-DF090356FB05}" destId="{06CAEA8C-5A2E-47A9-9245-34892D22D333}" srcOrd="0" destOrd="0" presId="urn:microsoft.com/office/officeart/2005/8/layout/orgChart1"/>
    <dgm:cxn modelId="{841886AB-109A-46BE-9809-466675E27227}" srcId="{D87901DA-9AFE-4DE0-AC07-FA8ADAF82F3D}" destId="{9761AACE-4136-4275-9F88-6AF970145D64}" srcOrd="0" destOrd="0" parTransId="{C954CDB3-7118-498B-8860-63C47FF096D4}" sibTransId="{940A5235-3017-4766-8CFC-164D049EAD1A}"/>
    <dgm:cxn modelId="{E433FEBC-50FE-4B1B-9734-FA292C44CCD5}" type="presOf" srcId="{D87901DA-9AFE-4DE0-AC07-FA8ADAF82F3D}" destId="{F6EEA7E2-4C54-4732-BC71-BDDE80C8D369}" srcOrd="1" destOrd="0" presId="urn:microsoft.com/office/officeart/2005/8/layout/orgChart1"/>
    <dgm:cxn modelId="{41A11DD2-AB7A-43D3-8D34-748AC0BE77DC}" type="presOf" srcId="{9761AACE-4136-4275-9F88-6AF970145D64}" destId="{C30DFA68-898E-4D0B-97F4-B880C6284636}" srcOrd="1" destOrd="0" presId="urn:microsoft.com/office/officeart/2005/8/layout/orgChart1"/>
    <dgm:cxn modelId="{AAE05AD2-9D8D-438E-9E36-E66F49B7CA5B}" type="presOf" srcId="{A99CE345-BF00-450E-9F6D-3A225E0E3EBB}" destId="{B1B4C300-D78A-48E6-9720-35DAFCA6A4E5}" srcOrd="1" destOrd="0" presId="urn:microsoft.com/office/officeart/2005/8/layout/orgChart1"/>
    <dgm:cxn modelId="{DAEBE0D6-4A47-4402-9F78-12CF1A20718E}" type="presOf" srcId="{9761AACE-4136-4275-9F88-6AF970145D64}" destId="{12BD72E1-42ED-4340-BD44-AB3737F83803}" srcOrd="0" destOrd="0" presId="urn:microsoft.com/office/officeart/2005/8/layout/orgChart1"/>
    <dgm:cxn modelId="{0320C9D9-32F2-43D3-AA34-C1421C2EC1EA}" type="presOf" srcId="{4A04A6DC-BFC3-457D-B87C-3FE5D1178AF0}" destId="{222EE592-567D-46C0-BCB5-4B0B2F0CBDE0}" srcOrd="0" destOrd="0" presId="urn:microsoft.com/office/officeart/2005/8/layout/orgChart1"/>
    <dgm:cxn modelId="{175070E7-6151-4D22-BBA0-A9D59C57050C}" srcId="{4A04A6DC-BFC3-457D-B87C-3FE5D1178AF0}" destId="{D87901DA-9AFE-4DE0-AC07-FA8ADAF82F3D}" srcOrd="0" destOrd="0" parTransId="{DE68BDBE-E00A-487B-8D9D-C13C44F91D9B}" sibTransId="{90869E46-30E1-410D-B047-96D700952E22}"/>
    <dgm:cxn modelId="{07036AF0-363E-4285-B9CD-3FD3276EB987}" type="presOf" srcId="{D87901DA-9AFE-4DE0-AC07-FA8ADAF82F3D}" destId="{7A53EC22-5DC9-4EAB-847B-49BFD7B169F3}" srcOrd="0" destOrd="0" presId="urn:microsoft.com/office/officeart/2005/8/layout/orgChart1"/>
    <dgm:cxn modelId="{6A944010-42CD-427D-B498-F1B65B565921}" type="presParOf" srcId="{222EE592-567D-46C0-BCB5-4B0B2F0CBDE0}" destId="{6BF4FBF5-8FF7-45B3-A5D7-54A53428A7E7}" srcOrd="0" destOrd="0" presId="urn:microsoft.com/office/officeart/2005/8/layout/orgChart1"/>
    <dgm:cxn modelId="{20E84022-A306-4004-9664-4B3074EB3128}" type="presParOf" srcId="{6BF4FBF5-8FF7-45B3-A5D7-54A53428A7E7}" destId="{B26A895E-C2C8-4076-B4A8-99D16FA626DC}" srcOrd="0" destOrd="0" presId="urn:microsoft.com/office/officeart/2005/8/layout/orgChart1"/>
    <dgm:cxn modelId="{A314A610-60B6-44B0-9140-CC6147DA50C2}" type="presParOf" srcId="{B26A895E-C2C8-4076-B4A8-99D16FA626DC}" destId="{7A53EC22-5DC9-4EAB-847B-49BFD7B169F3}" srcOrd="0" destOrd="0" presId="urn:microsoft.com/office/officeart/2005/8/layout/orgChart1"/>
    <dgm:cxn modelId="{A97BBD45-3425-41E6-AA74-6AB553F4DD94}" type="presParOf" srcId="{B26A895E-C2C8-4076-B4A8-99D16FA626DC}" destId="{F6EEA7E2-4C54-4732-BC71-BDDE80C8D369}" srcOrd="1" destOrd="0" presId="urn:microsoft.com/office/officeart/2005/8/layout/orgChart1"/>
    <dgm:cxn modelId="{98A64517-2EB6-4EFB-A919-C2599D373A50}" type="presParOf" srcId="{6BF4FBF5-8FF7-45B3-A5D7-54A53428A7E7}" destId="{FD2F709E-99C6-4661-93FC-1E3AE9150C22}" srcOrd="1" destOrd="0" presId="urn:microsoft.com/office/officeart/2005/8/layout/orgChart1"/>
    <dgm:cxn modelId="{A79FE47D-5353-49FC-8A8A-B5FF0E877D72}" type="presParOf" srcId="{FD2F709E-99C6-4661-93FC-1E3AE9150C22}" destId="{06CAEA8C-5A2E-47A9-9245-34892D22D333}" srcOrd="0" destOrd="0" presId="urn:microsoft.com/office/officeart/2005/8/layout/orgChart1"/>
    <dgm:cxn modelId="{1584E2FB-06F4-4C86-919E-EE793F8B034C}" type="presParOf" srcId="{FD2F709E-99C6-4661-93FC-1E3AE9150C22}" destId="{9FA6A42F-F0BE-4ACE-9DF5-25DC2ECB2A01}" srcOrd="1" destOrd="0" presId="urn:microsoft.com/office/officeart/2005/8/layout/orgChart1"/>
    <dgm:cxn modelId="{8BAF75F4-063D-49B6-BB2E-32326B8D3E7D}" type="presParOf" srcId="{9FA6A42F-F0BE-4ACE-9DF5-25DC2ECB2A01}" destId="{D90E466D-87D1-46B8-8246-2580E09CDE95}" srcOrd="0" destOrd="0" presId="urn:microsoft.com/office/officeart/2005/8/layout/orgChart1"/>
    <dgm:cxn modelId="{04DE2467-A1D2-4A4D-8623-EBF146640A15}" type="presParOf" srcId="{D90E466D-87D1-46B8-8246-2580E09CDE95}" destId="{3815DA95-ADCE-4CEB-A260-04A780C17339}" srcOrd="0" destOrd="0" presId="urn:microsoft.com/office/officeart/2005/8/layout/orgChart1"/>
    <dgm:cxn modelId="{76DE17A6-A3AD-4943-8893-D507D73F8C6A}" type="presParOf" srcId="{D90E466D-87D1-46B8-8246-2580E09CDE95}" destId="{95D059C4-4AE3-4BDA-9BF9-64B15E83549E}" srcOrd="1" destOrd="0" presId="urn:microsoft.com/office/officeart/2005/8/layout/orgChart1"/>
    <dgm:cxn modelId="{C7CB53A0-8AC0-4C40-87B9-C16974F31130}" type="presParOf" srcId="{9FA6A42F-F0BE-4ACE-9DF5-25DC2ECB2A01}" destId="{9F900634-6270-4CC9-A78E-30B53BDAC7D8}" srcOrd="1" destOrd="0" presId="urn:microsoft.com/office/officeart/2005/8/layout/orgChart1"/>
    <dgm:cxn modelId="{E03FF52C-A831-4C35-86E8-9E100D25CAEB}" type="presParOf" srcId="{9FA6A42F-F0BE-4ACE-9DF5-25DC2ECB2A01}" destId="{D2E2B69B-3082-4C2C-B647-7EDD15E57F43}" srcOrd="2" destOrd="0" presId="urn:microsoft.com/office/officeart/2005/8/layout/orgChart1"/>
    <dgm:cxn modelId="{6BE32909-607C-4442-808A-420D9976604E}" type="presParOf" srcId="{FD2F709E-99C6-4661-93FC-1E3AE9150C22}" destId="{AEE5FD79-08C2-499B-9ADC-E06EEDE1839A}" srcOrd="2" destOrd="0" presId="urn:microsoft.com/office/officeart/2005/8/layout/orgChart1"/>
    <dgm:cxn modelId="{ECE387CA-74F0-456F-AAA1-C3F287919EF8}" type="presParOf" srcId="{FD2F709E-99C6-4661-93FC-1E3AE9150C22}" destId="{AA8600D7-7F75-4F86-9B3B-81009971EF6B}" srcOrd="3" destOrd="0" presId="urn:microsoft.com/office/officeart/2005/8/layout/orgChart1"/>
    <dgm:cxn modelId="{48DA0DFB-4187-4ACE-AD12-E9B513F2DB44}" type="presParOf" srcId="{AA8600D7-7F75-4F86-9B3B-81009971EF6B}" destId="{F39B8210-74FB-448C-83F4-091A100925C5}" srcOrd="0" destOrd="0" presId="urn:microsoft.com/office/officeart/2005/8/layout/orgChart1"/>
    <dgm:cxn modelId="{8EE193B8-5E61-407C-A3F5-027856A8A23A}" type="presParOf" srcId="{F39B8210-74FB-448C-83F4-091A100925C5}" destId="{C1D71468-8D45-4A46-985F-7094E17D9103}" srcOrd="0" destOrd="0" presId="urn:microsoft.com/office/officeart/2005/8/layout/orgChart1"/>
    <dgm:cxn modelId="{671477D4-C2E2-4458-879D-3DEBF848B689}" type="presParOf" srcId="{F39B8210-74FB-448C-83F4-091A100925C5}" destId="{B1B4C300-D78A-48E6-9720-35DAFCA6A4E5}" srcOrd="1" destOrd="0" presId="urn:microsoft.com/office/officeart/2005/8/layout/orgChart1"/>
    <dgm:cxn modelId="{8EC2F768-638A-466D-93F8-65B82ACF11F1}" type="presParOf" srcId="{AA8600D7-7F75-4F86-9B3B-81009971EF6B}" destId="{0C24D635-55C4-49EB-A7B4-6658783AB1BF}" srcOrd="1" destOrd="0" presId="urn:microsoft.com/office/officeart/2005/8/layout/orgChart1"/>
    <dgm:cxn modelId="{15DEE610-0ED3-4202-A374-5478DFD4634A}" type="presParOf" srcId="{AA8600D7-7F75-4F86-9B3B-81009971EF6B}" destId="{EB7A6FC7-E9FA-451C-B216-E066A7220F2A}" srcOrd="2" destOrd="0" presId="urn:microsoft.com/office/officeart/2005/8/layout/orgChart1"/>
    <dgm:cxn modelId="{3C424BC9-A959-458E-9978-236A20D41E1B}" type="presParOf" srcId="{6BF4FBF5-8FF7-45B3-A5D7-54A53428A7E7}" destId="{87ADC82D-316A-4FF0-B34C-A94DF2F09AB9}" srcOrd="2" destOrd="0" presId="urn:microsoft.com/office/officeart/2005/8/layout/orgChart1"/>
    <dgm:cxn modelId="{5C2AB7DE-6165-492C-A2F6-8CC447FC3234}" type="presParOf" srcId="{87ADC82D-316A-4FF0-B34C-A94DF2F09AB9}" destId="{E69D74B6-31DF-41C5-B4DB-39D793AE7165}" srcOrd="0" destOrd="0" presId="urn:microsoft.com/office/officeart/2005/8/layout/orgChart1"/>
    <dgm:cxn modelId="{60F987ED-CF0B-4BCE-A30F-C11C3D31BC49}" type="presParOf" srcId="{87ADC82D-316A-4FF0-B34C-A94DF2F09AB9}" destId="{9B6840DE-6465-4674-9E91-F59088F73EE4}" srcOrd="1" destOrd="0" presId="urn:microsoft.com/office/officeart/2005/8/layout/orgChart1"/>
    <dgm:cxn modelId="{95552838-12A5-44FC-AEB0-FAEF3774D5A4}" type="presParOf" srcId="{9B6840DE-6465-4674-9E91-F59088F73EE4}" destId="{1C722A10-7F0F-4FC8-A53B-F32D6C068C16}" srcOrd="0" destOrd="0" presId="urn:microsoft.com/office/officeart/2005/8/layout/orgChart1"/>
    <dgm:cxn modelId="{C76EDA0A-41CA-42E4-B945-8930ABD2F0F0}" type="presParOf" srcId="{1C722A10-7F0F-4FC8-A53B-F32D6C068C16}" destId="{12BD72E1-42ED-4340-BD44-AB3737F83803}" srcOrd="0" destOrd="0" presId="urn:microsoft.com/office/officeart/2005/8/layout/orgChart1"/>
    <dgm:cxn modelId="{D19BAE12-EDB1-4DA6-B6C5-08C78BCC266B}" type="presParOf" srcId="{1C722A10-7F0F-4FC8-A53B-F32D6C068C16}" destId="{C30DFA68-898E-4D0B-97F4-B880C6284636}" srcOrd="1" destOrd="0" presId="urn:microsoft.com/office/officeart/2005/8/layout/orgChart1"/>
    <dgm:cxn modelId="{25DCE4D1-5D32-4D13-9714-BD53D644D0B4}" type="presParOf" srcId="{9B6840DE-6465-4674-9E91-F59088F73EE4}" destId="{91B07904-0E0E-40AC-9EAA-26A5B19D3EA4}" srcOrd="1" destOrd="0" presId="urn:microsoft.com/office/officeart/2005/8/layout/orgChart1"/>
    <dgm:cxn modelId="{51B178A1-267A-4BDC-A916-9124FA8737B8}" type="presParOf" srcId="{9B6840DE-6465-4674-9E91-F59088F73EE4}" destId="{8D96C821-5BC2-47D5-97DE-125F4D23451D}"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a:ln w="3175"/>
      </dgm:spPr>
      <dgm:t>
        <a:bodyPr/>
        <a:lstStyle/>
        <a:p>
          <a:r>
            <a:rPr lang="sl-SI" sz="700" b="0">
              <a:latin typeface="Arial" panose="020B0604020202020204" pitchFamily="34" charset="0"/>
              <a:cs typeface="Arial" panose="020B0604020202020204" pitchFamily="34" charset="0"/>
            </a:rPr>
            <a:t>Služba za zdravstveno oskrbo enot</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a:ln w="3175"/>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a:ln w="3175"/>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a:ln w="3175"/>
      </dgm:spPr>
      <dgm:t>
        <a:bodyPr/>
        <a:lstStyle/>
        <a:p>
          <a:r>
            <a:rPr lang="sl-SI" sz="700">
              <a:latin typeface="Arial" panose="020B0604020202020204" pitchFamily="34" charset="0"/>
              <a:cs typeface="Arial" panose="020B0604020202020204" pitchFamily="34" charset="0"/>
            </a:rPr>
            <a:t>Zdravstveni tehnik</a:t>
          </a:r>
        </a:p>
      </dgm:t>
    </dgm:pt>
    <dgm:pt modelId="{DC928A62-237C-40BC-ADDE-8B507346F1C8}" type="parTrans" cxnId="{6D9679AB-16E1-404F-A99E-FAE3C6A95F0B}">
      <dgm:prSet/>
      <dgm:spPr>
        <a:ln w="3175"/>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a:ln w="3175"/>
      </dgm:spPr>
      <dgm:t>
        <a:bodyPr/>
        <a:lstStyle/>
        <a:p>
          <a:r>
            <a:rPr lang="sl-SI" sz="700">
              <a:latin typeface="Arial" panose="020B0604020202020204" pitchFamily="34" charset="0"/>
              <a:cs typeface="Arial" panose="020B0604020202020204" pitchFamily="34" charset="0"/>
            </a:rPr>
            <a:t>Zdravstveni tehnik</a:t>
          </a:r>
        </a:p>
      </dgm:t>
    </dgm:pt>
    <dgm:pt modelId="{2BAAA35F-501B-4F45-8265-0E541E050458}" type="parTrans" cxnId="{48228B86-ACE9-41FA-A5A7-6D5BAB034C41}">
      <dgm:prSet/>
      <dgm:spPr>
        <a:ln w="3175"/>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FAA9FC9B-E7C7-4856-A556-FC4D2AE9343F}" type="asst">
      <dgm:prSet phldrT="[besedilo]" custT="1"/>
      <dgm:spPr>
        <a:ln w="3175"/>
      </dgm:spPr>
      <dgm:t>
        <a:bodyPr/>
        <a:lstStyle/>
        <a:p>
          <a:r>
            <a:rPr lang="sl-SI" sz="700">
              <a:latin typeface="Arial" panose="020B0604020202020204" pitchFamily="34" charset="0"/>
              <a:cs typeface="Arial" panose="020B0604020202020204" pitchFamily="34" charset="0"/>
            </a:rPr>
            <a:t>Namestnik vodje</a:t>
          </a:r>
        </a:p>
      </dgm:t>
    </dgm:pt>
    <dgm:pt modelId="{BF0BB70A-B3DC-47D6-A487-1630890EFC62}" type="parTrans" cxnId="{9ABA4F42-641A-46C2-B530-B19911E74A41}">
      <dgm:prSet/>
      <dgm:spPr>
        <a:ln w="3175"/>
      </dgm:spPr>
      <dgm:t>
        <a:bodyPr/>
        <a:lstStyle/>
        <a:p>
          <a:endParaRPr lang="sl-SI"/>
        </a:p>
      </dgm:t>
    </dgm:pt>
    <dgm:pt modelId="{C1FF36A8-27F5-4BFC-A9C4-E446EC13149A}" type="sibTrans" cxnId="{9ABA4F42-641A-46C2-B530-B19911E74A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4"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4"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7627"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4"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2"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2"/>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 modelId="{E493D277-3B10-4B02-B7ED-815EF996374C}" type="pres">
      <dgm:prSet presAssocID="{BF0BB70A-B3DC-47D6-A487-1630890EFC62}" presName="Name111" presStyleLbl="parChTrans1D2" presStyleIdx="3" presStyleCnt="4"/>
      <dgm:spPr/>
    </dgm:pt>
    <dgm:pt modelId="{DC4F6C56-5AA3-4C0A-AFE4-B8465724F691}" type="pres">
      <dgm:prSet presAssocID="{FAA9FC9B-E7C7-4856-A556-FC4D2AE9343F}" presName="hierRoot3" presStyleCnt="0">
        <dgm:presLayoutVars>
          <dgm:hierBranch val="init"/>
        </dgm:presLayoutVars>
      </dgm:prSet>
      <dgm:spPr/>
    </dgm:pt>
    <dgm:pt modelId="{D913DF3D-5675-4545-9F52-77CFB8DFBF69}" type="pres">
      <dgm:prSet presAssocID="{FAA9FC9B-E7C7-4856-A556-FC4D2AE9343F}" presName="rootComposite3" presStyleCnt="0"/>
      <dgm:spPr/>
    </dgm:pt>
    <dgm:pt modelId="{6E75A468-6272-44D7-90AB-E3B3B08ECBE9}" type="pres">
      <dgm:prSet presAssocID="{FAA9FC9B-E7C7-4856-A556-FC4D2AE9343F}" presName="rootText3" presStyleLbl="asst1" presStyleIdx="1" presStyleCnt="2" custScaleX="72902" custScaleY="62283" custLinFactNeighborX="1272" custLinFactNeighborY="-25421">
        <dgm:presLayoutVars>
          <dgm:chPref val="3"/>
        </dgm:presLayoutVars>
      </dgm:prSet>
      <dgm:spPr/>
    </dgm:pt>
    <dgm:pt modelId="{DFB3D500-A43A-4B31-8ACF-E07B64F5C6A0}" type="pres">
      <dgm:prSet presAssocID="{FAA9FC9B-E7C7-4856-A556-FC4D2AE9343F}" presName="rootConnector3" presStyleLbl="asst1" presStyleIdx="1" presStyleCnt="2"/>
      <dgm:spPr/>
    </dgm:pt>
    <dgm:pt modelId="{14345A52-AFEA-424B-9B34-CCCBE38C52EC}" type="pres">
      <dgm:prSet presAssocID="{FAA9FC9B-E7C7-4856-A556-FC4D2AE9343F}" presName="hierChild6" presStyleCnt="0"/>
      <dgm:spPr/>
    </dgm:pt>
    <dgm:pt modelId="{B2946779-5EE8-49F9-9C11-9669FB73D708}" type="pres">
      <dgm:prSet presAssocID="{FAA9FC9B-E7C7-4856-A556-FC4D2AE9343F}" presName="hierChild7" presStyleCnt="0"/>
      <dgm:spPr/>
    </dgm:pt>
  </dgm:ptLst>
  <dgm:cxnLst>
    <dgm:cxn modelId="{F9ECDA33-B527-48F4-BC72-4BB5153788A9}" type="presOf" srcId="{FAA9FC9B-E7C7-4856-A556-FC4D2AE9343F}" destId="{6E75A468-6272-44D7-90AB-E3B3B08ECBE9}" srcOrd="0" destOrd="0" presId="urn:microsoft.com/office/officeart/2005/8/layout/orgChart1"/>
    <dgm:cxn modelId="{9ABA4F42-641A-46C2-B530-B19911E74A41}" srcId="{DA616FEB-6A37-44E1-A5ED-BD2C85CFE357}" destId="{FAA9FC9B-E7C7-4856-A556-FC4D2AE9343F}" srcOrd="1" destOrd="0" parTransId="{BF0BB70A-B3DC-47D6-A487-1630890EFC62}" sibTransId="{C1FF36A8-27F5-4BFC-A9C4-E446EC13149A}"/>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B7899757-0191-4F1A-AE31-30392BFA8507}" type="presOf" srcId="{BF0BB70A-B3DC-47D6-A487-1630890EFC62}" destId="{E493D277-3B10-4B02-B7ED-815EF996374C}" srcOrd="0" destOrd="0" presId="urn:microsoft.com/office/officeart/2005/8/layout/orgChart1"/>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3"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2"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6AF339D6-1338-4528-B84E-825FCC66005B}" type="presOf" srcId="{FAA9FC9B-E7C7-4856-A556-FC4D2AE9343F}" destId="{DFB3D500-A43A-4B31-8ACF-E07B64F5C6A0}" srcOrd="1"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 modelId="{328E4F52-FFDD-4708-AB3F-CA1ABB47859E}" type="presParOf" srcId="{E731AFEC-8C6D-45CD-9E97-22CBEA4285DB}" destId="{E493D277-3B10-4B02-B7ED-815EF996374C}" srcOrd="2" destOrd="0" presId="urn:microsoft.com/office/officeart/2005/8/layout/orgChart1"/>
    <dgm:cxn modelId="{91161C76-BD57-43FD-A552-A18B8832DBA1}" type="presParOf" srcId="{E731AFEC-8C6D-45CD-9E97-22CBEA4285DB}" destId="{DC4F6C56-5AA3-4C0A-AFE4-B8465724F691}" srcOrd="3" destOrd="0" presId="urn:microsoft.com/office/officeart/2005/8/layout/orgChart1"/>
    <dgm:cxn modelId="{69E50807-FCE6-471F-B0AB-7F80BCDCDDB6}" type="presParOf" srcId="{DC4F6C56-5AA3-4C0A-AFE4-B8465724F691}" destId="{D913DF3D-5675-4545-9F52-77CFB8DFBF69}" srcOrd="0" destOrd="0" presId="urn:microsoft.com/office/officeart/2005/8/layout/orgChart1"/>
    <dgm:cxn modelId="{7C044BDD-E443-4EE2-A64E-2A22010BD808}" type="presParOf" srcId="{D913DF3D-5675-4545-9F52-77CFB8DFBF69}" destId="{6E75A468-6272-44D7-90AB-E3B3B08ECBE9}" srcOrd="0" destOrd="0" presId="urn:microsoft.com/office/officeart/2005/8/layout/orgChart1"/>
    <dgm:cxn modelId="{858B505C-DF9D-4A4D-87B2-04C954A7782F}" type="presParOf" srcId="{D913DF3D-5675-4545-9F52-77CFB8DFBF69}" destId="{DFB3D500-A43A-4B31-8ACF-E07B64F5C6A0}" srcOrd="1" destOrd="0" presId="urn:microsoft.com/office/officeart/2005/8/layout/orgChart1"/>
    <dgm:cxn modelId="{76FF063F-7E14-46AA-AF55-96F817E01AA5}" type="presParOf" srcId="{DC4F6C56-5AA3-4C0A-AFE4-B8465724F691}" destId="{14345A52-AFEA-424B-9B34-CCCBE38C52EC}" srcOrd="1" destOrd="0" presId="urn:microsoft.com/office/officeart/2005/8/layout/orgChart1"/>
    <dgm:cxn modelId="{1E4F0637-1253-4FC3-BB25-DBD602A44B99}" type="presParOf" srcId="{DC4F6C56-5AA3-4C0A-AFE4-B8465724F691}" destId="{B2946779-5EE8-49F9-9C11-9669FB73D708}" srcOrd="2" destOrd="0" presId="urn:microsoft.com/office/officeart/2005/8/layout/orgChart1"/>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EE4CE403-4FA6-48F0-A9E2-F7EB2C354A8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6085AB40-765E-413C-8B0E-908190FDEF19}">
      <dgm:prSet phldrT="[besedilo]" custT="1"/>
      <dgm:spPr/>
      <dgm:t>
        <a:bodyPr/>
        <a:lstStyle/>
        <a:p>
          <a:r>
            <a:rPr lang="sl-SI" sz="700" b="0">
              <a:latin typeface="Arial" panose="020B0604020202020204" pitchFamily="34" charset="0"/>
              <a:cs typeface="Arial" panose="020B0604020202020204" pitchFamily="34" charset="0"/>
            </a:rPr>
            <a:t>Oddelek za psihološko pomoč za izvajanje psihološke pomoči pripadnikom sil za zaščito, reševanje in pomoč</a:t>
          </a:r>
        </a:p>
      </dgm:t>
    </dgm:pt>
    <dgm:pt modelId="{78F6DA6C-2A45-47F2-A4A4-0175526129B4}" type="parTrans" cxnId="{33E5C2B0-F652-4303-8B95-886CD0FD4A2F}">
      <dgm:prSet/>
      <dgm:spPr/>
      <dgm:t>
        <a:bodyPr/>
        <a:lstStyle/>
        <a:p>
          <a:endParaRPr lang="sl-SI"/>
        </a:p>
      </dgm:t>
    </dgm:pt>
    <dgm:pt modelId="{B3EFCC2E-E9AA-41FC-A0A6-60688F817A2E}" type="sibTrans" cxnId="{33E5C2B0-F652-4303-8B95-886CD0FD4A2F}">
      <dgm:prSet/>
      <dgm:spPr/>
      <dgm:t>
        <a:bodyPr/>
        <a:lstStyle/>
        <a:p>
          <a:endParaRPr lang="sl-SI"/>
        </a:p>
      </dgm:t>
    </dgm:pt>
    <dgm:pt modelId="{A6780BF8-409E-4463-BC6F-0E8520AA283B}" type="asst">
      <dgm:prSet phldrT="[besedilo]" custT="1"/>
      <dgm:spPr/>
      <dgm:t>
        <a:bodyPr/>
        <a:lstStyle/>
        <a:p>
          <a:r>
            <a:rPr lang="sl-SI" sz="700" b="0">
              <a:latin typeface="Arial" panose="020B0604020202020204" pitchFamily="34" charset="0"/>
              <a:cs typeface="Arial" panose="020B0604020202020204" pitchFamily="34" charset="0"/>
            </a:rPr>
            <a:t>Ekipa za psihološko pomoč za izvajanje psihološke pomoči pripadnikom sil za zaščito, reševanje in pomoč</a:t>
          </a:r>
        </a:p>
      </dgm:t>
    </dgm:pt>
    <dgm:pt modelId="{4A2C5506-1446-42DE-8E55-F672B91897C8}" type="parTrans" cxnId="{D9F7ED2A-EA3D-423C-8508-0806A0D78A30}">
      <dgm:prSet/>
      <dgm:spPr/>
      <dgm:t>
        <a:bodyPr/>
        <a:lstStyle/>
        <a:p>
          <a:endParaRPr lang="sl-SI" sz="700" b="0">
            <a:latin typeface="Arial" panose="020B0604020202020204" pitchFamily="34" charset="0"/>
            <a:cs typeface="Arial" panose="020B0604020202020204" pitchFamily="34" charset="0"/>
          </a:endParaRPr>
        </a:p>
      </dgm:t>
    </dgm:pt>
    <dgm:pt modelId="{D8EA8A49-7DBB-41F5-A396-4FB34D823444}" type="sibTrans" cxnId="{D9F7ED2A-EA3D-423C-8508-0806A0D78A30}">
      <dgm:prSet/>
      <dgm:spPr/>
      <dgm:t>
        <a:bodyPr/>
        <a:lstStyle/>
        <a:p>
          <a:endParaRPr lang="sl-SI"/>
        </a:p>
      </dgm:t>
    </dgm:pt>
    <dgm:pt modelId="{75EF87D1-EBD6-4BA2-B4A3-59A7E867FEDB}" type="asst">
      <dgm:prSet phldrT="[besedilo]" custT="1"/>
      <dgm:spPr/>
      <dgm:t>
        <a:bodyPr/>
        <a:lstStyle/>
        <a:p>
          <a:r>
            <a:rPr lang="sl-SI" sz="700" b="0">
              <a:latin typeface="Arial" panose="020B0604020202020204" pitchFamily="34" charset="0"/>
              <a:cs typeface="Arial" panose="020B0604020202020204" pitchFamily="34" charset="0"/>
            </a:rPr>
            <a:t>Ekipa za psihološko pomoč za izvajanje psihološke pomoči pripadnikom sil za zaščito, reševanje in pomoč</a:t>
          </a:r>
        </a:p>
      </dgm:t>
    </dgm:pt>
    <dgm:pt modelId="{B4A9863A-A0D4-4550-B121-DB307B885E0E}" type="parTrans" cxnId="{0D2FA988-417B-4B1E-B55D-DD17B7C089C9}">
      <dgm:prSet/>
      <dgm:spPr/>
      <dgm:t>
        <a:bodyPr/>
        <a:lstStyle/>
        <a:p>
          <a:endParaRPr lang="sl-SI" sz="700" b="0">
            <a:latin typeface="Arial" panose="020B0604020202020204" pitchFamily="34" charset="0"/>
            <a:cs typeface="Arial" panose="020B0604020202020204" pitchFamily="34" charset="0"/>
          </a:endParaRPr>
        </a:p>
      </dgm:t>
    </dgm:pt>
    <dgm:pt modelId="{9D648C26-327C-4711-BC33-CDAE6940B3E4}" type="sibTrans" cxnId="{0D2FA988-417B-4B1E-B55D-DD17B7C089C9}">
      <dgm:prSet/>
      <dgm:spPr/>
      <dgm:t>
        <a:bodyPr/>
        <a:lstStyle/>
        <a:p>
          <a:endParaRPr lang="sl-SI"/>
        </a:p>
      </dgm:t>
    </dgm:pt>
    <dgm:pt modelId="{43592BB9-1F93-4259-859C-CDA85879D362}" type="pres">
      <dgm:prSet presAssocID="{EE4CE403-4FA6-48F0-A9E2-F7EB2C354A88}" presName="hierChild1" presStyleCnt="0">
        <dgm:presLayoutVars>
          <dgm:orgChart val="1"/>
          <dgm:chPref val="1"/>
          <dgm:dir/>
          <dgm:animOne val="branch"/>
          <dgm:animLvl val="lvl"/>
          <dgm:resizeHandles/>
        </dgm:presLayoutVars>
      </dgm:prSet>
      <dgm:spPr/>
    </dgm:pt>
    <dgm:pt modelId="{BF9703EE-03AB-412A-BCF1-1A6426EE8025}" type="pres">
      <dgm:prSet presAssocID="{6085AB40-765E-413C-8B0E-908190FDEF19}" presName="hierRoot1" presStyleCnt="0">
        <dgm:presLayoutVars>
          <dgm:hierBranch val="init"/>
        </dgm:presLayoutVars>
      </dgm:prSet>
      <dgm:spPr/>
    </dgm:pt>
    <dgm:pt modelId="{79B0A137-65CF-4B70-9798-40B2F8F289E7}" type="pres">
      <dgm:prSet presAssocID="{6085AB40-765E-413C-8B0E-908190FDEF19}" presName="rootComposite1" presStyleCnt="0"/>
      <dgm:spPr/>
    </dgm:pt>
    <dgm:pt modelId="{03156BCD-7816-4AA8-BB16-EA9EA99F021B}" type="pres">
      <dgm:prSet presAssocID="{6085AB40-765E-413C-8B0E-908190FDEF19}" presName="rootText1" presStyleLbl="node0" presStyleIdx="0" presStyleCnt="1" custScaleX="51438" custScaleY="46801">
        <dgm:presLayoutVars>
          <dgm:chPref val="3"/>
        </dgm:presLayoutVars>
      </dgm:prSet>
      <dgm:spPr/>
    </dgm:pt>
    <dgm:pt modelId="{FAAA839A-213B-4461-BAD7-CA4912AF3E12}" type="pres">
      <dgm:prSet presAssocID="{6085AB40-765E-413C-8B0E-908190FDEF19}" presName="rootConnector1" presStyleLbl="node1" presStyleIdx="0" presStyleCnt="0"/>
      <dgm:spPr/>
    </dgm:pt>
    <dgm:pt modelId="{107E1CCE-D14A-47BF-B89E-187A009CA540}" type="pres">
      <dgm:prSet presAssocID="{6085AB40-765E-413C-8B0E-908190FDEF19}" presName="hierChild2" presStyleCnt="0"/>
      <dgm:spPr/>
    </dgm:pt>
    <dgm:pt modelId="{110073A1-936B-4C6A-8BAB-B62234BDE485}" type="pres">
      <dgm:prSet presAssocID="{6085AB40-765E-413C-8B0E-908190FDEF19}" presName="hierChild3" presStyleCnt="0"/>
      <dgm:spPr/>
    </dgm:pt>
    <dgm:pt modelId="{59A6A0DD-55E4-4DC2-8C6B-9E61FC6F3380}" type="pres">
      <dgm:prSet presAssocID="{4A2C5506-1446-42DE-8E55-F672B91897C8}" presName="Name111" presStyleLbl="parChTrans1D2" presStyleIdx="0" presStyleCnt="2" custSzX="134017" custSzY="534198"/>
      <dgm:spPr/>
    </dgm:pt>
    <dgm:pt modelId="{7CEDE861-4A61-4002-BE7D-24A0B532655B}" type="pres">
      <dgm:prSet presAssocID="{A6780BF8-409E-4463-BC6F-0E8520AA283B}" presName="hierRoot3" presStyleCnt="0">
        <dgm:presLayoutVars>
          <dgm:hierBranch val="init"/>
        </dgm:presLayoutVars>
      </dgm:prSet>
      <dgm:spPr/>
    </dgm:pt>
    <dgm:pt modelId="{709A9AD2-4F00-433D-8126-EA51BAFB971F}" type="pres">
      <dgm:prSet presAssocID="{A6780BF8-409E-4463-BC6F-0E8520AA283B}" presName="rootComposite3" presStyleCnt="0"/>
      <dgm:spPr/>
    </dgm:pt>
    <dgm:pt modelId="{6D939884-B357-4EE9-B508-F5A2A5324B9D}" type="pres">
      <dgm:prSet presAssocID="{A6780BF8-409E-4463-BC6F-0E8520AA283B}" presName="rootText3" presStyleLbl="asst1" presStyleIdx="0" presStyleCnt="2" custScaleX="51438" custScaleY="46801" custLinFactNeighborX="-12776" custLinFactNeighborY="-36360">
        <dgm:presLayoutVars>
          <dgm:chPref val="3"/>
        </dgm:presLayoutVars>
      </dgm:prSet>
      <dgm:spPr/>
    </dgm:pt>
    <dgm:pt modelId="{8736FBC7-6333-48FF-9FB0-C2CA2B5421C2}" type="pres">
      <dgm:prSet presAssocID="{A6780BF8-409E-4463-BC6F-0E8520AA283B}" presName="rootConnector3" presStyleLbl="asst1" presStyleIdx="0" presStyleCnt="2"/>
      <dgm:spPr/>
    </dgm:pt>
    <dgm:pt modelId="{E4B07B5D-AB07-4AB9-9854-961A08F0FF70}" type="pres">
      <dgm:prSet presAssocID="{A6780BF8-409E-4463-BC6F-0E8520AA283B}" presName="hierChild6" presStyleCnt="0"/>
      <dgm:spPr/>
    </dgm:pt>
    <dgm:pt modelId="{EB6AA38A-96FE-41B2-922B-21546A0BB8F6}" type="pres">
      <dgm:prSet presAssocID="{A6780BF8-409E-4463-BC6F-0E8520AA283B}" presName="hierChild7" presStyleCnt="0"/>
      <dgm:spPr/>
    </dgm:pt>
    <dgm:pt modelId="{8466C760-7052-4FE5-AA9F-FAF978CEB2AF}" type="pres">
      <dgm:prSet presAssocID="{B4A9863A-A0D4-4550-B121-DB307B885E0E}" presName="Name111" presStyleLbl="parChTrans1D2" presStyleIdx="1" presStyleCnt="2" custSzX="134017" custSzY="534198"/>
      <dgm:spPr/>
    </dgm:pt>
    <dgm:pt modelId="{6D41AC9E-42B7-4E32-B0AB-CBE7A05A40C7}" type="pres">
      <dgm:prSet presAssocID="{75EF87D1-EBD6-4BA2-B4A3-59A7E867FEDB}" presName="hierRoot3" presStyleCnt="0">
        <dgm:presLayoutVars>
          <dgm:hierBranch val="init"/>
        </dgm:presLayoutVars>
      </dgm:prSet>
      <dgm:spPr/>
    </dgm:pt>
    <dgm:pt modelId="{8F125688-5088-4AE2-B72B-06043582D9D7}" type="pres">
      <dgm:prSet presAssocID="{75EF87D1-EBD6-4BA2-B4A3-59A7E867FEDB}" presName="rootComposite3" presStyleCnt="0"/>
      <dgm:spPr/>
    </dgm:pt>
    <dgm:pt modelId="{4425686E-F178-4407-8AE3-43471A9E205B}" type="pres">
      <dgm:prSet presAssocID="{75EF87D1-EBD6-4BA2-B4A3-59A7E867FEDB}" presName="rootText3" presStyleLbl="asst1" presStyleIdx="1" presStyleCnt="2" custScaleX="51438" custScaleY="46801" custLinFactNeighborX="-9336" custLinFactNeighborY="-36360">
        <dgm:presLayoutVars>
          <dgm:chPref val="3"/>
        </dgm:presLayoutVars>
      </dgm:prSet>
      <dgm:spPr/>
    </dgm:pt>
    <dgm:pt modelId="{DEC8A0A7-16B5-4CDF-BE58-D529C15AF344}" type="pres">
      <dgm:prSet presAssocID="{75EF87D1-EBD6-4BA2-B4A3-59A7E867FEDB}" presName="rootConnector3" presStyleLbl="asst1" presStyleIdx="1" presStyleCnt="2"/>
      <dgm:spPr/>
    </dgm:pt>
    <dgm:pt modelId="{7B5F08CE-8F83-4FEC-B786-40FD1CE4C5FD}" type="pres">
      <dgm:prSet presAssocID="{75EF87D1-EBD6-4BA2-B4A3-59A7E867FEDB}" presName="hierChild6" presStyleCnt="0"/>
      <dgm:spPr/>
    </dgm:pt>
    <dgm:pt modelId="{7D2A3889-B3A4-4D60-B86B-BC7F7DCC290D}" type="pres">
      <dgm:prSet presAssocID="{75EF87D1-EBD6-4BA2-B4A3-59A7E867FEDB}" presName="hierChild7" presStyleCnt="0"/>
      <dgm:spPr/>
    </dgm:pt>
  </dgm:ptLst>
  <dgm:cxnLst>
    <dgm:cxn modelId="{0BDB7A1A-39D3-4530-AE53-49CC365554C7}" type="presOf" srcId="{EE4CE403-4FA6-48F0-A9E2-F7EB2C354A88}" destId="{43592BB9-1F93-4259-859C-CDA85879D362}" srcOrd="0" destOrd="0" presId="urn:microsoft.com/office/officeart/2005/8/layout/orgChart1"/>
    <dgm:cxn modelId="{D9F7ED2A-EA3D-423C-8508-0806A0D78A30}" srcId="{6085AB40-765E-413C-8B0E-908190FDEF19}" destId="{A6780BF8-409E-4463-BC6F-0E8520AA283B}" srcOrd="0" destOrd="0" parTransId="{4A2C5506-1446-42DE-8E55-F672B91897C8}" sibTransId="{D8EA8A49-7DBB-41F5-A396-4FB34D823444}"/>
    <dgm:cxn modelId="{A7B09F3F-F708-42CD-9BCD-08C50B074982}" type="presOf" srcId="{75EF87D1-EBD6-4BA2-B4A3-59A7E867FEDB}" destId="{DEC8A0A7-16B5-4CDF-BE58-D529C15AF344}" srcOrd="1" destOrd="0" presId="urn:microsoft.com/office/officeart/2005/8/layout/orgChart1"/>
    <dgm:cxn modelId="{BB538082-953D-4034-A5F0-D7609998F58D}" type="presOf" srcId="{B4A9863A-A0D4-4550-B121-DB307B885E0E}" destId="{8466C760-7052-4FE5-AA9F-FAF978CEB2AF}" srcOrd="0" destOrd="0" presId="urn:microsoft.com/office/officeart/2005/8/layout/orgChart1"/>
    <dgm:cxn modelId="{0D2FA988-417B-4B1E-B55D-DD17B7C089C9}" srcId="{6085AB40-765E-413C-8B0E-908190FDEF19}" destId="{75EF87D1-EBD6-4BA2-B4A3-59A7E867FEDB}" srcOrd="1" destOrd="0" parTransId="{B4A9863A-A0D4-4550-B121-DB307B885E0E}" sibTransId="{9D648C26-327C-4711-BC33-CDAE6940B3E4}"/>
    <dgm:cxn modelId="{762DFD93-9D59-4596-AA28-5F4D502DE119}" type="presOf" srcId="{75EF87D1-EBD6-4BA2-B4A3-59A7E867FEDB}" destId="{4425686E-F178-4407-8AE3-43471A9E205B}" srcOrd="0" destOrd="0" presId="urn:microsoft.com/office/officeart/2005/8/layout/orgChart1"/>
    <dgm:cxn modelId="{46F3A7A0-90A9-4B2C-968D-48A45BC801B8}" type="presOf" srcId="{4A2C5506-1446-42DE-8E55-F672B91897C8}" destId="{59A6A0DD-55E4-4DC2-8C6B-9E61FC6F3380}" srcOrd="0" destOrd="0" presId="urn:microsoft.com/office/officeart/2005/8/layout/orgChart1"/>
    <dgm:cxn modelId="{1A0A99AF-690A-423E-AA97-531F15E46868}" type="presOf" srcId="{6085AB40-765E-413C-8B0E-908190FDEF19}" destId="{FAAA839A-213B-4461-BAD7-CA4912AF3E12}" srcOrd="1" destOrd="0" presId="urn:microsoft.com/office/officeart/2005/8/layout/orgChart1"/>
    <dgm:cxn modelId="{33E5C2B0-F652-4303-8B95-886CD0FD4A2F}" srcId="{EE4CE403-4FA6-48F0-A9E2-F7EB2C354A88}" destId="{6085AB40-765E-413C-8B0E-908190FDEF19}" srcOrd="0" destOrd="0" parTransId="{78F6DA6C-2A45-47F2-A4A4-0175526129B4}" sibTransId="{B3EFCC2E-E9AA-41FC-A0A6-60688F817A2E}"/>
    <dgm:cxn modelId="{9378DDB5-55C3-4015-91CD-B3D5AD322459}" type="presOf" srcId="{A6780BF8-409E-4463-BC6F-0E8520AA283B}" destId="{8736FBC7-6333-48FF-9FB0-C2CA2B5421C2}" srcOrd="1" destOrd="0" presId="urn:microsoft.com/office/officeart/2005/8/layout/orgChart1"/>
    <dgm:cxn modelId="{FE352DC4-3C5B-4561-9EB3-E9E47B6F700E}" type="presOf" srcId="{6085AB40-765E-413C-8B0E-908190FDEF19}" destId="{03156BCD-7816-4AA8-BB16-EA9EA99F021B}" srcOrd="0" destOrd="0" presId="urn:microsoft.com/office/officeart/2005/8/layout/orgChart1"/>
    <dgm:cxn modelId="{F27D5FC8-69B1-46B3-A9CE-FCAEFFE259CC}" type="presOf" srcId="{A6780BF8-409E-4463-BC6F-0E8520AA283B}" destId="{6D939884-B357-4EE9-B508-F5A2A5324B9D}" srcOrd="0" destOrd="0" presId="urn:microsoft.com/office/officeart/2005/8/layout/orgChart1"/>
    <dgm:cxn modelId="{4B768D88-FD80-4A4B-80BC-9A248DCF7290}" type="presParOf" srcId="{43592BB9-1F93-4259-859C-CDA85879D362}" destId="{BF9703EE-03AB-412A-BCF1-1A6426EE8025}" srcOrd="0" destOrd="0" presId="urn:microsoft.com/office/officeart/2005/8/layout/orgChart1"/>
    <dgm:cxn modelId="{99FA8EC4-B4A3-4508-8F40-A067AD7E9846}" type="presParOf" srcId="{BF9703EE-03AB-412A-BCF1-1A6426EE8025}" destId="{79B0A137-65CF-4B70-9798-40B2F8F289E7}" srcOrd="0" destOrd="0" presId="urn:microsoft.com/office/officeart/2005/8/layout/orgChart1"/>
    <dgm:cxn modelId="{E53474D2-E903-4831-8B44-ED2E762B38AD}" type="presParOf" srcId="{79B0A137-65CF-4B70-9798-40B2F8F289E7}" destId="{03156BCD-7816-4AA8-BB16-EA9EA99F021B}" srcOrd="0" destOrd="0" presId="urn:microsoft.com/office/officeart/2005/8/layout/orgChart1"/>
    <dgm:cxn modelId="{1D2D50FE-3C53-4B6A-835E-20718597AC09}" type="presParOf" srcId="{79B0A137-65CF-4B70-9798-40B2F8F289E7}" destId="{FAAA839A-213B-4461-BAD7-CA4912AF3E12}" srcOrd="1" destOrd="0" presId="urn:microsoft.com/office/officeart/2005/8/layout/orgChart1"/>
    <dgm:cxn modelId="{3223561A-A0AD-417C-8430-DB73995262A9}" type="presParOf" srcId="{BF9703EE-03AB-412A-BCF1-1A6426EE8025}" destId="{107E1CCE-D14A-47BF-B89E-187A009CA540}" srcOrd="1" destOrd="0" presId="urn:microsoft.com/office/officeart/2005/8/layout/orgChart1"/>
    <dgm:cxn modelId="{6DA8D0D1-B8F3-444E-BEC2-3AF501816ADE}" type="presParOf" srcId="{BF9703EE-03AB-412A-BCF1-1A6426EE8025}" destId="{110073A1-936B-4C6A-8BAB-B62234BDE485}" srcOrd="2" destOrd="0" presId="urn:microsoft.com/office/officeart/2005/8/layout/orgChart1"/>
    <dgm:cxn modelId="{8C46B841-0FC0-46B5-935B-6E2C6C434E52}" type="presParOf" srcId="{110073A1-936B-4C6A-8BAB-B62234BDE485}" destId="{59A6A0DD-55E4-4DC2-8C6B-9E61FC6F3380}" srcOrd="0" destOrd="0" presId="urn:microsoft.com/office/officeart/2005/8/layout/orgChart1"/>
    <dgm:cxn modelId="{EBAA7F02-5D16-49C5-8FE8-0DA2CBDE2343}" type="presParOf" srcId="{110073A1-936B-4C6A-8BAB-B62234BDE485}" destId="{7CEDE861-4A61-4002-BE7D-24A0B532655B}" srcOrd="1" destOrd="0" presId="urn:microsoft.com/office/officeart/2005/8/layout/orgChart1"/>
    <dgm:cxn modelId="{5069B62D-4C07-4C6F-8DC0-BDD3028B94ED}" type="presParOf" srcId="{7CEDE861-4A61-4002-BE7D-24A0B532655B}" destId="{709A9AD2-4F00-433D-8126-EA51BAFB971F}" srcOrd="0" destOrd="0" presId="urn:microsoft.com/office/officeart/2005/8/layout/orgChart1"/>
    <dgm:cxn modelId="{EF5FF01F-13E8-4BEF-B5FB-809219EC127B}" type="presParOf" srcId="{709A9AD2-4F00-433D-8126-EA51BAFB971F}" destId="{6D939884-B357-4EE9-B508-F5A2A5324B9D}" srcOrd="0" destOrd="0" presId="urn:microsoft.com/office/officeart/2005/8/layout/orgChart1"/>
    <dgm:cxn modelId="{7325BACD-1CFE-4E03-8ACE-89280B6AAED5}" type="presParOf" srcId="{709A9AD2-4F00-433D-8126-EA51BAFB971F}" destId="{8736FBC7-6333-48FF-9FB0-C2CA2B5421C2}" srcOrd="1" destOrd="0" presId="urn:microsoft.com/office/officeart/2005/8/layout/orgChart1"/>
    <dgm:cxn modelId="{5C7CC173-0D58-4294-BCD4-7A1358682ED7}" type="presParOf" srcId="{7CEDE861-4A61-4002-BE7D-24A0B532655B}" destId="{E4B07B5D-AB07-4AB9-9854-961A08F0FF70}" srcOrd="1" destOrd="0" presId="urn:microsoft.com/office/officeart/2005/8/layout/orgChart1"/>
    <dgm:cxn modelId="{8805EA5E-055F-4B39-B72F-1EA48A4144D8}" type="presParOf" srcId="{7CEDE861-4A61-4002-BE7D-24A0B532655B}" destId="{EB6AA38A-96FE-41B2-922B-21546A0BB8F6}" srcOrd="2" destOrd="0" presId="urn:microsoft.com/office/officeart/2005/8/layout/orgChart1"/>
    <dgm:cxn modelId="{73E98547-57E7-4AAF-B9AC-186571CC62F9}" type="presParOf" srcId="{110073A1-936B-4C6A-8BAB-B62234BDE485}" destId="{8466C760-7052-4FE5-AA9F-FAF978CEB2AF}" srcOrd="2" destOrd="0" presId="urn:microsoft.com/office/officeart/2005/8/layout/orgChart1"/>
    <dgm:cxn modelId="{8E13DEC1-655C-48C7-8FBD-C7605EEDEB6C}" type="presParOf" srcId="{110073A1-936B-4C6A-8BAB-B62234BDE485}" destId="{6D41AC9E-42B7-4E32-B0AB-CBE7A05A40C7}" srcOrd="3" destOrd="0" presId="urn:microsoft.com/office/officeart/2005/8/layout/orgChart1"/>
    <dgm:cxn modelId="{D94F2D56-99E7-48D0-B426-9A143CC41D3D}" type="presParOf" srcId="{6D41AC9E-42B7-4E32-B0AB-CBE7A05A40C7}" destId="{8F125688-5088-4AE2-B72B-06043582D9D7}" srcOrd="0" destOrd="0" presId="urn:microsoft.com/office/officeart/2005/8/layout/orgChart1"/>
    <dgm:cxn modelId="{938F0FD3-AA85-48E9-AEB6-88EE6A93B6F1}" type="presParOf" srcId="{8F125688-5088-4AE2-B72B-06043582D9D7}" destId="{4425686E-F178-4407-8AE3-43471A9E205B}" srcOrd="0" destOrd="0" presId="urn:microsoft.com/office/officeart/2005/8/layout/orgChart1"/>
    <dgm:cxn modelId="{DB7FE303-6FD3-4073-AED9-487FC58AE5C9}" type="presParOf" srcId="{8F125688-5088-4AE2-B72B-06043582D9D7}" destId="{DEC8A0A7-16B5-4CDF-BE58-D529C15AF344}" srcOrd="1" destOrd="0" presId="urn:microsoft.com/office/officeart/2005/8/layout/orgChart1"/>
    <dgm:cxn modelId="{B7617756-F4D9-49E6-B2E4-9273BCC03D42}" type="presParOf" srcId="{6D41AC9E-42B7-4E32-B0AB-CBE7A05A40C7}" destId="{7B5F08CE-8F83-4FEC-B786-40FD1CE4C5FD}" srcOrd="1" destOrd="0" presId="urn:microsoft.com/office/officeart/2005/8/layout/orgChart1"/>
    <dgm:cxn modelId="{3DC0C644-3E1C-4D22-A12E-123BD4D4074D}" type="presParOf" srcId="{6D41AC9E-42B7-4E32-B0AB-CBE7A05A40C7}" destId="{7D2A3889-B3A4-4D60-B86B-BC7F7DCC290D}" srcOrd="2" destOrd="0" presId="urn:microsoft.com/office/officeart/2005/8/layout/orgChart1"/>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b="0" i="0">
              <a:latin typeface="Arial" panose="020B0604020202020204" pitchFamily="34" charset="0"/>
              <a:cs typeface="Arial" panose="020B0604020202020204" pitchFamily="34" charset="0"/>
            </a:rPr>
            <a:t>Ekipa </a:t>
          </a:r>
          <a:r>
            <a:rPr lang="sl-SI" sz="700" i="0">
              <a:latin typeface="Arial" panose="020B0604020202020204" pitchFamily="34" charset="0"/>
              <a:cs typeface="Arial" panose="020B0604020202020204" pitchFamily="34" charset="0"/>
            </a:rPr>
            <a:t>za popolnitev ReCO</a:t>
          </a:r>
          <a:endParaRPr lang="sl-SI" sz="700" b="0" i="0">
            <a:latin typeface="Arial" panose="020B0604020202020204" pitchFamily="34" charset="0"/>
            <a:cs typeface="Arial" panose="020B0604020202020204" pitchFamily="34" charset="0"/>
          </a:endParaRP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Dispečer</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Dispečer</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7627"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b="0" i="0">
              <a:latin typeface="Arial" panose="020B0604020202020204" pitchFamily="34" charset="0"/>
              <a:cs typeface="Arial" panose="020B0604020202020204" pitchFamily="34" charset="0"/>
            </a:rPr>
            <a:t>Ekipa </a:t>
          </a:r>
          <a:r>
            <a:rPr lang="sl-SI" sz="700" i="0">
              <a:latin typeface="Arial" panose="020B0604020202020204" pitchFamily="34" charset="0"/>
              <a:cs typeface="Arial" panose="020B0604020202020204" pitchFamily="34" charset="0"/>
            </a:rPr>
            <a:t>za popolnitev CORS</a:t>
          </a:r>
          <a:endParaRPr lang="sl-SI" sz="700" b="0" i="0">
            <a:latin typeface="Arial" panose="020B0604020202020204" pitchFamily="34" charset="0"/>
            <a:cs typeface="Arial" panose="020B0604020202020204" pitchFamily="34" charset="0"/>
          </a:endParaRP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Dispečer</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Dispečer</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7627"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8E5D5619-C56B-4037-A79D-4C72BDC14BA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1C69BD74-B307-4A1E-A767-92DD55BDC6A6}">
      <dgm:prSet phldrT="[besedilo]" custT="1"/>
      <dgm:spPr/>
      <dgm:t>
        <a:bodyPr/>
        <a:lstStyle/>
        <a:p>
          <a:r>
            <a:rPr lang="sl-SI" sz="700">
              <a:latin typeface="Arial" panose="020B0604020202020204" pitchFamily="34" charset="0"/>
              <a:cs typeface="Arial" panose="020B0604020202020204" pitchFamily="34" charset="0"/>
            </a:rPr>
            <a:t>Ekipa za strokovno-tehnično podporo</a:t>
          </a:r>
        </a:p>
      </dgm:t>
    </dgm:pt>
    <dgm:pt modelId="{9F53EBBD-20DE-4621-A4C6-D40EC0D28A48}" type="parTrans" cxnId="{79370551-BC4B-4958-B2CA-C0951CF6073F}">
      <dgm:prSet/>
      <dgm:spPr/>
      <dgm:t>
        <a:bodyPr/>
        <a:lstStyle/>
        <a:p>
          <a:endParaRPr lang="sl-SI"/>
        </a:p>
      </dgm:t>
    </dgm:pt>
    <dgm:pt modelId="{2F9E0508-FEA1-4DFE-8AC8-010118777A0E}" type="sibTrans" cxnId="{79370551-BC4B-4958-B2CA-C0951CF6073F}">
      <dgm:prSet/>
      <dgm:spPr/>
      <dgm:t>
        <a:bodyPr/>
        <a:lstStyle/>
        <a:p>
          <a:endParaRPr lang="sl-SI"/>
        </a:p>
      </dgm:t>
    </dgm:pt>
    <dgm:pt modelId="{2FEDC1BE-01AC-4B60-9B9B-5508A40A6C80}"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4C7CB93E-914E-4F4E-B185-07FA0DB9395F}" type="parTrans" cxnId="{1A08F041-21B9-4548-BF95-B148A77C36D1}">
      <dgm:prSet/>
      <dgm:spPr/>
      <dgm:t>
        <a:bodyPr/>
        <a:lstStyle/>
        <a:p>
          <a:endParaRPr lang="sl-SI" sz="700">
            <a:latin typeface="Arial" panose="020B0604020202020204" pitchFamily="34" charset="0"/>
            <a:cs typeface="Arial" panose="020B0604020202020204" pitchFamily="34" charset="0"/>
          </a:endParaRPr>
        </a:p>
      </dgm:t>
    </dgm:pt>
    <dgm:pt modelId="{B7D5C808-DACD-4F89-A347-1CABE9EB69B2}" type="sibTrans" cxnId="{1A08F041-21B9-4548-BF95-B148A77C36D1}">
      <dgm:prSet/>
      <dgm:spPr/>
      <dgm:t>
        <a:bodyPr/>
        <a:lstStyle/>
        <a:p>
          <a:endParaRPr lang="sl-SI"/>
        </a:p>
      </dgm:t>
    </dgm:pt>
    <dgm:pt modelId="{2B75C5CB-9E49-4428-8D46-6B6F3BDDE317}">
      <dgm:prSet phldrT="[besedilo]" custT="1"/>
      <dgm:spPr/>
      <dgm:t>
        <a:bodyPr/>
        <a:lstStyle/>
        <a:p>
          <a:r>
            <a:rPr lang="sl-SI" sz="700">
              <a:latin typeface="Arial" panose="020B0604020202020204" pitchFamily="34" charset="0"/>
              <a:cs typeface="Arial" panose="020B0604020202020204" pitchFamily="34" charset="0"/>
            </a:rPr>
            <a:t>Član</a:t>
          </a:r>
        </a:p>
      </dgm:t>
    </dgm:pt>
    <dgm:pt modelId="{AF6AB272-90A1-4401-B382-ED7C75AFEE30}" type="parTrans" cxnId="{5D893D3A-9A9A-4790-9E14-A81715D989EB}">
      <dgm:prSet/>
      <dgm:spPr/>
      <dgm:t>
        <a:bodyPr/>
        <a:lstStyle/>
        <a:p>
          <a:endParaRPr lang="sl-SI" sz="700">
            <a:latin typeface="Arial" panose="020B0604020202020204" pitchFamily="34" charset="0"/>
            <a:cs typeface="Arial" panose="020B0604020202020204" pitchFamily="34" charset="0"/>
          </a:endParaRPr>
        </a:p>
      </dgm:t>
    </dgm:pt>
    <dgm:pt modelId="{F7CA96AD-AEDF-4C1D-A715-1FDD23B605F2}" type="sibTrans" cxnId="{5D893D3A-9A9A-4790-9E14-A81715D989EB}">
      <dgm:prSet/>
      <dgm:spPr/>
      <dgm:t>
        <a:bodyPr/>
        <a:lstStyle/>
        <a:p>
          <a:endParaRPr lang="sl-SI"/>
        </a:p>
      </dgm:t>
    </dgm:pt>
    <dgm:pt modelId="{33509238-DA2A-477C-BA15-E5B7D85EB218}">
      <dgm:prSet phldrT="[besedilo]" custT="1"/>
      <dgm:spPr/>
      <dgm:t>
        <a:bodyPr/>
        <a:lstStyle/>
        <a:p>
          <a:r>
            <a:rPr lang="sl-SI" sz="700">
              <a:latin typeface="Arial" panose="020B0604020202020204" pitchFamily="34" charset="0"/>
              <a:cs typeface="Arial" panose="020B0604020202020204" pitchFamily="34" charset="0"/>
            </a:rPr>
            <a:t>Član</a:t>
          </a:r>
        </a:p>
      </dgm:t>
    </dgm:pt>
    <dgm:pt modelId="{11C2FCCD-3D6E-4D7C-914F-9B63C25BB7D7}" type="parTrans" cxnId="{E4952C38-2D7C-4072-8173-AC934B08C674}">
      <dgm:prSet/>
      <dgm:spPr/>
      <dgm:t>
        <a:bodyPr/>
        <a:lstStyle/>
        <a:p>
          <a:endParaRPr lang="sl-SI" sz="700">
            <a:latin typeface="Arial" panose="020B0604020202020204" pitchFamily="34" charset="0"/>
            <a:cs typeface="Arial" panose="020B0604020202020204" pitchFamily="34" charset="0"/>
          </a:endParaRPr>
        </a:p>
      </dgm:t>
    </dgm:pt>
    <dgm:pt modelId="{FDE58D03-9E8B-4481-97B5-9234F9B23176}" type="sibTrans" cxnId="{E4952C38-2D7C-4072-8173-AC934B08C674}">
      <dgm:prSet/>
      <dgm:spPr/>
      <dgm:t>
        <a:bodyPr/>
        <a:lstStyle/>
        <a:p>
          <a:endParaRPr lang="sl-SI"/>
        </a:p>
      </dgm:t>
    </dgm:pt>
    <dgm:pt modelId="{BDAB9F56-0763-4D4B-9BFD-BC717F94F54F}" type="asst">
      <dgm:prSet phldrT="[besedilo]" custT="1"/>
      <dgm:spPr/>
      <dgm:t>
        <a:bodyPr/>
        <a:lstStyle/>
        <a:p>
          <a:r>
            <a:rPr lang="sl-SI" sz="700">
              <a:latin typeface="Arial" panose="020B0604020202020204" pitchFamily="34" charset="0"/>
              <a:cs typeface="Arial" panose="020B0604020202020204" pitchFamily="34" charset="0"/>
            </a:rPr>
            <a:t>Namestnik vodje</a:t>
          </a:r>
        </a:p>
      </dgm:t>
    </dgm:pt>
    <dgm:pt modelId="{E7FBB1DC-FD12-4FCB-9A71-9CC37E6C95A8}" type="parTrans" cxnId="{1FD61B6A-CD02-4D5A-8ACF-269FE021FBF4}">
      <dgm:prSet/>
      <dgm:spPr/>
      <dgm:t>
        <a:bodyPr/>
        <a:lstStyle/>
        <a:p>
          <a:endParaRPr lang="sl-SI" sz="700">
            <a:latin typeface="Arial" panose="020B0604020202020204" pitchFamily="34" charset="0"/>
            <a:cs typeface="Arial" panose="020B0604020202020204" pitchFamily="34" charset="0"/>
          </a:endParaRPr>
        </a:p>
      </dgm:t>
    </dgm:pt>
    <dgm:pt modelId="{09158041-1764-4713-8AD6-516190034A8C}" type="sibTrans" cxnId="{1FD61B6A-CD02-4D5A-8ACF-269FE021FBF4}">
      <dgm:prSet/>
      <dgm:spPr/>
      <dgm:t>
        <a:bodyPr/>
        <a:lstStyle/>
        <a:p>
          <a:endParaRPr lang="sl-SI"/>
        </a:p>
      </dgm:t>
    </dgm:pt>
    <dgm:pt modelId="{29A68EB7-0542-4C20-A711-C336E903992A}" type="pres">
      <dgm:prSet presAssocID="{8E5D5619-C56B-4037-A79D-4C72BDC14BA8}" presName="hierChild1" presStyleCnt="0">
        <dgm:presLayoutVars>
          <dgm:orgChart val="1"/>
          <dgm:chPref val="1"/>
          <dgm:dir/>
          <dgm:animOne val="branch"/>
          <dgm:animLvl val="lvl"/>
          <dgm:resizeHandles/>
        </dgm:presLayoutVars>
      </dgm:prSet>
      <dgm:spPr/>
    </dgm:pt>
    <dgm:pt modelId="{99C46C5F-4F9C-42CE-9A0F-A0BC0ACD51F6}" type="pres">
      <dgm:prSet presAssocID="{1C69BD74-B307-4A1E-A767-92DD55BDC6A6}" presName="hierRoot1" presStyleCnt="0">
        <dgm:presLayoutVars>
          <dgm:hierBranch val="init"/>
        </dgm:presLayoutVars>
      </dgm:prSet>
      <dgm:spPr/>
    </dgm:pt>
    <dgm:pt modelId="{1DC0C715-A254-4A21-9503-FF555AE334A8}" type="pres">
      <dgm:prSet presAssocID="{1C69BD74-B307-4A1E-A767-92DD55BDC6A6}" presName="rootComposite1" presStyleCnt="0"/>
      <dgm:spPr/>
    </dgm:pt>
    <dgm:pt modelId="{3F06599E-17F7-41AA-B583-B622A6B3086B}" type="pres">
      <dgm:prSet presAssocID="{1C69BD74-B307-4A1E-A767-92DD55BDC6A6}" presName="rootText1" presStyleLbl="node0" presStyleIdx="0" presStyleCnt="1" custScaleX="65091" custScaleY="47399">
        <dgm:presLayoutVars>
          <dgm:chPref val="3"/>
        </dgm:presLayoutVars>
      </dgm:prSet>
      <dgm:spPr/>
    </dgm:pt>
    <dgm:pt modelId="{11F121D5-CCD5-4BC3-9DAF-2190DA95099D}" type="pres">
      <dgm:prSet presAssocID="{1C69BD74-B307-4A1E-A767-92DD55BDC6A6}" presName="rootConnector1" presStyleLbl="node1" presStyleIdx="0" presStyleCnt="0"/>
      <dgm:spPr/>
    </dgm:pt>
    <dgm:pt modelId="{7042268C-F171-4058-889B-EFB79D7A61F3}" type="pres">
      <dgm:prSet presAssocID="{1C69BD74-B307-4A1E-A767-92DD55BDC6A6}" presName="hierChild2" presStyleCnt="0"/>
      <dgm:spPr/>
    </dgm:pt>
    <dgm:pt modelId="{16FC4750-E0CE-482D-A7F5-7439278292C4}" type="pres">
      <dgm:prSet presAssocID="{AF6AB272-90A1-4401-B382-ED7C75AFEE30}" presName="Name37" presStyleLbl="parChTrans1D2" presStyleIdx="0" presStyleCnt="4" custSzX="1936754" custSzY="1301615"/>
      <dgm:spPr/>
    </dgm:pt>
    <dgm:pt modelId="{C80EAC01-8D86-4335-B064-1823838CE800}" type="pres">
      <dgm:prSet presAssocID="{2B75C5CB-9E49-4428-8D46-6B6F3BDDE317}" presName="hierRoot2" presStyleCnt="0">
        <dgm:presLayoutVars>
          <dgm:hierBranch val="init"/>
        </dgm:presLayoutVars>
      </dgm:prSet>
      <dgm:spPr/>
    </dgm:pt>
    <dgm:pt modelId="{8DAC4133-91C6-470B-975D-A93C5C7999D9}" type="pres">
      <dgm:prSet presAssocID="{2B75C5CB-9E49-4428-8D46-6B6F3BDDE317}" presName="rootComposite" presStyleCnt="0"/>
      <dgm:spPr/>
    </dgm:pt>
    <dgm:pt modelId="{9A44CA88-89D1-4751-809E-C443DB96AA0A}" type="pres">
      <dgm:prSet presAssocID="{2B75C5CB-9E49-4428-8D46-6B6F3BDDE317}" presName="rootText" presStyleLbl="node2" presStyleIdx="0" presStyleCnt="2" custScaleX="65091" custScaleY="47399">
        <dgm:presLayoutVars>
          <dgm:chPref val="3"/>
        </dgm:presLayoutVars>
      </dgm:prSet>
      <dgm:spPr/>
    </dgm:pt>
    <dgm:pt modelId="{C97F2989-FA0C-41E1-9AEC-D78DAA54CB89}" type="pres">
      <dgm:prSet presAssocID="{2B75C5CB-9E49-4428-8D46-6B6F3BDDE317}" presName="rootConnector" presStyleLbl="node2" presStyleIdx="0" presStyleCnt="2"/>
      <dgm:spPr/>
    </dgm:pt>
    <dgm:pt modelId="{F6D8ACEC-8ECD-4E7D-91A8-CD404F387385}" type="pres">
      <dgm:prSet presAssocID="{2B75C5CB-9E49-4428-8D46-6B6F3BDDE317}" presName="hierChild4" presStyleCnt="0"/>
      <dgm:spPr/>
    </dgm:pt>
    <dgm:pt modelId="{121B8B0A-8F77-4018-8C74-DFA224B7676E}" type="pres">
      <dgm:prSet presAssocID="{2B75C5CB-9E49-4428-8D46-6B6F3BDDE317}" presName="hierChild5" presStyleCnt="0"/>
      <dgm:spPr/>
    </dgm:pt>
    <dgm:pt modelId="{A7F1C39D-C41B-4537-B219-B5CD39FC30DE}" type="pres">
      <dgm:prSet presAssocID="{11C2FCCD-3D6E-4D7C-914F-9B63C25BB7D7}" presName="Name37" presStyleLbl="parChTrans1D2" presStyleIdx="1" presStyleCnt="4" custSzX="645584" custSzY="1301615"/>
      <dgm:spPr/>
    </dgm:pt>
    <dgm:pt modelId="{1E047525-73D0-4455-841E-11B884CE9AA4}" type="pres">
      <dgm:prSet presAssocID="{33509238-DA2A-477C-BA15-E5B7D85EB218}" presName="hierRoot2" presStyleCnt="0">
        <dgm:presLayoutVars>
          <dgm:hierBranch val="init"/>
        </dgm:presLayoutVars>
      </dgm:prSet>
      <dgm:spPr/>
    </dgm:pt>
    <dgm:pt modelId="{BEC2C8EC-5E05-4AB6-9CF1-3A5E9C2E3B73}" type="pres">
      <dgm:prSet presAssocID="{33509238-DA2A-477C-BA15-E5B7D85EB218}" presName="rootComposite" presStyleCnt="0"/>
      <dgm:spPr/>
    </dgm:pt>
    <dgm:pt modelId="{C6DFD6CF-1198-438B-B864-D762AC46E996}" type="pres">
      <dgm:prSet presAssocID="{33509238-DA2A-477C-BA15-E5B7D85EB218}" presName="rootText" presStyleLbl="node2" presStyleIdx="1" presStyleCnt="2" custScaleX="65091" custScaleY="47399">
        <dgm:presLayoutVars>
          <dgm:chPref val="3"/>
        </dgm:presLayoutVars>
      </dgm:prSet>
      <dgm:spPr/>
    </dgm:pt>
    <dgm:pt modelId="{840B25A5-45B8-4098-BF52-95D70BB7DC71}" type="pres">
      <dgm:prSet presAssocID="{33509238-DA2A-477C-BA15-E5B7D85EB218}" presName="rootConnector" presStyleLbl="node2" presStyleIdx="1" presStyleCnt="2"/>
      <dgm:spPr/>
    </dgm:pt>
    <dgm:pt modelId="{9B38047A-40B0-449A-B8E0-E4098A239DEA}" type="pres">
      <dgm:prSet presAssocID="{33509238-DA2A-477C-BA15-E5B7D85EB218}" presName="hierChild4" presStyleCnt="0"/>
      <dgm:spPr/>
    </dgm:pt>
    <dgm:pt modelId="{4BE024FD-55E0-4A7A-8196-1F5DBD678F04}" type="pres">
      <dgm:prSet presAssocID="{33509238-DA2A-477C-BA15-E5B7D85EB218}" presName="hierChild5" presStyleCnt="0"/>
      <dgm:spPr/>
    </dgm:pt>
    <dgm:pt modelId="{C3E84DD2-A45E-4535-B7B5-70E4995AAA5D}" type="pres">
      <dgm:prSet presAssocID="{1C69BD74-B307-4A1E-A767-92DD55BDC6A6}" presName="hierChild3" presStyleCnt="0"/>
      <dgm:spPr/>
    </dgm:pt>
    <dgm:pt modelId="{51959F5E-FF7F-436B-9E94-1A47AF72762D}" type="pres">
      <dgm:prSet presAssocID="{4C7CB93E-914E-4F4E-B185-07FA0DB9395F}" presName="Name111" presStyleLbl="parChTrans1D2" presStyleIdx="2" presStyleCnt="4" custSzX="325947" custSzY="312515"/>
      <dgm:spPr/>
    </dgm:pt>
    <dgm:pt modelId="{DD70EA85-79C1-446A-AE69-C53AD60299EF}" type="pres">
      <dgm:prSet presAssocID="{2FEDC1BE-01AC-4B60-9B9B-5508A40A6C80}" presName="hierRoot3" presStyleCnt="0">
        <dgm:presLayoutVars>
          <dgm:hierBranch val="init"/>
        </dgm:presLayoutVars>
      </dgm:prSet>
      <dgm:spPr/>
    </dgm:pt>
    <dgm:pt modelId="{1BB59B2A-0FFC-4A26-8619-6F68E51D240C}" type="pres">
      <dgm:prSet presAssocID="{2FEDC1BE-01AC-4B60-9B9B-5508A40A6C80}" presName="rootComposite3" presStyleCnt="0"/>
      <dgm:spPr/>
    </dgm:pt>
    <dgm:pt modelId="{3E6D2B5F-2351-4849-83C0-87EB392DF505}" type="pres">
      <dgm:prSet presAssocID="{2FEDC1BE-01AC-4B60-9B9B-5508A40A6C80}" presName="rootText3" presStyleLbl="asst1" presStyleIdx="0" presStyleCnt="2" custScaleX="65091" custScaleY="47399" custLinFactNeighborX="-8635" custLinFactNeighborY="-47822">
        <dgm:presLayoutVars>
          <dgm:chPref val="3"/>
        </dgm:presLayoutVars>
      </dgm:prSet>
      <dgm:spPr/>
    </dgm:pt>
    <dgm:pt modelId="{6A0DF1DC-D2E3-4BF2-AAFE-9101A550C8E0}" type="pres">
      <dgm:prSet presAssocID="{2FEDC1BE-01AC-4B60-9B9B-5508A40A6C80}" presName="rootConnector3" presStyleLbl="asst1" presStyleIdx="0" presStyleCnt="2"/>
      <dgm:spPr/>
    </dgm:pt>
    <dgm:pt modelId="{1CFB0C71-D124-4259-85FA-CDA055FC1950}" type="pres">
      <dgm:prSet presAssocID="{2FEDC1BE-01AC-4B60-9B9B-5508A40A6C80}" presName="hierChild6" presStyleCnt="0"/>
      <dgm:spPr/>
    </dgm:pt>
    <dgm:pt modelId="{AB255BDD-A703-4FCC-97A9-7B860142E65E}" type="pres">
      <dgm:prSet presAssocID="{2FEDC1BE-01AC-4B60-9B9B-5508A40A6C80}" presName="hierChild7" presStyleCnt="0"/>
      <dgm:spPr/>
    </dgm:pt>
    <dgm:pt modelId="{B33EEE80-A1A6-4255-872E-7D67443B0818}" type="pres">
      <dgm:prSet presAssocID="{E7FBB1DC-FD12-4FCB-9A71-9CC37E6C95A8}" presName="Name111" presStyleLbl="parChTrans1D2" presStyleIdx="3" presStyleCnt="4" custSzX="563837" custSzY="650807"/>
      <dgm:spPr/>
    </dgm:pt>
    <dgm:pt modelId="{802CC621-C9C3-411B-932C-6918210CDEFC}" type="pres">
      <dgm:prSet presAssocID="{BDAB9F56-0763-4D4B-9BFD-BC717F94F54F}" presName="hierRoot3" presStyleCnt="0">
        <dgm:presLayoutVars>
          <dgm:hierBranch val="init"/>
        </dgm:presLayoutVars>
      </dgm:prSet>
      <dgm:spPr/>
    </dgm:pt>
    <dgm:pt modelId="{3C47E08F-8E25-4E92-998F-5E7FCAF758C1}" type="pres">
      <dgm:prSet presAssocID="{BDAB9F56-0763-4D4B-9BFD-BC717F94F54F}" presName="rootComposite3" presStyleCnt="0"/>
      <dgm:spPr/>
    </dgm:pt>
    <dgm:pt modelId="{0D025AF4-1549-4FE3-B854-D84F8CFBC8C6}" type="pres">
      <dgm:prSet presAssocID="{BDAB9F56-0763-4D4B-9BFD-BC717F94F54F}" presName="rootText3" presStyleLbl="asst1" presStyleIdx="1" presStyleCnt="2" custScaleX="65091" custScaleY="47399">
        <dgm:presLayoutVars>
          <dgm:chPref val="3"/>
        </dgm:presLayoutVars>
      </dgm:prSet>
      <dgm:spPr/>
    </dgm:pt>
    <dgm:pt modelId="{F02B6AFC-1B68-4A39-91C4-02245CA1924E}" type="pres">
      <dgm:prSet presAssocID="{BDAB9F56-0763-4D4B-9BFD-BC717F94F54F}" presName="rootConnector3" presStyleLbl="asst1" presStyleIdx="1" presStyleCnt="2"/>
      <dgm:spPr/>
    </dgm:pt>
    <dgm:pt modelId="{8660F219-15BA-46DE-B49A-8295D357B54A}" type="pres">
      <dgm:prSet presAssocID="{BDAB9F56-0763-4D4B-9BFD-BC717F94F54F}" presName="hierChild6" presStyleCnt="0"/>
      <dgm:spPr/>
    </dgm:pt>
    <dgm:pt modelId="{4A089081-64DC-48FE-8613-453329E9CC95}" type="pres">
      <dgm:prSet presAssocID="{BDAB9F56-0763-4D4B-9BFD-BC717F94F54F}" presName="hierChild7" presStyleCnt="0"/>
      <dgm:spPr/>
    </dgm:pt>
  </dgm:ptLst>
  <dgm:cxnLst>
    <dgm:cxn modelId="{A72CCB01-699C-4881-89DF-15465D8FD1D2}" type="presOf" srcId="{2FEDC1BE-01AC-4B60-9B9B-5508A40A6C80}" destId="{6A0DF1DC-D2E3-4BF2-AAFE-9101A550C8E0}" srcOrd="1" destOrd="0" presId="urn:microsoft.com/office/officeart/2005/8/layout/orgChart1"/>
    <dgm:cxn modelId="{EDCF1414-03EB-457B-BCBA-65D2D0387D67}" type="presOf" srcId="{33509238-DA2A-477C-BA15-E5B7D85EB218}" destId="{840B25A5-45B8-4098-BF52-95D70BB7DC71}" srcOrd="1" destOrd="0" presId="urn:microsoft.com/office/officeart/2005/8/layout/orgChart1"/>
    <dgm:cxn modelId="{933C041B-B55C-4F1F-B48E-AB509972936E}" type="presOf" srcId="{2B75C5CB-9E49-4428-8D46-6B6F3BDDE317}" destId="{C97F2989-FA0C-41E1-9AEC-D78DAA54CB89}" srcOrd="1" destOrd="0" presId="urn:microsoft.com/office/officeart/2005/8/layout/orgChart1"/>
    <dgm:cxn modelId="{F8BCD333-97AE-43A6-876E-0587BE4022A1}" type="presOf" srcId="{1C69BD74-B307-4A1E-A767-92DD55BDC6A6}" destId="{11F121D5-CCD5-4BC3-9DAF-2190DA95099D}" srcOrd="1" destOrd="0" presId="urn:microsoft.com/office/officeart/2005/8/layout/orgChart1"/>
    <dgm:cxn modelId="{E4952C38-2D7C-4072-8173-AC934B08C674}" srcId="{1C69BD74-B307-4A1E-A767-92DD55BDC6A6}" destId="{33509238-DA2A-477C-BA15-E5B7D85EB218}" srcOrd="3" destOrd="0" parTransId="{11C2FCCD-3D6E-4D7C-914F-9B63C25BB7D7}" sibTransId="{FDE58D03-9E8B-4481-97B5-9234F9B23176}"/>
    <dgm:cxn modelId="{5D893D3A-9A9A-4790-9E14-A81715D989EB}" srcId="{1C69BD74-B307-4A1E-A767-92DD55BDC6A6}" destId="{2B75C5CB-9E49-4428-8D46-6B6F3BDDE317}" srcOrd="2" destOrd="0" parTransId="{AF6AB272-90A1-4401-B382-ED7C75AFEE30}" sibTransId="{F7CA96AD-AEDF-4C1D-A715-1FDD23B605F2}"/>
    <dgm:cxn modelId="{A686D93A-5195-4F93-AE74-02B41B941044}" type="presOf" srcId="{BDAB9F56-0763-4D4B-9BFD-BC717F94F54F}" destId="{0D025AF4-1549-4FE3-B854-D84F8CFBC8C6}" srcOrd="0" destOrd="0" presId="urn:microsoft.com/office/officeart/2005/8/layout/orgChart1"/>
    <dgm:cxn modelId="{1A08F041-21B9-4548-BF95-B148A77C36D1}" srcId="{1C69BD74-B307-4A1E-A767-92DD55BDC6A6}" destId="{2FEDC1BE-01AC-4B60-9B9B-5508A40A6C80}" srcOrd="0" destOrd="0" parTransId="{4C7CB93E-914E-4F4E-B185-07FA0DB9395F}" sibTransId="{B7D5C808-DACD-4F89-A347-1CABE9EB69B2}"/>
    <dgm:cxn modelId="{1FD61B6A-CD02-4D5A-8ACF-269FE021FBF4}" srcId="{1C69BD74-B307-4A1E-A767-92DD55BDC6A6}" destId="{BDAB9F56-0763-4D4B-9BFD-BC717F94F54F}" srcOrd="1" destOrd="0" parTransId="{E7FBB1DC-FD12-4FCB-9A71-9CC37E6C95A8}" sibTransId="{09158041-1764-4713-8AD6-516190034A8C}"/>
    <dgm:cxn modelId="{E5BA4370-E41F-404F-964D-D4891AA27FC7}" type="presOf" srcId="{BDAB9F56-0763-4D4B-9BFD-BC717F94F54F}" destId="{F02B6AFC-1B68-4A39-91C4-02245CA1924E}" srcOrd="1" destOrd="0" presId="urn:microsoft.com/office/officeart/2005/8/layout/orgChart1"/>
    <dgm:cxn modelId="{79370551-BC4B-4958-B2CA-C0951CF6073F}" srcId="{8E5D5619-C56B-4037-A79D-4C72BDC14BA8}" destId="{1C69BD74-B307-4A1E-A767-92DD55BDC6A6}" srcOrd="0" destOrd="0" parTransId="{9F53EBBD-20DE-4621-A4C6-D40EC0D28A48}" sibTransId="{2F9E0508-FEA1-4DFE-8AC8-010118777A0E}"/>
    <dgm:cxn modelId="{4A134092-1D83-4FA6-A907-F29F9C17FB79}" type="presOf" srcId="{1C69BD74-B307-4A1E-A767-92DD55BDC6A6}" destId="{3F06599E-17F7-41AA-B583-B622A6B3086B}" srcOrd="0" destOrd="0" presId="urn:microsoft.com/office/officeart/2005/8/layout/orgChart1"/>
    <dgm:cxn modelId="{54AC67A7-E7AD-429E-8D8F-57466C6CB669}" type="presOf" srcId="{2B75C5CB-9E49-4428-8D46-6B6F3BDDE317}" destId="{9A44CA88-89D1-4751-809E-C443DB96AA0A}" srcOrd="0" destOrd="0" presId="urn:microsoft.com/office/officeart/2005/8/layout/orgChart1"/>
    <dgm:cxn modelId="{2B366FBE-206C-48C7-8ED5-2D4CCE69BF26}" type="presOf" srcId="{2FEDC1BE-01AC-4B60-9B9B-5508A40A6C80}" destId="{3E6D2B5F-2351-4849-83C0-87EB392DF505}" srcOrd="0" destOrd="0" presId="urn:microsoft.com/office/officeart/2005/8/layout/orgChart1"/>
    <dgm:cxn modelId="{53A6ACC0-1005-4E70-9D78-AB1839BF9FE9}" type="presOf" srcId="{4C7CB93E-914E-4F4E-B185-07FA0DB9395F}" destId="{51959F5E-FF7F-436B-9E94-1A47AF72762D}" srcOrd="0" destOrd="0" presId="urn:microsoft.com/office/officeart/2005/8/layout/orgChart1"/>
    <dgm:cxn modelId="{10C1D3C1-25B3-4D9F-9E63-415FA57320AE}" type="presOf" srcId="{8E5D5619-C56B-4037-A79D-4C72BDC14BA8}" destId="{29A68EB7-0542-4C20-A711-C336E903992A}" srcOrd="0" destOrd="0" presId="urn:microsoft.com/office/officeart/2005/8/layout/orgChart1"/>
    <dgm:cxn modelId="{CEB40FCC-07A4-40F8-8731-A22FF809F6E0}" type="presOf" srcId="{33509238-DA2A-477C-BA15-E5B7D85EB218}" destId="{C6DFD6CF-1198-438B-B864-D762AC46E996}" srcOrd="0" destOrd="0" presId="urn:microsoft.com/office/officeart/2005/8/layout/orgChart1"/>
    <dgm:cxn modelId="{F64EDAD1-4B1F-49BA-8772-BD930B0D0755}" type="presOf" srcId="{11C2FCCD-3D6E-4D7C-914F-9B63C25BB7D7}" destId="{A7F1C39D-C41B-4537-B219-B5CD39FC30DE}" srcOrd="0" destOrd="0" presId="urn:microsoft.com/office/officeart/2005/8/layout/orgChart1"/>
    <dgm:cxn modelId="{E334DFEF-7545-4DD5-BB7E-A5C15A731F1F}" type="presOf" srcId="{AF6AB272-90A1-4401-B382-ED7C75AFEE30}" destId="{16FC4750-E0CE-482D-A7F5-7439278292C4}" srcOrd="0" destOrd="0" presId="urn:microsoft.com/office/officeart/2005/8/layout/orgChart1"/>
    <dgm:cxn modelId="{FFAC95FB-CB45-4ABA-A9AC-F715D44B2943}" type="presOf" srcId="{E7FBB1DC-FD12-4FCB-9A71-9CC37E6C95A8}" destId="{B33EEE80-A1A6-4255-872E-7D67443B0818}" srcOrd="0" destOrd="0" presId="urn:microsoft.com/office/officeart/2005/8/layout/orgChart1"/>
    <dgm:cxn modelId="{177DC90C-B427-4FEA-BD2D-FA077FB07560}" type="presParOf" srcId="{29A68EB7-0542-4C20-A711-C336E903992A}" destId="{99C46C5F-4F9C-42CE-9A0F-A0BC0ACD51F6}" srcOrd="0" destOrd="0" presId="urn:microsoft.com/office/officeart/2005/8/layout/orgChart1"/>
    <dgm:cxn modelId="{7B93325D-BD43-450A-B569-60DCBA5AAB01}" type="presParOf" srcId="{99C46C5F-4F9C-42CE-9A0F-A0BC0ACD51F6}" destId="{1DC0C715-A254-4A21-9503-FF555AE334A8}" srcOrd="0" destOrd="0" presId="urn:microsoft.com/office/officeart/2005/8/layout/orgChart1"/>
    <dgm:cxn modelId="{0A9DB5F2-38CD-499E-9630-90A2813981BD}" type="presParOf" srcId="{1DC0C715-A254-4A21-9503-FF555AE334A8}" destId="{3F06599E-17F7-41AA-B583-B622A6B3086B}" srcOrd="0" destOrd="0" presId="urn:microsoft.com/office/officeart/2005/8/layout/orgChart1"/>
    <dgm:cxn modelId="{24864C20-C57E-4E01-A91C-404206ECEB9B}" type="presParOf" srcId="{1DC0C715-A254-4A21-9503-FF555AE334A8}" destId="{11F121D5-CCD5-4BC3-9DAF-2190DA95099D}" srcOrd="1" destOrd="0" presId="urn:microsoft.com/office/officeart/2005/8/layout/orgChart1"/>
    <dgm:cxn modelId="{52C069FC-56C2-4E7B-98FF-44444C24AD76}" type="presParOf" srcId="{99C46C5F-4F9C-42CE-9A0F-A0BC0ACD51F6}" destId="{7042268C-F171-4058-889B-EFB79D7A61F3}" srcOrd="1" destOrd="0" presId="urn:microsoft.com/office/officeart/2005/8/layout/orgChart1"/>
    <dgm:cxn modelId="{EFF4583D-9FBF-4C4C-B18D-E1A915C10F89}" type="presParOf" srcId="{7042268C-F171-4058-889B-EFB79D7A61F3}" destId="{16FC4750-E0CE-482D-A7F5-7439278292C4}" srcOrd="0" destOrd="0" presId="urn:microsoft.com/office/officeart/2005/8/layout/orgChart1"/>
    <dgm:cxn modelId="{D8394AE1-7CF3-4FB9-A39B-ACEB0B968864}" type="presParOf" srcId="{7042268C-F171-4058-889B-EFB79D7A61F3}" destId="{C80EAC01-8D86-4335-B064-1823838CE800}" srcOrd="1" destOrd="0" presId="urn:microsoft.com/office/officeart/2005/8/layout/orgChart1"/>
    <dgm:cxn modelId="{6901FBE3-691C-4B18-833F-D7CCCF1FF6EE}" type="presParOf" srcId="{C80EAC01-8D86-4335-B064-1823838CE800}" destId="{8DAC4133-91C6-470B-975D-A93C5C7999D9}" srcOrd="0" destOrd="0" presId="urn:microsoft.com/office/officeart/2005/8/layout/orgChart1"/>
    <dgm:cxn modelId="{D19009A8-041B-435B-8C42-8AF2779FBABC}" type="presParOf" srcId="{8DAC4133-91C6-470B-975D-A93C5C7999D9}" destId="{9A44CA88-89D1-4751-809E-C443DB96AA0A}" srcOrd="0" destOrd="0" presId="urn:microsoft.com/office/officeart/2005/8/layout/orgChart1"/>
    <dgm:cxn modelId="{8BDF4B0B-9802-4FCA-937B-DC1203EAA56C}" type="presParOf" srcId="{8DAC4133-91C6-470B-975D-A93C5C7999D9}" destId="{C97F2989-FA0C-41E1-9AEC-D78DAA54CB89}" srcOrd="1" destOrd="0" presId="urn:microsoft.com/office/officeart/2005/8/layout/orgChart1"/>
    <dgm:cxn modelId="{5659958E-B1BA-4552-918C-3D98CB6D6BE7}" type="presParOf" srcId="{C80EAC01-8D86-4335-B064-1823838CE800}" destId="{F6D8ACEC-8ECD-4E7D-91A8-CD404F387385}" srcOrd="1" destOrd="0" presId="urn:microsoft.com/office/officeart/2005/8/layout/orgChart1"/>
    <dgm:cxn modelId="{900BA470-957D-4E77-939B-EC5F1075F261}" type="presParOf" srcId="{C80EAC01-8D86-4335-B064-1823838CE800}" destId="{121B8B0A-8F77-4018-8C74-DFA224B7676E}" srcOrd="2" destOrd="0" presId="urn:microsoft.com/office/officeart/2005/8/layout/orgChart1"/>
    <dgm:cxn modelId="{B05BF1A0-9859-46D1-92BC-9256024E7DD8}" type="presParOf" srcId="{7042268C-F171-4058-889B-EFB79D7A61F3}" destId="{A7F1C39D-C41B-4537-B219-B5CD39FC30DE}" srcOrd="2" destOrd="0" presId="urn:microsoft.com/office/officeart/2005/8/layout/orgChart1"/>
    <dgm:cxn modelId="{11CB6CAB-845D-44DA-8F35-7AF593FD5B73}" type="presParOf" srcId="{7042268C-F171-4058-889B-EFB79D7A61F3}" destId="{1E047525-73D0-4455-841E-11B884CE9AA4}" srcOrd="3" destOrd="0" presId="urn:microsoft.com/office/officeart/2005/8/layout/orgChart1"/>
    <dgm:cxn modelId="{2AE8F359-C116-4CCB-887F-967E3B7CF733}" type="presParOf" srcId="{1E047525-73D0-4455-841E-11B884CE9AA4}" destId="{BEC2C8EC-5E05-4AB6-9CF1-3A5E9C2E3B73}" srcOrd="0" destOrd="0" presId="urn:microsoft.com/office/officeart/2005/8/layout/orgChart1"/>
    <dgm:cxn modelId="{1E676CDE-0FA7-4624-A101-A1895D16EF8A}" type="presParOf" srcId="{BEC2C8EC-5E05-4AB6-9CF1-3A5E9C2E3B73}" destId="{C6DFD6CF-1198-438B-B864-D762AC46E996}" srcOrd="0" destOrd="0" presId="urn:microsoft.com/office/officeart/2005/8/layout/orgChart1"/>
    <dgm:cxn modelId="{A66F3A8D-714F-4477-89A0-19980D3B1ED2}" type="presParOf" srcId="{BEC2C8EC-5E05-4AB6-9CF1-3A5E9C2E3B73}" destId="{840B25A5-45B8-4098-BF52-95D70BB7DC71}" srcOrd="1" destOrd="0" presId="urn:microsoft.com/office/officeart/2005/8/layout/orgChart1"/>
    <dgm:cxn modelId="{8E3D8C9E-F861-425B-B207-0A5BCAC59196}" type="presParOf" srcId="{1E047525-73D0-4455-841E-11B884CE9AA4}" destId="{9B38047A-40B0-449A-B8E0-E4098A239DEA}" srcOrd="1" destOrd="0" presId="urn:microsoft.com/office/officeart/2005/8/layout/orgChart1"/>
    <dgm:cxn modelId="{393DAD2D-C33E-480E-8F1C-371B9565A00A}" type="presParOf" srcId="{1E047525-73D0-4455-841E-11B884CE9AA4}" destId="{4BE024FD-55E0-4A7A-8196-1F5DBD678F04}" srcOrd="2" destOrd="0" presId="urn:microsoft.com/office/officeart/2005/8/layout/orgChart1"/>
    <dgm:cxn modelId="{04E01077-3DDA-452F-8BB3-AAB356945C1C}" type="presParOf" srcId="{99C46C5F-4F9C-42CE-9A0F-A0BC0ACD51F6}" destId="{C3E84DD2-A45E-4535-B7B5-70E4995AAA5D}" srcOrd="2" destOrd="0" presId="urn:microsoft.com/office/officeart/2005/8/layout/orgChart1"/>
    <dgm:cxn modelId="{3F9B22F8-4A89-4DA8-B7F3-C5FC03CD08A0}" type="presParOf" srcId="{C3E84DD2-A45E-4535-B7B5-70E4995AAA5D}" destId="{51959F5E-FF7F-436B-9E94-1A47AF72762D}" srcOrd="0" destOrd="0" presId="urn:microsoft.com/office/officeart/2005/8/layout/orgChart1"/>
    <dgm:cxn modelId="{4A9FD3E0-1F9C-4827-9C60-089F1E4A993C}" type="presParOf" srcId="{C3E84DD2-A45E-4535-B7B5-70E4995AAA5D}" destId="{DD70EA85-79C1-446A-AE69-C53AD60299EF}" srcOrd="1" destOrd="0" presId="urn:microsoft.com/office/officeart/2005/8/layout/orgChart1"/>
    <dgm:cxn modelId="{BA8EA1C4-8E37-41E4-96FD-A5819BE4B8F3}" type="presParOf" srcId="{DD70EA85-79C1-446A-AE69-C53AD60299EF}" destId="{1BB59B2A-0FFC-4A26-8619-6F68E51D240C}" srcOrd="0" destOrd="0" presId="urn:microsoft.com/office/officeart/2005/8/layout/orgChart1"/>
    <dgm:cxn modelId="{97709760-2D30-4107-814E-DE07421CE948}" type="presParOf" srcId="{1BB59B2A-0FFC-4A26-8619-6F68E51D240C}" destId="{3E6D2B5F-2351-4849-83C0-87EB392DF505}" srcOrd="0" destOrd="0" presId="urn:microsoft.com/office/officeart/2005/8/layout/orgChart1"/>
    <dgm:cxn modelId="{3F03F774-5271-4670-AC9E-FF5273EA7D0A}" type="presParOf" srcId="{1BB59B2A-0FFC-4A26-8619-6F68E51D240C}" destId="{6A0DF1DC-D2E3-4BF2-AAFE-9101A550C8E0}" srcOrd="1" destOrd="0" presId="urn:microsoft.com/office/officeart/2005/8/layout/orgChart1"/>
    <dgm:cxn modelId="{23520E6F-FD94-4E4B-9A44-239318307A04}" type="presParOf" srcId="{DD70EA85-79C1-446A-AE69-C53AD60299EF}" destId="{1CFB0C71-D124-4259-85FA-CDA055FC1950}" srcOrd="1" destOrd="0" presId="urn:microsoft.com/office/officeart/2005/8/layout/orgChart1"/>
    <dgm:cxn modelId="{24BEFAAD-2621-472F-BE25-52726747D281}" type="presParOf" srcId="{DD70EA85-79C1-446A-AE69-C53AD60299EF}" destId="{AB255BDD-A703-4FCC-97A9-7B860142E65E}" srcOrd="2" destOrd="0" presId="urn:microsoft.com/office/officeart/2005/8/layout/orgChart1"/>
    <dgm:cxn modelId="{20F53E76-FFC0-40F9-816F-BDE17A4088BF}" type="presParOf" srcId="{C3E84DD2-A45E-4535-B7B5-70E4995AAA5D}" destId="{B33EEE80-A1A6-4255-872E-7D67443B0818}" srcOrd="2" destOrd="0" presId="urn:microsoft.com/office/officeart/2005/8/layout/orgChart1"/>
    <dgm:cxn modelId="{74B5AFA8-8887-4CFC-8635-8C6569090321}" type="presParOf" srcId="{C3E84DD2-A45E-4535-B7B5-70E4995AAA5D}" destId="{802CC621-C9C3-411B-932C-6918210CDEFC}" srcOrd="3" destOrd="0" presId="urn:microsoft.com/office/officeart/2005/8/layout/orgChart1"/>
    <dgm:cxn modelId="{BAB0A40C-00FD-47ED-8B96-CD59B1ECF423}" type="presParOf" srcId="{802CC621-C9C3-411B-932C-6918210CDEFC}" destId="{3C47E08F-8E25-4E92-998F-5E7FCAF758C1}" srcOrd="0" destOrd="0" presId="urn:microsoft.com/office/officeart/2005/8/layout/orgChart1"/>
    <dgm:cxn modelId="{E992D0BB-C3EA-4FD3-B511-1622C200F62D}" type="presParOf" srcId="{3C47E08F-8E25-4E92-998F-5E7FCAF758C1}" destId="{0D025AF4-1549-4FE3-B854-D84F8CFBC8C6}" srcOrd="0" destOrd="0" presId="urn:microsoft.com/office/officeart/2005/8/layout/orgChart1"/>
    <dgm:cxn modelId="{B78F467B-0DA8-4A16-9EA8-8C30459912ED}" type="presParOf" srcId="{3C47E08F-8E25-4E92-998F-5E7FCAF758C1}" destId="{F02B6AFC-1B68-4A39-91C4-02245CA1924E}" srcOrd="1" destOrd="0" presId="urn:microsoft.com/office/officeart/2005/8/layout/orgChart1"/>
    <dgm:cxn modelId="{C8DC9D0A-939A-42A2-B094-9A21F359D30C}" type="presParOf" srcId="{802CC621-C9C3-411B-932C-6918210CDEFC}" destId="{8660F219-15BA-46DE-B49A-8295D357B54A}" srcOrd="1" destOrd="0" presId="urn:microsoft.com/office/officeart/2005/8/layout/orgChart1"/>
    <dgm:cxn modelId="{DA018C15-62B8-46EA-9170-E5A4CA6F8A82}" type="presParOf" srcId="{802CC621-C9C3-411B-932C-6918210CDEFC}" destId="{4A089081-64DC-48FE-8613-453329E9CC95}" srcOrd="2" destOrd="0" presId="urn:microsoft.com/office/officeart/2005/8/layout/orgChart1"/>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a:latin typeface="Arial" panose="020B0604020202020204" pitchFamily="34" charset="0"/>
              <a:cs typeface="Arial" panose="020B0604020202020204" pitchFamily="34" charset="0"/>
            </a:rPr>
            <a:t>Ekipa za nastanitev in oskrbo enot</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Član za nastanitev in oskrbo</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Član za nastanitev in oskrbo</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6356"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a:latin typeface="Arial" panose="020B0604020202020204" pitchFamily="34" charset="0"/>
              <a:cs typeface="Arial" panose="020B0604020202020204" pitchFamily="34" charset="0"/>
            </a:rPr>
            <a:t>Ekipa za logistično podporo enot</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Logist/voznik</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Logist/voznik</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6356"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a:latin typeface="Arial" panose="020B0604020202020204" pitchFamily="34" charset="0"/>
              <a:cs typeface="Arial" panose="020B0604020202020204" pitchFamily="34" charset="0"/>
            </a:rPr>
            <a:t>Ekipa za prevoze materialnih sredstev enot</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Voznik</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Voznik</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6356"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b="0">
              <a:latin typeface="Arial" panose="020B0604020202020204" pitchFamily="34" charset="0"/>
              <a:cs typeface="Arial" panose="020B0604020202020204" pitchFamily="34" charset="0"/>
            </a:rPr>
            <a:t>Ekipa za informacijsko in komunikacijsko podporo enotam</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IKT-strokovnjak</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IKT-strokovnjak</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6991"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47"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b="0">
              <a:latin typeface="Arial" panose="020B0604020202020204" pitchFamily="34" charset="0"/>
              <a:cs typeface="Arial" panose="020B0604020202020204" pitchFamily="34" charset="0"/>
            </a:rPr>
            <a:t>Ekipa za psihološko pomoč za izvajanje psihološke pomoči pripadnikom sil za zaščito, reševanje in pomoč</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Psiholog</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756674A8-9276-4D8B-A7BA-1C126E433903}">
      <dgm:prSet phldrT="[besedilo]" custT="1"/>
      <dgm:spPr/>
      <dgm:t>
        <a:bodyPr/>
        <a:lstStyle/>
        <a:p>
          <a:r>
            <a:rPr lang="sl-SI" sz="700">
              <a:latin typeface="Arial" panose="020B0604020202020204" pitchFamily="34" charset="0"/>
              <a:cs typeface="Arial" panose="020B0604020202020204" pitchFamily="34" charset="0"/>
            </a:rPr>
            <a:t>Psiholog</a:t>
          </a:r>
        </a:p>
      </dgm:t>
    </dgm:pt>
    <dgm:pt modelId="{2BAAA35F-501B-4F45-8265-0E541E050458}" type="parTrans" cxnId="{48228B86-ACE9-41FA-A5A7-6D5BAB034C41}">
      <dgm:prSet/>
      <dgm:spPr/>
      <dgm:t>
        <a:bodyPr/>
        <a:lstStyle/>
        <a:p>
          <a:endParaRPr lang="sl-SI" sz="700">
            <a:latin typeface="Arial" panose="020B0604020202020204" pitchFamily="34" charset="0"/>
            <a:cs typeface="Arial" panose="020B0604020202020204" pitchFamily="34" charset="0"/>
          </a:endParaRPr>
        </a:p>
      </dgm:t>
    </dgm:pt>
    <dgm:pt modelId="{74015DE2-7987-489B-99C2-2D5F5B9FAFBC}" type="sibTrans" cxnId="{48228B86-ACE9-41FA-A5A7-6D5BAB034C41}">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73184" custScaleY="59875">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737617" custSzY="91768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2" custScaleX="73184" custScaleY="59875" custLinFactNeighborX="-19702" custLinFactNeighborY="-44488">
        <dgm:presLayoutVars>
          <dgm:chPref val="3"/>
        </dgm:presLayoutVars>
      </dgm:prSet>
      <dgm:spPr/>
    </dgm:pt>
    <dgm:pt modelId="{F25E6ACE-64DB-4E97-8903-15354F0D72A5}" type="pres">
      <dgm:prSet presAssocID="{D666F683-3675-487D-AD0C-C90F64001726}" presName="rootConnector" presStyleLbl="node2" presStyleIdx="0" presStyleCnt="2"/>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F8C8D22F-ECAB-4D71-8B20-92D924A406E2}" type="pres">
      <dgm:prSet presAssocID="{2BAAA35F-501B-4F45-8265-0E541E050458}" presName="Name37" presStyleLbl="parChTrans1D2" presStyleIdx="1" presStyleCnt="3" custSzX="737617" custSzY="917689"/>
      <dgm:spPr/>
    </dgm:pt>
    <dgm:pt modelId="{8B302D31-406D-4A44-9D3C-58E86AEADBB3}" type="pres">
      <dgm:prSet presAssocID="{756674A8-9276-4D8B-A7BA-1C126E433903}" presName="hierRoot2" presStyleCnt="0">
        <dgm:presLayoutVars>
          <dgm:hierBranch val="init"/>
        </dgm:presLayoutVars>
      </dgm:prSet>
      <dgm:spPr/>
    </dgm:pt>
    <dgm:pt modelId="{17F07316-CD9C-4664-8667-2B6642CB59D7}" type="pres">
      <dgm:prSet presAssocID="{756674A8-9276-4D8B-A7BA-1C126E433903}" presName="rootComposite" presStyleCnt="0"/>
      <dgm:spPr/>
    </dgm:pt>
    <dgm:pt modelId="{17BC7F54-47D0-4F01-B83E-852FC22F4520}" type="pres">
      <dgm:prSet presAssocID="{756674A8-9276-4D8B-A7BA-1C126E433903}" presName="rootText" presStyleLbl="node2" presStyleIdx="1" presStyleCnt="2" custScaleX="73184" custScaleY="59875" custLinFactNeighborX="6991" custLinFactNeighborY="-44487">
        <dgm:presLayoutVars>
          <dgm:chPref val="3"/>
        </dgm:presLayoutVars>
      </dgm:prSet>
      <dgm:spPr/>
    </dgm:pt>
    <dgm:pt modelId="{21FEAC8D-2261-4303-8B1A-E92E4CD3ECCA}" type="pres">
      <dgm:prSet presAssocID="{756674A8-9276-4D8B-A7BA-1C126E433903}" presName="rootConnector" presStyleLbl="node2" presStyleIdx="1" presStyleCnt="2"/>
      <dgm:spPr/>
    </dgm:pt>
    <dgm:pt modelId="{7A3A3E99-775F-44F3-878E-133D72283256}" type="pres">
      <dgm:prSet presAssocID="{756674A8-9276-4D8B-A7BA-1C126E433903}" presName="hierChild4" presStyleCnt="0"/>
      <dgm:spPr/>
    </dgm:pt>
    <dgm:pt modelId="{164F37D2-612E-4072-9DCD-FBB580683E90}" type="pres">
      <dgm:prSet presAssocID="{756674A8-9276-4D8B-A7BA-1C126E433903}"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2" presStyleCnt="3" custSzX="128016" custSzY="458844"/>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1" custScaleX="73184" custScaleY="59875"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1"/>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Lst>
  <dgm:cxnLst>
    <dgm:cxn modelId="{FB8BAF63-EA39-4F37-AE6E-E19CEDE9D6BA}" type="presOf" srcId="{DA616FEB-6A37-44E1-A5ED-BD2C85CFE357}" destId="{864CDE79-1FA7-447C-A952-DE16BA7087A7}" srcOrd="0" destOrd="0" presId="urn:microsoft.com/office/officeart/2005/8/layout/orgChart1"/>
    <dgm:cxn modelId="{F53B8146-7185-4837-BDC9-A0156BA1F944}" type="presOf" srcId="{756674A8-9276-4D8B-A7BA-1C126E433903}" destId="{21FEAC8D-2261-4303-8B1A-E92E4CD3ECCA}" srcOrd="1"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993A3579-6513-4F46-9572-AC31BD0E4197}" type="presOf" srcId="{A213FA43-2FCA-4514-9882-1035D724DF54}" destId="{6779B31D-33D4-4C44-A629-8B86F7FE2BDC}" srcOrd="0" destOrd="0" presId="urn:microsoft.com/office/officeart/2005/8/layout/orgChart1"/>
    <dgm:cxn modelId="{8D91AB80-B68B-499A-A14F-F88C903264FC}" type="presOf" srcId="{2BAAA35F-501B-4F45-8265-0E541E050458}" destId="{F8C8D22F-ECAB-4D71-8B20-92D924A406E2}"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48228B86-ACE9-41FA-A5A7-6D5BAB034C41}" srcId="{DA616FEB-6A37-44E1-A5ED-BD2C85CFE357}" destId="{756674A8-9276-4D8B-A7BA-1C126E433903}" srcOrd="2" destOrd="0" parTransId="{2BAAA35F-501B-4F45-8265-0E541E050458}" sibTransId="{74015DE2-7987-489B-99C2-2D5F5B9FAFBC}"/>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6D9679AB-16E1-404F-A99E-FAE3C6A95F0B}" srcId="{DA616FEB-6A37-44E1-A5ED-BD2C85CFE357}" destId="{D666F683-3675-487D-AD0C-C90F64001726}" srcOrd="1" destOrd="0" parTransId="{DC928A62-237C-40BC-ADDE-8B507346F1C8}" sibTransId="{2921AB34-58AB-42D8-A3DC-27C5DAA9F84C}"/>
    <dgm:cxn modelId="{E99D15AC-4E64-4DE7-9379-222AC7EB4853}" type="presOf" srcId="{756674A8-9276-4D8B-A7BA-1C126E433903}" destId="{17BC7F54-47D0-4F01-B83E-852FC22F4520}" srcOrd="0" destOrd="0" presId="urn:microsoft.com/office/officeart/2005/8/layout/orgChart1"/>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0916E318-BD0C-40BB-9280-1F289EFF0A4E}" type="presParOf" srcId="{150A6888-DB31-481D-9997-A65975425671}" destId="{F8C8D22F-ECAB-4D71-8B20-92D924A406E2}" srcOrd="2" destOrd="0" presId="urn:microsoft.com/office/officeart/2005/8/layout/orgChart1"/>
    <dgm:cxn modelId="{440933F1-F99B-42C9-8FC2-66588F022D15}" type="presParOf" srcId="{150A6888-DB31-481D-9997-A65975425671}" destId="{8B302D31-406D-4A44-9D3C-58E86AEADBB3}" srcOrd="3" destOrd="0" presId="urn:microsoft.com/office/officeart/2005/8/layout/orgChart1"/>
    <dgm:cxn modelId="{5DDD2010-09CD-4663-B433-FEAB85BA07CB}" type="presParOf" srcId="{8B302D31-406D-4A44-9D3C-58E86AEADBB3}" destId="{17F07316-CD9C-4664-8667-2B6642CB59D7}" srcOrd="0" destOrd="0" presId="urn:microsoft.com/office/officeart/2005/8/layout/orgChart1"/>
    <dgm:cxn modelId="{D2B155C6-1E89-45DF-AFA7-CDB55D474CA8}" type="presParOf" srcId="{17F07316-CD9C-4664-8667-2B6642CB59D7}" destId="{17BC7F54-47D0-4F01-B83E-852FC22F4520}" srcOrd="0" destOrd="0" presId="urn:microsoft.com/office/officeart/2005/8/layout/orgChart1"/>
    <dgm:cxn modelId="{04E493C7-A84A-4243-B94E-AD6A13138236}" type="presParOf" srcId="{17F07316-CD9C-4664-8667-2B6642CB59D7}" destId="{21FEAC8D-2261-4303-8B1A-E92E4CD3ECCA}" srcOrd="1" destOrd="0" presId="urn:microsoft.com/office/officeart/2005/8/layout/orgChart1"/>
    <dgm:cxn modelId="{5548361A-B883-4A27-968B-A61636BBECAD}" type="presParOf" srcId="{8B302D31-406D-4A44-9D3C-58E86AEADBB3}" destId="{7A3A3E99-775F-44F3-878E-133D72283256}" srcOrd="1" destOrd="0" presId="urn:microsoft.com/office/officeart/2005/8/layout/orgChart1"/>
    <dgm:cxn modelId="{A2881CCE-5A71-4F80-830B-4E0AF881E976}" type="presParOf" srcId="{8B302D31-406D-4A44-9D3C-58E86AEADBB3}" destId="{164F37D2-612E-4072-9DCD-FBB580683E90}"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0ECD4DD-5CBE-4EB1-A8D5-3BF43C1A874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1A7E499A-CC6A-42AC-A399-77898F10614F}">
      <dgm:prSet phldrT="[besedilo]" custT="1"/>
      <dgm:spPr>
        <a:ln w="3175"/>
      </dgm:spPr>
      <dgm:t>
        <a:bodyPr/>
        <a:lstStyle/>
        <a:p>
          <a:r>
            <a:rPr lang="sl-SI" sz="700" b="0">
              <a:latin typeface="Arial" panose="020B0604020202020204" pitchFamily="34" charset="0"/>
              <a:cs typeface="Arial" panose="020B0604020202020204" pitchFamily="34" charset="0"/>
            </a:rPr>
            <a:t>Vodstvo voda</a:t>
          </a:r>
          <a:endParaRPr lang="sl-SI" sz="700"/>
        </a:p>
      </dgm:t>
    </dgm:pt>
    <dgm:pt modelId="{BFFBDB3D-6D76-4FE4-8C21-ADE8510AA70E}" type="parTrans" cxnId="{C601AF12-887F-449C-B278-75D03BAE3ECF}">
      <dgm:prSet/>
      <dgm:spPr/>
      <dgm:t>
        <a:bodyPr/>
        <a:lstStyle/>
        <a:p>
          <a:endParaRPr lang="sl-SI" sz="900"/>
        </a:p>
      </dgm:t>
    </dgm:pt>
    <dgm:pt modelId="{46D6C0E7-1A3C-4E03-80B9-DBA9B9EF035D}" type="sibTrans" cxnId="{C601AF12-887F-449C-B278-75D03BAE3ECF}">
      <dgm:prSet/>
      <dgm:spPr/>
      <dgm:t>
        <a:bodyPr/>
        <a:lstStyle/>
        <a:p>
          <a:endParaRPr lang="sl-SI" sz="900"/>
        </a:p>
      </dgm:t>
    </dgm:pt>
    <dgm:pt modelId="{468A19DE-7082-486B-9BA2-88B399EFC89F}">
      <dgm:prSet phldrT="[besedilo]" custT="1"/>
      <dgm:spPr>
        <a:ln w="3175"/>
      </dgm:spPr>
      <dgm:t>
        <a:bodyPr/>
        <a:lstStyle/>
        <a:p>
          <a:r>
            <a:rPr lang="sl-SI" sz="700" b="0">
              <a:latin typeface="Arial" panose="020B0604020202020204" pitchFamily="34" charset="0"/>
              <a:cs typeface="Arial" panose="020B0604020202020204" pitchFamily="34" charset="0"/>
            </a:rPr>
            <a:t>Oddelek za iskanje ljudi v ruševinah s tehničnimi sredstvi</a:t>
          </a:r>
        </a:p>
      </dgm:t>
    </dgm:pt>
    <dgm:pt modelId="{012AE457-D7DA-4834-869D-BE7FD58D43EF}" type="parTrans" cxnId="{C23F4506-2F28-487B-9005-88F0515C236B}">
      <dgm:prSet/>
      <dgm:spPr>
        <a:ln w="3175"/>
      </dgm:spPr>
      <dgm:t>
        <a:bodyPr/>
        <a:lstStyle/>
        <a:p>
          <a:endParaRPr lang="sl-SI" sz="700"/>
        </a:p>
      </dgm:t>
    </dgm:pt>
    <dgm:pt modelId="{BF0024A9-B5CD-4EC6-93B4-EBDD97549647}" type="sibTrans" cxnId="{C23F4506-2F28-487B-9005-88F0515C236B}">
      <dgm:prSet/>
      <dgm:spPr/>
      <dgm:t>
        <a:bodyPr/>
        <a:lstStyle/>
        <a:p>
          <a:endParaRPr lang="sl-SI" sz="900"/>
        </a:p>
      </dgm:t>
    </dgm:pt>
    <dgm:pt modelId="{BB9CF175-817C-41AF-83ED-F22B71906390}">
      <dgm:prSet phldrT="[besedilo]" custT="1"/>
      <dgm:spPr>
        <a:ln w="3175"/>
      </dgm:spPr>
      <dgm:t>
        <a:bodyPr/>
        <a:lstStyle/>
        <a:p>
          <a:r>
            <a:rPr lang="sl-SI" sz="700" b="0">
              <a:latin typeface="Arial" panose="020B0604020202020204" pitchFamily="34" charset="0"/>
              <a:cs typeface="Arial" panose="020B0604020202020204" pitchFamily="34" charset="0"/>
            </a:rPr>
            <a:t>Ekipa za iskanje ljudi v ruševinah s tehničnimi sredstvi</a:t>
          </a:r>
        </a:p>
      </dgm:t>
    </dgm:pt>
    <dgm:pt modelId="{D3132074-FFED-42D9-9B1E-EECD0FC221AB}" type="parTrans" cxnId="{F8A02B4E-CC10-4427-B694-E73FA2F69F4A}">
      <dgm:prSet/>
      <dgm:spPr>
        <a:ln w="3175"/>
      </dgm:spPr>
      <dgm:t>
        <a:bodyPr/>
        <a:lstStyle/>
        <a:p>
          <a:endParaRPr lang="sl-SI" sz="700"/>
        </a:p>
      </dgm:t>
    </dgm:pt>
    <dgm:pt modelId="{7A3F49C7-BA6A-4CBF-8218-16F793C50668}" type="sibTrans" cxnId="{F8A02B4E-CC10-4427-B694-E73FA2F69F4A}">
      <dgm:prSet/>
      <dgm:spPr/>
      <dgm:t>
        <a:bodyPr/>
        <a:lstStyle/>
        <a:p>
          <a:endParaRPr lang="sl-SI" sz="900"/>
        </a:p>
      </dgm:t>
    </dgm:pt>
    <dgm:pt modelId="{D134C6DF-69AB-479F-9B9F-8CF24011E090}">
      <dgm:prSet phldrT="[besedilo]" custT="1"/>
      <dgm:spPr>
        <a:ln w="3175"/>
      </dgm:spPr>
      <dgm:t>
        <a:bodyPr/>
        <a:lstStyle/>
        <a:p>
          <a:r>
            <a:rPr lang="sl-SI" sz="700" b="0">
              <a:latin typeface="Arial" panose="020B0604020202020204" pitchFamily="34" charset="0"/>
              <a:cs typeface="Arial" panose="020B0604020202020204" pitchFamily="34" charset="0"/>
            </a:rPr>
            <a:t>Ekipa za iskanje ljudi v ruševinah s tehničnimi sredstvi</a:t>
          </a:r>
        </a:p>
      </dgm:t>
    </dgm:pt>
    <dgm:pt modelId="{0BBA2B38-C40D-4E91-88AD-9CEDB68D5B13}" type="parTrans" cxnId="{F8E6C234-AF93-40A0-BE35-27DD10ED3BA8}">
      <dgm:prSet/>
      <dgm:spPr>
        <a:ln w="3175"/>
      </dgm:spPr>
      <dgm:t>
        <a:bodyPr/>
        <a:lstStyle/>
        <a:p>
          <a:endParaRPr lang="sl-SI" sz="700"/>
        </a:p>
      </dgm:t>
    </dgm:pt>
    <dgm:pt modelId="{5BD427D8-E462-42B3-9D39-8CE4ABC12BCF}" type="sibTrans" cxnId="{F8E6C234-AF93-40A0-BE35-27DD10ED3BA8}">
      <dgm:prSet/>
      <dgm:spPr/>
      <dgm:t>
        <a:bodyPr/>
        <a:lstStyle/>
        <a:p>
          <a:endParaRPr lang="sl-SI" sz="900"/>
        </a:p>
      </dgm:t>
    </dgm:pt>
    <dgm:pt modelId="{BB53AA76-0B6A-46A9-A43C-1C334C720106}">
      <dgm:prSet phldrT="[besedilo]" custT="1"/>
      <dgm:spPr>
        <a:ln w="3175"/>
      </dgm:spPr>
      <dgm:t>
        <a:bodyPr/>
        <a:lstStyle/>
        <a:p>
          <a:r>
            <a:rPr lang="sl-SI" sz="700" b="0">
              <a:latin typeface="Arial" panose="020B0604020202020204" pitchFamily="34" charset="0"/>
              <a:cs typeface="Arial" panose="020B0604020202020204" pitchFamily="34" charset="0"/>
            </a:rPr>
            <a:t>Oddelek vodnikov z reševalnimi psi za iskanje v ruševinah</a:t>
          </a:r>
        </a:p>
      </dgm:t>
    </dgm:pt>
    <dgm:pt modelId="{575CAFF0-D969-41A6-825D-145CCA04AAB5}" type="parTrans" cxnId="{55AC6327-3A05-47AE-927A-AE72979379AA}">
      <dgm:prSet/>
      <dgm:spPr>
        <a:ln w="3175"/>
      </dgm:spPr>
      <dgm:t>
        <a:bodyPr/>
        <a:lstStyle/>
        <a:p>
          <a:endParaRPr lang="sl-SI" sz="700"/>
        </a:p>
      </dgm:t>
    </dgm:pt>
    <dgm:pt modelId="{761FEC60-9855-4208-8CB5-004E346792DB}" type="sibTrans" cxnId="{55AC6327-3A05-47AE-927A-AE72979379AA}">
      <dgm:prSet/>
      <dgm:spPr/>
      <dgm:t>
        <a:bodyPr/>
        <a:lstStyle/>
        <a:p>
          <a:endParaRPr lang="sl-SI" sz="900"/>
        </a:p>
      </dgm:t>
    </dgm:pt>
    <dgm:pt modelId="{A8B1920D-4D3E-412C-81D7-64C03CC32835}">
      <dgm:prSet phldrT="[besedilo]" custT="1"/>
      <dgm:spPr>
        <a:ln w="3175"/>
      </dgm:spPr>
      <dgm:t>
        <a:bodyPr/>
        <a:lstStyle/>
        <a:p>
          <a:r>
            <a:rPr lang="sl-SI" sz="700" b="0">
              <a:latin typeface="Arial" panose="020B0604020202020204" pitchFamily="34" charset="0"/>
              <a:cs typeface="Arial" panose="020B0604020202020204" pitchFamily="34" charset="0"/>
            </a:rPr>
            <a:t>Ekipa vodnikov z reševalnimi psi za iskanje v ruševinah</a:t>
          </a:r>
        </a:p>
      </dgm:t>
    </dgm:pt>
    <dgm:pt modelId="{802EAED1-6608-49FF-A1CF-BBE99CE6C8E9}" type="parTrans" cxnId="{63DD3017-C556-4D55-8484-0E58ADB646A3}">
      <dgm:prSet/>
      <dgm:spPr>
        <a:ln w="3175"/>
      </dgm:spPr>
      <dgm:t>
        <a:bodyPr/>
        <a:lstStyle/>
        <a:p>
          <a:endParaRPr lang="sl-SI" sz="700"/>
        </a:p>
      </dgm:t>
    </dgm:pt>
    <dgm:pt modelId="{DDFCA680-1400-4938-B191-16101D68B638}" type="sibTrans" cxnId="{63DD3017-C556-4D55-8484-0E58ADB646A3}">
      <dgm:prSet/>
      <dgm:spPr/>
      <dgm:t>
        <a:bodyPr/>
        <a:lstStyle/>
        <a:p>
          <a:endParaRPr lang="sl-SI" sz="900"/>
        </a:p>
      </dgm:t>
    </dgm:pt>
    <dgm:pt modelId="{35077405-6A5C-46E1-921E-7C3648B5B18B}">
      <dgm:prSet phldrT="[besedilo]" custT="1"/>
      <dgm:spPr>
        <a:ln w="3175"/>
      </dgm:spPr>
      <dgm:t>
        <a:bodyPr/>
        <a:lstStyle/>
        <a:p>
          <a:r>
            <a:rPr lang="sl-SI" sz="700" b="0">
              <a:latin typeface="Arial" panose="020B0604020202020204" pitchFamily="34" charset="0"/>
              <a:cs typeface="Arial" panose="020B0604020202020204" pitchFamily="34" charset="0"/>
            </a:rPr>
            <a:t>Ekipa vodnikov z reševalnimi psi za iskanje v ruševinah</a:t>
          </a:r>
        </a:p>
      </dgm:t>
    </dgm:pt>
    <dgm:pt modelId="{9201D92B-35DA-4394-BB7B-1FB70AB3DF2F}" type="parTrans" cxnId="{2971BA46-D34C-4BB4-B809-B73700EFA98E}">
      <dgm:prSet/>
      <dgm:spPr>
        <a:ln w="3175"/>
      </dgm:spPr>
      <dgm:t>
        <a:bodyPr/>
        <a:lstStyle/>
        <a:p>
          <a:endParaRPr lang="sl-SI" sz="700"/>
        </a:p>
      </dgm:t>
    </dgm:pt>
    <dgm:pt modelId="{D2D2F48E-5E8B-4B31-A1DA-9F8E7B20902C}" type="sibTrans" cxnId="{2971BA46-D34C-4BB4-B809-B73700EFA98E}">
      <dgm:prSet/>
      <dgm:spPr/>
      <dgm:t>
        <a:bodyPr/>
        <a:lstStyle/>
        <a:p>
          <a:endParaRPr lang="sl-SI" sz="900"/>
        </a:p>
      </dgm:t>
    </dgm:pt>
    <dgm:pt modelId="{0036538E-4E58-4C2D-867C-49CE5D7CAA20}" type="pres">
      <dgm:prSet presAssocID="{90ECD4DD-5CBE-4EB1-A8D5-3BF43C1A874C}" presName="hierChild1" presStyleCnt="0">
        <dgm:presLayoutVars>
          <dgm:orgChart val="1"/>
          <dgm:chPref val="1"/>
          <dgm:dir/>
          <dgm:animOne val="branch"/>
          <dgm:animLvl val="lvl"/>
          <dgm:resizeHandles/>
        </dgm:presLayoutVars>
      </dgm:prSet>
      <dgm:spPr/>
    </dgm:pt>
    <dgm:pt modelId="{008A02DA-4B37-407F-8E06-6EA8271B3EDC}" type="pres">
      <dgm:prSet presAssocID="{1A7E499A-CC6A-42AC-A399-77898F10614F}" presName="hierRoot1" presStyleCnt="0">
        <dgm:presLayoutVars>
          <dgm:hierBranch val="init"/>
        </dgm:presLayoutVars>
      </dgm:prSet>
      <dgm:spPr/>
    </dgm:pt>
    <dgm:pt modelId="{DA3D8A8E-E84B-455A-AB8A-A82B90D36D04}" type="pres">
      <dgm:prSet presAssocID="{1A7E499A-CC6A-42AC-A399-77898F10614F}" presName="rootComposite1" presStyleCnt="0"/>
      <dgm:spPr/>
    </dgm:pt>
    <dgm:pt modelId="{BECB1C8B-2D59-44FB-ADBD-6503AF5F446E}" type="pres">
      <dgm:prSet presAssocID="{1A7E499A-CC6A-42AC-A399-77898F10614F}" presName="rootText1" presStyleLbl="node0" presStyleIdx="0" presStyleCnt="1" custScaleX="91243" custScaleY="85804">
        <dgm:presLayoutVars>
          <dgm:chPref val="3"/>
        </dgm:presLayoutVars>
      </dgm:prSet>
      <dgm:spPr/>
    </dgm:pt>
    <dgm:pt modelId="{B0747F1A-356C-425A-B2F6-78C9EDE1C672}" type="pres">
      <dgm:prSet presAssocID="{1A7E499A-CC6A-42AC-A399-77898F10614F}" presName="rootConnector1" presStyleLbl="node1" presStyleIdx="0" presStyleCnt="0"/>
      <dgm:spPr/>
    </dgm:pt>
    <dgm:pt modelId="{AC5C74BD-8F5C-4FAD-8B15-F710A376BC07}" type="pres">
      <dgm:prSet presAssocID="{1A7E499A-CC6A-42AC-A399-77898F10614F}" presName="hierChild2" presStyleCnt="0"/>
      <dgm:spPr/>
    </dgm:pt>
    <dgm:pt modelId="{4550F595-65F0-4EAE-B4A0-66DF07405E24}" type="pres">
      <dgm:prSet presAssocID="{012AE457-D7DA-4834-869D-BE7FD58D43EF}" presName="Name37" presStyleLbl="parChTrans1D2" presStyleIdx="0" presStyleCnt="2"/>
      <dgm:spPr/>
    </dgm:pt>
    <dgm:pt modelId="{1D1082A0-92A2-4FA5-8B4B-68CAAAF020DC}" type="pres">
      <dgm:prSet presAssocID="{468A19DE-7082-486B-9BA2-88B399EFC89F}" presName="hierRoot2" presStyleCnt="0">
        <dgm:presLayoutVars>
          <dgm:hierBranch val="init"/>
        </dgm:presLayoutVars>
      </dgm:prSet>
      <dgm:spPr/>
    </dgm:pt>
    <dgm:pt modelId="{1012E641-7218-4742-8F29-9F19D34A4885}" type="pres">
      <dgm:prSet presAssocID="{468A19DE-7082-486B-9BA2-88B399EFC89F}" presName="rootComposite" presStyleCnt="0"/>
      <dgm:spPr/>
    </dgm:pt>
    <dgm:pt modelId="{19CC6EC4-5D41-4647-97FD-48D2E57D3E8C}" type="pres">
      <dgm:prSet presAssocID="{468A19DE-7082-486B-9BA2-88B399EFC89F}" presName="rootText" presStyleLbl="node2" presStyleIdx="0" presStyleCnt="2" custLinFactNeighborX="-21033" custLinFactNeighborY="-6009">
        <dgm:presLayoutVars>
          <dgm:chPref val="3"/>
        </dgm:presLayoutVars>
      </dgm:prSet>
      <dgm:spPr/>
    </dgm:pt>
    <dgm:pt modelId="{D9454240-80C0-48E9-BC31-E129E2493AC3}" type="pres">
      <dgm:prSet presAssocID="{468A19DE-7082-486B-9BA2-88B399EFC89F}" presName="rootConnector" presStyleLbl="node2" presStyleIdx="0" presStyleCnt="2"/>
      <dgm:spPr/>
    </dgm:pt>
    <dgm:pt modelId="{97324F92-38AF-4CB3-B81F-E1F1175C6455}" type="pres">
      <dgm:prSet presAssocID="{468A19DE-7082-486B-9BA2-88B399EFC89F}" presName="hierChild4" presStyleCnt="0"/>
      <dgm:spPr/>
    </dgm:pt>
    <dgm:pt modelId="{C564776C-C2FD-41F0-B0A3-D79BD6A373BF}" type="pres">
      <dgm:prSet presAssocID="{D3132074-FFED-42D9-9B1E-EECD0FC221AB}" presName="Name37" presStyleLbl="parChTrans1D3" presStyleIdx="0" presStyleCnt="4"/>
      <dgm:spPr/>
    </dgm:pt>
    <dgm:pt modelId="{DB03427C-A096-4D84-8F99-9616E9EBA080}" type="pres">
      <dgm:prSet presAssocID="{BB9CF175-817C-41AF-83ED-F22B71906390}" presName="hierRoot2" presStyleCnt="0">
        <dgm:presLayoutVars>
          <dgm:hierBranch val="init"/>
        </dgm:presLayoutVars>
      </dgm:prSet>
      <dgm:spPr/>
    </dgm:pt>
    <dgm:pt modelId="{4EEF2CEE-7DBA-40F2-AB2F-05F5A7A43F06}" type="pres">
      <dgm:prSet presAssocID="{BB9CF175-817C-41AF-83ED-F22B71906390}" presName="rootComposite" presStyleCnt="0"/>
      <dgm:spPr/>
    </dgm:pt>
    <dgm:pt modelId="{D20B300C-4985-471A-9893-C3FEBDAF2340}" type="pres">
      <dgm:prSet presAssocID="{BB9CF175-817C-41AF-83ED-F22B71906390}" presName="rootText" presStyleLbl="node3" presStyleIdx="0" presStyleCnt="4" custLinFactNeighborX="-22034" custLinFactNeighborY="-18028">
        <dgm:presLayoutVars>
          <dgm:chPref val="3"/>
        </dgm:presLayoutVars>
      </dgm:prSet>
      <dgm:spPr/>
    </dgm:pt>
    <dgm:pt modelId="{C87EC2D7-ACAA-4A06-ADBD-95C010FC9D15}" type="pres">
      <dgm:prSet presAssocID="{BB9CF175-817C-41AF-83ED-F22B71906390}" presName="rootConnector" presStyleLbl="node3" presStyleIdx="0" presStyleCnt="4"/>
      <dgm:spPr/>
    </dgm:pt>
    <dgm:pt modelId="{72FF149C-C6D1-4678-8012-1B6D7BE108FD}" type="pres">
      <dgm:prSet presAssocID="{BB9CF175-817C-41AF-83ED-F22B71906390}" presName="hierChild4" presStyleCnt="0"/>
      <dgm:spPr/>
    </dgm:pt>
    <dgm:pt modelId="{9A85A3D7-0D8E-4D8E-A004-83A63546C66C}" type="pres">
      <dgm:prSet presAssocID="{BB9CF175-817C-41AF-83ED-F22B71906390}" presName="hierChild5" presStyleCnt="0"/>
      <dgm:spPr/>
    </dgm:pt>
    <dgm:pt modelId="{00BC7902-3F41-4408-AB47-8398BEA0A5B2}" type="pres">
      <dgm:prSet presAssocID="{0BBA2B38-C40D-4E91-88AD-9CEDB68D5B13}" presName="Name37" presStyleLbl="parChTrans1D3" presStyleIdx="1" presStyleCnt="4"/>
      <dgm:spPr/>
    </dgm:pt>
    <dgm:pt modelId="{5B1C100B-2D69-48E3-8277-B1E1F4AEB36D}" type="pres">
      <dgm:prSet presAssocID="{D134C6DF-69AB-479F-9B9F-8CF24011E090}" presName="hierRoot2" presStyleCnt="0">
        <dgm:presLayoutVars>
          <dgm:hierBranch val="init"/>
        </dgm:presLayoutVars>
      </dgm:prSet>
      <dgm:spPr/>
    </dgm:pt>
    <dgm:pt modelId="{3FDFCB38-9238-4F67-9FDB-3396A03C21C0}" type="pres">
      <dgm:prSet presAssocID="{D134C6DF-69AB-479F-9B9F-8CF24011E090}" presName="rootComposite" presStyleCnt="0"/>
      <dgm:spPr/>
    </dgm:pt>
    <dgm:pt modelId="{CB92E165-ACBE-411C-B6FB-F125C7DE7EB1}" type="pres">
      <dgm:prSet presAssocID="{D134C6DF-69AB-479F-9B9F-8CF24011E090}" presName="rootText" presStyleLbl="node3" presStyleIdx="1" presStyleCnt="4" custLinFactNeighborX="-20031" custLinFactNeighborY="-32050">
        <dgm:presLayoutVars>
          <dgm:chPref val="3"/>
        </dgm:presLayoutVars>
      </dgm:prSet>
      <dgm:spPr/>
    </dgm:pt>
    <dgm:pt modelId="{D406ED15-AF8F-417C-84CB-68CF498E619B}" type="pres">
      <dgm:prSet presAssocID="{D134C6DF-69AB-479F-9B9F-8CF24011E090}" presName="rootConnector" presStyleLbl="node3" presStyleIdx="1" presStyleCnt="4"/>
      <dgm:spPr/>
    </dgm:pt>
    <dgm:pt modelId="{DDD06A8E-DA58-4B48-9B0D-C14E5D1DD15C}" type="pres">
      <dgm:prSet presAssocID="{D134C6DF-69AB-479F-9B9F-8CF24011E090}" presName="hierChild4" presStyleCnt="0"/>
      <dgm:spPr/>
    </dgm:pt>
    <dgm:pt modelId="{208471AF-B6F6-4DF5-BB66-39CCC5BBE3A7}" type="pres">
      <dgm:prSet presAssocID="{D134C6DF-69AB-479F-9B9F-8CF24011E090}" presName="hierChild5" presStyleCnt="0"/>
      <dgm:spPr/>
    </dgm:pt>
    <dgm:pt modelId="{F575FD66-2AA4-43C6-ADE7-A9792D90D2C7}" type="pres">
      <dgm:prSet presAssocID="{468A19DE-7082-486B-9BA2-88B399EFC89F}" presName="hierChild5" presStyleCnt="0"/>
      <dgm:spPr/>
    </dgm:pt>
    <dgm:pt modelId="{18A0BA69-BE12-4BE8-ACBA-21F26F54B189}" type="pres">
      <dgm:prSet presAssocID="{575CAFF0-D969-41A6-825D-145CCA04AAB5}" presName="Name37" presStyleLbl="parChTrans1D2" presStyleIdx="1" presStyleCnt="2"/>
      <dgm:spPr/>
    </dgm:pt>
    <dgm:pt modelId="{0B983655-525B-48C9-BEBA-766601AAD419}" type="pres">
      <dgm:prSet presAssocID="{BB53AA76-0B6A-46A9-A43C-1C334C720106}" presName="hierRoot2" presStyleCnt="0">
        <dgm:presLayoutVars>
          <dgm:hierBranch val="init"/>
        </dgm:presLayoutVars>
      </dgm:prSet>
      <dgm:spPr/>
    </dgm:pt>
    <dgm:pt modelId="{DC8A0888-9D6A-4BFE-B630-6C85EC189204}" type="pres">
      <dgm:prSet presAssocID="{BB53AA76-0B6A-46A9-A43C-1C334C720106}" presName="rootComposite" presStyleCnt="0"/>
      <dgm:spPr/>
    </dgm:pt>
    <dgm:pt modelId="{BAF87C42-A3B1-422E-82DD-CB10E53D8F4B}" type="pres">
      <dgm:prSet presAssocID="{BB53AA76-0B6A-46A9-A43C-1C334C720106}" presName="rootText" presStyleLbl="node2" presStyleIdx="1" presStyleCnt="2" custLinFactNeighborX="-1001" custLinFactNeighborY="-6010">
        <dgm:presLayoutVars>
          <dgm:chPref val="3"/>
        </dgm:presLayoutVars>
      </dgm:prSet>
      <dgm:spPr/>
    </dgm:pt>
    <dgm:pt modelId="{8A0C7D7D-01A4-4D1B-ACB6-CCDDFC5B77D3}" type="pres">
      <dgm:prSet presAssocID="{BB53AA76-0B6A-46A9-A43C-1C334C720106}" presName="rootConnector" presStyleLbl="node2" presStyleIdx="1" presStyleCnt="2"/>
      <dgm:spPr/>
    </dgm:pt>
    <dgm:pt modelId="{F6573661-CAA7-4D50-8C30-3933982E817A}" type="pres">
      <dgm:prSet presAssocID="{BB53AA76-0B6A-46A9-A43C-1C334C720106}" presName="hierChild4" presStyleCnt="0"/>
      <dgm:spPr/>
    </dgm:pt>
    <dgm:pt modelId="{6BC75C11-381E-4F22-8C8E-837DF5E6F534}" type="pres">
      <dgm:prSet presAssocID="{802EAED1-6608-49FF-A1CF-BBE99CE6C8E9}" presName="Name37" presStyleLbl="parChTrans1D3" presStyleIdx="2" presStyleCnt="4"/>
      <dgm:spPr/>
    </dgm:pt>
    <dgm:pt modelId="{95261655-1DDC-4693-837C-A89D607A3713}" type="pres">
      <dgm:prSet presAssocID="{A8B1920D-4D3E-412C-81D7-64C03CC32835}" presName="hierRoot2" presStyleCnt="0">
        <dgm:presLayoutVars>
          <dgm:hierBranch val="init"/>
        </dgm:presLayoutVars>
      </dgm:prSet>
      <dgm:spPr/>
    </dgm:pt>
    <dgm:pt modelId="{34EA23C8-DCEA-4E1A-9C59-9AE9492DFC6C}" type="pres">
      <dgm:prSet presAssocID="{A8B1920D-4D3E-412C-81D7-64C03CC32835}" presName="rootComposite" presStyleCnt="0"/>
      <dgm:spPr/>
    </dgm:pt>
    <dgm:pt modelId="{ECE37818-71BD-44F3-9F4C-AA63FA972188}" type="pres">
      <dgm:prSet presAssocID="{A8B1920D-4D3E-412C-81D7-64C03CC32835}" presName="rootText" presStyleLbl="node3" presStyleIdx="2" presStyleCnt="4">
        <dgm:presLayoutVars>
          <dgm:chPref val="3"/>
        </dgm:presLayoutVars>
      </dgm:prSet>
      <dgm:spPr/>
    </dgm:pt>
    <dgm:pt modelId="{F9A0DC01-23C8-4D12-B74F-2FAB1576A15D}" type="pres">
      <dgm:prSet presAssocID="{A8B1920D-4D3E-412C-81D7-64C03CC32835}" presName="rootConnector" presStyleLbl="node3" presStyleIdx="2" presStyleCnt="4"/>
      <dgm:spPr/>
    </dgm:pt>
    <dgm:pt modelId="{7420E9D0-17E5-46A1-8C50-ABF212F666F3}" type="pres">
      <dgm:prSet presAssocID="{A8B1920D-4D3E-412C-81D7-64C03CC32835}" presName="hierChild4" presStyleCnt="0"/>
      <dgm:spPr/>
    </dgm:pt>
    <dgm:pt modelId="{B242B83C-4F76-4306-9CC9-F71CC2BA898C}" type="pres">
      <dgm:prSet presAssocID="{A8B1920D-4D3E-412C-81D7-64C03CC32835}" presName="hierChild5" presStyleCnt="0"/>
      <dgm:spPr/>
    </dgm:pt>
    <dgm:pt modelId="{DD04774C-C80D-455F-B560-7727AD423CEE}" type="pres">
      <dgm:prSet presAssocID="{9201D92B-35DA-4394-BB7B-1FB70AB3DF2F}" presName="Name37" presStyleLbl="parChTrans1D3" presStyleIdx="3" presStyleCnt="4"/>
      <dgm:spPr/>
    </dgm:pt>
    <dgm:pt modelId="{A3044DE2-900F-4C96-BD42-BE70A4F1FBC7}" type="pres">
      <dgm:prSet presAssocID="{35077405-6A5C-46E1-921E-7C3648B5B18B}" presName="hierRoot2" presStyleCnt="0">
        <dgm:presLayoutVars>
          <dgm:hierBranch val="init"/>
        </dgm:presLayoutVars>
      </dgm:prSet>
      <dgm:spPr/>
    </dgm:pt>
    <dgm:pt modelId="{036C0A3F-D1D1-44EA-B922-71B46F183361}" type="pres">
      <dgm:prSet presAssocID="{35077405-6A5C-46E1-921E-7C3648B5B18B}" presName="rootComposite" presStyleCnt="0"/>
      <dgm:spPr/>
    </dgm:pt>
    <dgm:pt modelId="{1E9357A8-D9CC-4C67-805E-380C51B93963}" type="pres">
      <dgm:prSet presAssocID="{35077405-6A5C-46E1-921E-7C3648B5B18B}" presName="rootText" presStyleLbl="node3" presStyleIdx="3" presStyleCnt="4" custLinFactNeighborX="6995" custLinFactNeighborY="329">
        <dgm:presLayoutVars>
          <dgm:chPref val="3"/>
        </dgm:presLayoutVars>
      </dgm:prSet>
      <dgm:spPr/>
    </dgm:pt>
    <dgm:pt modelId="{0B1DC838-349D-45FF-BF5C-A45FA9121DBB}" type="pres">
      <dgm:prSet presAssocID="{35077405-6A5C-46E1-921E-7C3648B5B18B}" presName="rootConnector" presStyleLbl="node3" presStyleIdx="3" presStyleCnt="4"/>
      <dgm:spPr/>
    </dgm:pt>
    <dgm:pt modelId="{32F18F6E-12FA-44C9-8A8B-D637FF7B991A}" type="pres">
      <dgm:prSet presAssocID="{35077405-6A5C-46E1-921E-7C3648B5B18B}" presName="hierChild4" presStyleCnt="0"/>
      <dgm:spPr/>
    </dgm:pt>
    <dgm:pt modelId="{367D5870-8AD6-4FDF-94AF-B6B404E758AF}" type="pres">
      <dgm:prSet presAssocID="{35077405-6A5C-46E1-921E-7C3648B5B18B}" presName="hierChild5" presStyleCnt="0"/>
      <dgm:spPr/>
    </dgm:pt>
    <dgm:pt modelId="{C880F9A5-784B-47D6-8D32-5278D39520FC}" type="pres">
      <dgm:prSet presAssocID="{BB53AA76-0B6A-46A9-A43C-1C334C720106}" presName="hierChild5" presStyleCnt="0"/>
      <dgm:spPr/>
    </dgm:pt>
    <dgm:pt modelId="{304F55A2-53FC-48A9-A378-4FC9AEAC5B36}" type="pres">
      <dgm:prSet presAssocID="{1A7E499A-CC6A-42AC-A399-77898F10614F}" presName="hierChild3" presStyleCnt="0"/>
      <dgm:spPr/>
    </dgm:pt>
  </dgm:ptLst>
  <dgm:cxnLst>
    <dgm:cxn modelId="{635E6004-204C-4D63-83ED-352C480C1508}" type="presOf" srcId="{1A7E499A-CC6A-42AC-A399-77898F10614F}" destId="{B0747F1A-356C-425A-B2F6-78C9EDE1C672}" srcOrd="1" destOrd="0" presId="urn:microsoft.com/office/officeart/2005/8/layout/orgChart1"/>
    <dgm:cxn modelId="{C23F4506-2F28-487B-9005-88F0515C236B}" srcId="{1A7E499A-CC6A-42AC-A399-77898F10614F}" destId="{468A19DE-7082-486B-9BA2-88B399EFC89F}" srcOrd="0" destOrd="0" parTransId="{012AE457-D7DA-4834-869D-BE7FD58D43EF}" sibTransId="{BF0024A9-B5CD-4EC6-93B4-EBDD97549647}"/>
    <dgm:cxn modelId="{EB95AD12-3EF0-4843-B95D-6A46EBA8AC08}" type="presOf" srcId="{468A19DE-7082-486B-9BA2-88B399EFC89F}" destId="{D9454240-80C0-48E9-BC31-E129E2493AC3}" srcOrd="1" destOrd="0" presId="urn:microsoft.com/office/officeart/2005/8/layout/orgChart1"/>
    <dgm:cxn modelId="{C601AF12-887F-449C-B278-75D03BAE3ECF}" srcId="{90ECD4DD-5CBE-4EB1-A8D5-3BF43C1A874C}" destId="{1A7E499A-CC6A-42AC-A399-77898F10614F}" srcOrd="0" destOrd="0" parTransId="{BFFBDB3D-6D76-4FE4-8C21-ADE8510AA70E}" sibTransId="{46D6C0E7-1A3C-4E03-80B9-DBA9B9EF035D}"/>
    <dgm:cxn modelId="{63DD3017-C556-4D55-8484-0E58ADB646A3}" srcId="{BB53AA76-0B6A-46A9-A43C-1C334C720106}" destId="{A8B1920D-4D3E-412C-81D7-64C03CC32835}" srcOrd="0" destOrd="0" parTransId="{802EAED1-6608-49FF-A1CF-BBE99CE6C8E9}" sibTransId="{DDFCA680-1400-4938-B191-16101D68B638}"/>
    <dgm:cxn modelId="{8AF44D1A-5C07-4649-B30E-BF788E337C18}" type="presOf" srcId="{468A19DE-7082-486B-9BA2-88B399EFC89F}" destId="{19CC6EC4-5D41-4647-97FD-48D2E57D3E8C}" srcOrd="0" destOrd="0" presId="urn:microsoft.com/office/officeart/2005/8/layout/orgChart1"/>
    <dgm:cxn modelId="{FCE6121B-2D3D-4A38-8072-B76BAC8345D1}" type="presOf" srcId="{575CAFF0-D969-41A6-825D-145CCA04AAB5}" destId="{18A0BA69-BE12-4BE8-ACBA-21F26F54B189}" srcOrd="0" destOrd="0" presId="urn:microsoft.com/office/officeart/2005/8/layout/orgChart1"/>
    <dgm:cxn modelId="{F0CF511C-FD09-40C3-BAA2-DCBE4610A56A}" type="presOf" srcId="{D3132074-FFED-42D9-9B1E-EECD0FC221AB}" destId="{C564776C-C2FD-41F0-B0A3-D79BD6A373BF}" srcOrd="0" destOrd="0" presId="urn:microsoft.com/office/officeart/2005/8/layout/orgChart1"/>
    <dgm:cxn modelId="{DD432C20-64D6-4D91-9D2E-EE205852D15C}" type="presOf" srcId="{BB9CF175-817C-41AF-83ED-F22B71906390}" destId="{D20B300C-4985-471A-9893-C3FEBDAF2340}" srcOrd="0" destOrd="0" presId="urn:microsoft.com/office/officeart/2005/8/layout/orgChart1"/>
    <dgm:cxn modelId="{55AC6327-3A05-47AE-927A-AE72979379AA}" srcId="{1A7E499A-CC6A-42AC-A399-77898F10614F}" destId="{BB53AA76-0B6A-46A9-A43C-1C334C720106}" srcOrd="1" destOrd="0" parTransId="{575CAFF0-D969-41A6-825D-145CCA04AAB5}" sibTransId="{761FEC60-9855-4208-8CB5-004E346792DB}"/>
    <dgm:cxn modelId="{6F594632-73EF-4FB9-A39E-03249547849D}" type="presOf" srcId="{012AE457-D7DA-4834-869D-BE7FD58D43EF}" destId="{4550F595-65F0-4EAE-B4A0-66DF07405E24}" srcOrd="0" destOrd="0" presId="urn:microsoft.com/office/officeart/2005/8/layout/orgChart1"/>
    <dgm:cxn modelId="{F8E6C234-AF93-40A0-BE35-27DD10ED3BA8}" srcId="{468A19DE-7082-486B-9BA2-88B399EFC89F}" destId="{D134C6DF-69AB-479F-9B9F-8CF24011E090}" srcOrd="1" destOrd="0" parTransId="{0BBA2B38-C40D-4E91-88AD-9CEDB68D5B13}" sibTransId="{5BD427D8-E462-42B3-9D39-8CE4ABC12BCF}"/>
    <dgm:cxn modelId="{7C5C8235-77E4-4C9A-A96F-CF0615EDB771}" type="presOf" srcId="{35077405-6A5C-46E1-921E-7C3648B5B18B}" destId="{0B1DC838-349D-45FF-BF5C-A45FA9121DBB}" srcOrd="1" destOrd="0" presId="urn:microsoft.com/office/officeart/2005/8/layout/orgChart1"/>
    <dgm:cxn modelId="{2971BA46-D34C-4BB4-B809-B73700EFA98E}" srcId="{BB53AA76-0B6A-46A9-A43C-1C334C720106}" destId="{35077405-6A5C-46E1-921E-7C3648B5B18B}" srcOrd="1" destOrd="0" parTransId="{9201D92B-35DA-4394-BB7B-1FB70AB3DF2F}" sibTransId="{D2D2F48E-5E8B-4B31-A1DA-9F8E7B20902C}"/>
    <dgm:cxn modelId="{F8A02B4E-CC10-4427-B694-E73FA2F69F4A}" srcId="{468A19DE-7082-486B-9BA2-88B399EFC89F}" destId="{BB9CF175-817C-41AF-83ED-F22B71906390}" srcOrd="0" destOrd="0" parTransId="{D3132074-FFED-42D9-9B1E-EECD0FC221AB}" sibTransId="{7A3F49C7-BA6A-4CBF-8218-16F793C50668}"/>
    <dgm:cxn modelId="{986DA57A-BBBA-43C5-84BA-ABF4F130ED31}" type="presOf" srcId="{90ECD4DD-5CBE-4EB1-A8D5-3BF43C1A874C}" destId="{0036538E-4E58-4C2D-867C-49CE5D7CAA20}" srcOrd="0" destOrd="0" presId="urn:microsoft.com/office/officeart/2005/8/layout/orgChart1"/>
    <dgm:cxn modelId="{B2AE0D8C-A337-4148-A974-D390B5AD7AE6}" type="presOf" srcId="{D134C6DF-69AB-479F-9B9F-8CF24011E090}" destId="{CB92E165-ACBE-411C-B6FB-F125C7DE7EB1}" srcOrd="0" destOrd="0" presId="urn:microsoft.com/office/officeart/2005/8/layout/orgChart1"/>
    <dgm:cxn modelId="{193DAFA0-ECC7-4C9A-8038-73951EB6C959}" type="presOf" srcId="{802EAED1-6608-49FF-A1CF-BBE99CE6C8E9}" destId="{6BC75C11-381E-4F22-8C8E-837DF5E6F534}" srcOrd="0" destOrd="0" presId="urn:microsoft.com/office/officeart/2005/8/layout/orgChart1"/>
    <dgm:cxn modelId="{1C6D67A3-AE91-47BE-A0D7-B8F29572EDD3}" type="presOf" srcId="{D134C6DF-69AB-479F-9B9F-8CF24011E090}" destId="{D406ED15-AF8F-417C-84CB-68CF498E619B}" srcOrd="1" destOrd="0" presId="urn:microsoft.com/office/officeart/2005/8/layout/orgChart1"/>
    <dgm:cxn modelId="{AEAA06A8-A398-4382-9510-7E130C81C97D}" type="presOf" srcId="{1A7E499A-CC6A-42AC-A399-77898F10614F}" destId="{BECB1C8B-2D59-44FB-ADBD-6503AF5F446E}" srcOrd="0" destOrd="0" presId="urn:microsoft.com/office/officeart/2005/8/layout/orgChart1"/>
    <dgm:cxn modelId="{2AA4D1C6-B558-4D5D-B3A5-BC586005DA75}" type="presOf" srcId="{BB53AA76-0B6A-46A9-A43C-1C334C720106}" destId="{BAF87C42-A3B1-422E-82DD-CB10E53D8F4B}" srcOrd="0" destOrd="0" presId="urn:microsoft.com/office/officeart/2005/8/layout/orgChart1"/>
    <dgm:cxn modelId="{D5A5C9D5-1E64-4190-BE93-8F8647B1A59B}" type="presOf" srcId="{9201D92B-35DA-4394-BB7B-1FB70AB3DF2F}" destId="{DD04774C-C80D-455F-B560-7727AD423CEE}" srcOrd="0" destOrd="0" presId="urn:microsoft.com/office/officeart/2005/8/layout/orgChart1"/>
    <dgm:cxn modelId="{84C089DB-307A-4A88-9F75-E44943AB5886}" type="presOf" srcId="{BB53AA76-0B6A-46A9-A43C-1C334C720106}" destId="{8A0C7D7D-01A4-4D1B-ACB6-CCDDFC5B77D3}" srcOrd="1" destOrd="0" presId="urn:microsoft.com/office/officeart/2005/8/layout/orgChart1"/>
    <dgm:cxn modelId="{255822DC-FAE4-4020-8116-8A1716A4CFFB}" type="presOf" srcId="{A8B1920D-4D3E-412C-81D7-64C03CC32835}" destId="{F9A0DC01-23C8-4D12-B74F-2FAB1576A15D}" srcOrd="1" destOrd="0" presId="urn:microsoft.com/office/officeart/2005/8/layout/orgChart1"/>
    <dgm:cxn modelId="{74D552E6-3FD1-423A-995B-A917439D4C64}" type="presOf" srcId="{35077405-6A5C-46E1-921E-7C3648B5B18B}" destId="{1E9357A8-D9CC-4C67-805E-380C51B93963}" srcOrd="0" destOrd="0" presId="urn:microsoft.com/office/officeart/2005/8/layout/orgChart1"/>
    <dgm:cxn modelId="{158E61E7-C4AD-458E-9013-214D6C03B91B}" type="presOf" srcId="{0BBA2B38-C40D-4E91-88AD-9CEDB68D5B13}" destId="{00BC7902-3F41-4408-AB47-8398BEA0A5B2}" srcOrd="0" destOrd="0" presId="urn:microsoft.com/office/officeart/2005/8/layout/orgChart1"/>
    <dgm:cxn modelId="{E7A52BE8-2F0D-4F17-ABAA-7F3A9EA19BED}" type="presOf" srcId="{A8B1920D-4D3E-412C-81D7-64C03CC32835}" destId="{ECE37818-71BD-44F3-9F4C-AA63FA972188}" srcOrd="0" destOrd="0" presId="urn:microsoft.com/office/officeart/2005/8/layout/orgChart1"/>
    <dgm:cxn modelId="{74CF50F1-25F7-4FE9-BBFC-F679076E70CD}" type="presOf" srcId="{BB9CF175-817C-41AF-83ED-F22B71906390}" destId="{C87EC2D7-ACAA-4A06-ADBD-95C010FC9D15}" srcOrd="1" destOrd="0" presId="urn:microsoft.com/office/officeart/2005/8/layout/orgChart1"/>
    <dgm:cxn modelId="{CCA19FEC-89EF-4698-8588-AC8097F8A900}" type="presParOf" srcId="{0036538E-4E58-4C2D-867C-49CE5D7CAA20}" destId="{008A02DA-4B37-407F-8E06-6EA8271B3EDC}" srcOrd="0" destOrd="0" presId="urn:microsoft.com/office/officeart/2005/8/layout/orgChart1"/>
    <dgm:cxn modelId="{A7861FCA-8F18-4E2A-A3BB-69FC8858B7F0}" type="presParOf" srcId="{008A02DA-4B37-407F-8E06-6EA8271B3EDC}" destId="{DA3D8A8E-E84B-455A-AB8A-A82B90D36D04}" srcOrd="0" destOrd="0" presId="urn:microsoft.com/office/officeart/2005/8/layout/orgChart1"/>
    <dgm:cxn modelId="{1BC16A04-2DFE-4E18-A569-EE9EB6C14252}" type="presParOf" srcId="{DA3D8A8E-E84B-455A-AB8A-A82B90D36D04}" destId="{BECB1C8B-2D59-44FB-ADBD-6503AF5F446E}" srcOrd="0" destOrd="0" presId="urn:microsoft.com/office/officeart/2005/8/layout/orgChart1"/>
    <dgm:cxn modelId="{474D088C-1CCD-429B-9A87-25EC1398021E}" type="presParOf" srcId="{DA3D8A8E-E84B-455A-AB8A-A82B90D36D04}" destId="{B0747F1A-356C-425A-B2F6-78C9EDE1C672}" srcOrd="1" destOrd="0" presId="urn:microsoft.com/office/officeart/2005/8/layout/orgChart1"/>
    <dgm:cxn modelId="{38DBAD12-E7C3-41DE-B008-37B0B0519ED2}" type="presParOf" srcId="{008A02DA-4B37-407F-8E06-6EA8271B3EDC}" destId="{AC5C74BD-8F5C-4FAD-8B15-F710A376BC07}" srcOrd="1" destOrd="0" presId="urn:microsoft.com/office/officeart/2005/8/layout/orgChart1"/>
    <dgm:cxn modelId="{696C47E5-FB5E-4655-812F-AAB74366C808}" type="presParOf" srcId="{AC5C74BD-8F5C-4FAD-8B15-F710A376BC07}" destId="{4550F595-65F0-4EAE-B4A0-66DF07405E24}" srcOrd="0" destOrd="0" presId="urn:microsoft.com/office/officeart/2005/8/layout/orgChart1"/>
    <dgm:cxn modelId="{E02AEEC0-9612-4D53-A4DB-D135BA4792AB}" type="presParOf" srcId="{AC5C74BD-8F5C-4FAD-8B15-F710A376BC07}" destId="{1D1082A0-92A2-4FA5-8B4B-68CAAAF020DC}" srcOrd="1" destOrd="0" presId="urn:microsoft.com/office/officeart/2005/8/layout/orgChart1"/>
    <dgm:cxn modelId="{A3A9E899-5393-47AD-B1DE-ECC7C61B5F12}" type="presParOf" srcId="{1D1082A0-92A2-4FA5-8B4B-68CAAAF020DC}" destId="{1012E641-7218-4742-8F29-9F19D34A4885}" srcOrd="0" destOrd="0" presId="urn:microsoft.com/office/officeart/2005/8/layout/orgChart1"/>
    <dgm:cxn modelId="{BBAA9984-164A-4728-88F1-882BA105EA3D}" type="presParOf" srcId="{1012E641-7218-4742-8F29-9F19D34A4885}" destId="{19CC6EC4-5D41-4647-97FD-48D2E57D3E8C}" srcOrd="0" destOrd="0" presId="urn:microsoft.com/office/officeart/2005/8/layout/orgChart1"/>
    <dgm:cxn modelId="{70384AFF-2AE0-42FD-AAA6-04D014578072}" type="presParOf" srcId="{1012E641-7218-4742-8F29-9F19D34A4885}" destId="{D9454240-80C0-48E9-BC31-E129E2493AC3}" srcOrd="1" destOrd="0" presId="urn:microsoft.com/office/officeart/2005/8/layout/orgChart1"/>
    <dgm:cxn modelId="{BF1B12F4-CBA0-404A-9ACB-BEBA84C27F24}" type="presParOf" srcId="{1D1082A0-92A2-4FA5-8B4B-68CAAAF020DC}" destId="{97324F92-38AF-4CB3-B81F-E1F1175C6455}" srcOrd="1" destOrd="0" presId="urn:microsoft.com/office/officeart/2005/8/layout/orgChart1"/>
    <dgm:cxn modelId="{1CF14EE6-41D4-476F-9755-83EF51E60CF4}" type="presParOf" srcId="{97324F92-38AF-4CB3-B81F-E1F1175C6455}" destId="{C564776C-C2FD-41F0-B0A3-D79BD6A373BF}" srcOrd="0" destOrd="0" presId="urn:microsoft.com/office/officeart/2005/8/layout/orgChart1"/>
    <dgm:cxn modelId="{32541120-923E-404B-892A-74C875AC364E}" type="presParOf" srcId="{97324F92-38AF-4CB3-B81F-E1F1175C6455}" destId="{DB03427C-A096-4D84-8F99-9616E9EBA080}" srcOrd="1" destOrd="0" presId="urn:microsoft.com/office/officeart/2005/8/layout/orgChart1"/>
    <dgm:cxn modelId="{7B827816-14DB-407F-A524-6D76364E4347}" type="presParOf" srcId="{DB03427C-A096-4D84-8F99-9616E9EBA080}" destId="{4EEF2CEE-7DBA-40F2-AB2F-05F5A7A43F06}" srcOrd="0" destOrd="0" presId="urn:microsoft.com/office/officeart/2005/8/layout/orgChart1"/>
    <dgm:cxn modelId="{ED75F9B6-50C3-4688-ABC1-06ECF9E49345}" type="presParOf" srcId="{4EEF2CEE-7DBA-40F2-AB2F-05F5A7A43F06}" destId="{D20B300C-4985-471A-9893-C3FEBDAF2340}" srcOrd="0" destOrd="0" presId="urn:microsoft.com/office/officeart/2005/8/layout/orgChart1"/>
    <dgm:cxn modelId="{7C5B88E5-3657-4ACE-8401-00D0CEAF9CC3}" type="presParOf" srcId="{4EEF2CEE-7DBA-40F2-AB2F-05F5A7A43F06}" destId="{C87EC2D7-ACAA-4A06-ADBD-95C010FC9D15}" srcOrd="1" destOrd="0" presId="urn:microsoft.com/office/officeart/2005/8/layout/orgChart1"/>
    <dgm:cxn modelId="{6EADEFC0-908F-4E9C-9807-83EC8C21252A}" type="presParOf" srcId="{DB03427C-A096-4D84-8F99-9616E9EBA080}" destId="{72FF149C-C6D1-4678-8012-1B6D7BE108FD}" srcOrd="1" destOrd="0" presId="urn:microsoft.com/office/officeart/2005/8/layout/orgChart1"/>
    <dgm:cxn modelId="{9D23CAED-4C57-474F-9062-DD0FF73EB30A}" type="presParOf" srcId="{DB03427C-A096-4D84-8F99-9616E9EBA080}" destId="{9A85A3D7-0D8E-4D8E-A004-83A63546C66C}" srcOrd="2" destOrd="0" presId="urn:microsoft.com/office/officeart/2005/8/layout/orgChart1"/>
    <dgm:cxn modelId="{CB33E87B-3989-4958-9153-7C1A9CBFB14A}" type="presParOf" srcId="{97324F92-38AF-4CB3-B81F-E1F1175C6455}" destId="{00BC7902-3F41-4408-AB47-8398BEA0A5B2}" srcOrd="2" destOrd="0" presId="urn:microsoft.com/office/officeart/2005/8/layout/orgChart1"/>
    <dgm:cxn modelId="{51B01090-2972-4232-BC9C-A336E6CE7DF6}" type="presParOf" srcId="{97324F92-38AF-4CB3-B81F-E1F1175C6455}" destId="{5B1C100B-2D69-48E3-8277-B1E1F4AEB36D}" srcOrd="3" destOrd="0" presId="urn:microsoft.com/office/officeart/2005/8/layout/orgChart1"/>
    <dgm:cxn modelId="{037AB8B4-B559-43E9-8DC7-24420C195F84}" type="presParOf" srcId="{5B1C100B-2D69-48E3-8277-B1E1F4AEB36D}" destId="{3FDFCB38-9238-4F67-9FDB-3396A03C21C0}" srcOrd="0" destOrd="0" presId="urn:microsoft.com/office/officeart/2005/8/layout/orgChart1"/>
    <dgm:cxn modelId="{23B908DD-F38E-4A29-8DAF-F8B33C593AA9}" type="presParOf" srcId="{3FDFCB38-9238-4F67-9FDB-3396A03C21C0}" destId="{CB92E165-ACBE-411C-B6FB-F125C7DE7EB1}" srcOrd="0" destOrd="0" presId="urn:microsoft.com/office/officeart/2005/8/layout/orgChart1"/>
    <dgm:cxn modelId="{E9829DBB-42B7-4EE1-B55A-7409FD59DEDC}" type="presParOf" srcId="{3FDFCB38-9238-4F67-9FDB-3396A03C21C0}" destId="{D406ED15-AF8F-417C-84CB-68CF498E619B}" srcOrd="1" destOrd="0" presId="urn:microsoft.com/office/officeart/2005/8/layout/orgChart1"/>
    <dgm:cxn modelId="{092A140D-62C1-40B0-8D0D-09CB24647225}" type="presParOf" srcId="{5B1C100B-2D69-48E3-8277-B1E1F4AEB36D}" destId="{DDD06A8E-DA58-4B48-9B0D-C14E5D1DD15C}" srcOrd="1" destOrd="0" presId="urn:microsoft.com/office/officeart/2005/8/layout/orgChart1"/>
    <dgm:cxn modelId="{2735C3D0-8379-4F56-ACD1-B31AA5700E84}" type="presParOf" srcId="{5B1C100B-2D69-48E3-8277-B1E1F4AEB36D}" destId="{208471AF-B6F6-4DF5-BB66-39CCC5BBE3A7}" srcOrd="2" destOrd="0" presId="urn:microsoft.com/office/officeart/2005/8/layout/orgChart1"/>
    <dgm:cxn modelId="{4FA9B035-AC0F-41C5-8745-20C6BC7227B2}" type="presParOf" srcId="{1D1082A0-92A2-4FA5-8B4B-68CAAAF020DC}" destId="{F575FD66-2AA4-43C6-ADE7-A9792D90D2C7}" srcOrd="2" destOrd="0" presId="urn:microsoft.com/office/officeart/2005/8/layout/orgChart1"/>
    <dgm:cxn modelId="{1501E1BE-2036-48D0-A3A8-33930276B454}" type="presParOf" srcId="{AC5C74BD-8F5C-4FAD-8B15-F710A376BC07}" destId="{18A0BA69-BE12-4BE8-ACBA-21F26F54B189}" srcOrd="2" destOrd="0" presId="urn:microsoft.com/office/officeart/2005/8/layout/orgChart1"/>
    <dgm:cxn modelId="{7ADED3E5-A112-408E-A146-3FC5C32B1273}" type="presParOf" srcId="{AC5C74BD-8F5C-4FAD-8B15-F710A376BC07}" destId="{0B983655-525B-48C9-BEBA-766601AAD419}" srcOrd="3" destOrd="0" presId="urn:microsoft.com/office/officeart/2005/8/layout/orgChart1"/>
    <dgm:cxn modelId="{A0549B59-C4CD-4CA2-91DE-9A1D1D48A0AC}" type="presParOf" srcId="{0B983655-525B-48C9-BEBA-766601AAD419}" destId="{DC8A0888-9D6A-4BFE-B630-6C85EC189204}" srcOrd="0" destOrd="0" presId="urn:microsoft.com/office/officeart/2005/8/layout/orgChart1"/>
    <dgm:cxn modelId="{4C193BB6-A17B-4B19-9FCE-C50E38834338}" type="presParOf" srcId="{DC8A0888-9D6A-4BFE-B630-6C85EC189204}" destId="{BAF87C42-A3B1-422E-82DD-CB10E53D8F4B}" srcOrd="0" destOrd="0" presId="urn:microsoft.com/office/officeart/2005/8/layout/orgChart1"/>
    <dgm:cxn modelId="{32976E0C-627D-45DF-8620-614FDEC2ECC4}" type="presParOf" srcId="{DC8A0888-9D6A-4BFE-B630-6C85EC189204}" destId="{8A0C7D7D-01A4-4D1B-ACB6-CCDDFC5B77D3}" srcOrd="1" destOrd="0" presId="urn:microsoft.com/office/officeart/2005/8/layout/orgChart1"/>
    <dgm:cxn modelId="{4051A508-5FB4-4057-A4A3-FBBB2785E5DA}" type="presParOf" srcId="{0B983655-525B-48C9-BEBA-766601AAD419}" destId="{F6573661-CAA7-4D50-8C30-3933982E817A}" srcOrd="1" destOrd="0" presId="urn:microsoft.com/office/officeart/2005/8/layout/orgChart1"/>
    <dgm:cxn modelId="{B2049198-9E1A-428E-929B-9618A95FB821}" type="presParOf" srcId="{F6573661-CAA7-4D50-8C30-3933982E817A}" destId="{6BC75C11-381E-4F22-8C8E-837DF5E6F534}" srcOrd="0" destOrd="0" presId="urn:microsoft.com/office/officeart/2005/8/layout/orgChart1"/>
    <dgm:cxn modelId="{859D5C12-3706-476E-8B67-0EBF174D5E5D}" type="presParOf" srcId="{F6573661-CAA7-4D50-8C30-3933982E817A}" destId="{95261655-1DDC-4693-837C-A89D607A3713}" srcOrd="1" destOrd="0" presId="urn:microsoft.com/office/officeart/2005/8/layout/orgChart1"/>
    <dgm:cxn modelId="{5EBD7B93-8DE5-46E7-BDDE-EE463AB1E8C6}" type="presParOf" srcId="{95261655-1DDC-4693-837C-A89D607A3713}" destId="{34EA23C8-DCEA-4E1A-9C59-9AE9492DFC6C}" srcOrd="0" destOrd="0" presId="urn:microsoft.com/office/officeart/2005/8/layout/orgChart1"/>
    <dgm:cxn modelId="{166DD4E9-AF35-4973-8357-ECAA5A66BBD2}" type="presParOf" srcId="{34EA23C8-DCEA-4E1A-9C59-9AE9492DFC6C}" destId="{ECE37818-71BD-44F3-9F4C-AA63FA972188}" srcOrd="0" destOrd="0" presId="urn:microsoft.com/office/officeart/2005/8/layout/orgChart1"/>
    <dgm:cxn modelId="{BF268F09-2C8E-4572-94B2-9A60349F8DFD}" type="presParOf" srcId="{34EA23C8-DCEA-4E1A-9C59-9AE9492DFC6C}" destId="{F9A0DC01-23C8-4D12-B74F-2FAB1576A15D}" srcOrd="1" destOrd="0" presId="urn:microsoft.com/office/officeart/2005/8/layout/orgChart1"/>
    <dgm:cxn modelId="{6A273D97-6DC4-4ECA-AF2E-2B5E79ECDFB8}" type="presParOf" srcId="{95261655-1DDC-4693-837C-A89D607A3713}" destId="{7420E9D0-17E5-46A1-8C50-ABF212F666F3}" srcOrd="1" destOrd="0" presId="urn:microsoft.com/office/officeart/2005/8/layout/orgChart1"/>
    <dgm:cxn modelId="{A6F4EC53-7F36-427D-9089-01442456933A}" type="presParOf" srcId="{95261655-1DDC-4693-837C-A89D607A3713}" destId="{B242B83C-4F76-4306-9CC9-F71CC2BA898C}" srcOrd="2" destOrd="0" presId="urn:microsoft.com/office/officeart/2005/8/layout/orgChart1"/>
    <dgm:cxn modelId="{B4114451-4443-4988-AAE4-8819B67A9853}" type="presParOf" srcId="{F6573661-CAA7-4D50-8C30-3933982E817A}" destId="{DD04774C-C80D-455F-B560-7727AD423CEE}" srcOrd="2" destOrd="0" presId="urn:microsoft.com/office/officeart/2005/8/layout/orgChart1"/>
    <dgm:cxn modelId="{C31D3A5C-742A-474F-932E-DF69600D7112}" type="presParOf" srcId="{F6573661-CAA7-4D50-8C30-3933982E817A}" destId="{A3044DE2-900F-4C96-BD42-BE70A4F1FBC7}" srcOrd="3" destOrd="0" presId="urn:microsoft.com/office/officeart/2005/8/layout/orgChart1"/>
    <dgm:cxn modelId="{A107F77B-4520-4B6E-961D-5A1D692D7B3D}" type="presParOf" srcId="{A3044DE2-900F-4C96-BD42-BE70A4F1FBC7}" destId="{036C0A3F-D1D1-44EA-B922-71B46F183361}" srcOrd="0" destOrd="0" presId="urn:microsoft.com/office/officeart/2005/8/layout/orgChart1"/>
    <dgm:cxn modelId="{FEB30242-E640-4560-BC05-68CE2CBEF9DC}" type="presParOf" srcId="{036C0A3F-D1D1-44EA-B922-71B46F183361}" destId="{1E9357A8-D9CC-4C67-805E-380C51B93963}" srcOrd="0" destOrd="0" presId="urn:microsoft.com/office/officeart/2005/8/layout/orgChart1"/>
    <dgm:cxn modelId="{403E7680-BD94-4799-8B8F-2EABA5DA08B1}" type="presParOf" srcId="{036C0A3F-D1D1-44EA-B922-71B46F183361}" destId="{0B1DC838-349D-45FF-BF5C-A45FA9121DBB}" srcOrd="1" destOrd="0" presId="urn:microsoft.com/office/officeart/2005/8/layout/orgChart1"/>
    <dgm:cxn modelId="{1D1286F7-B4A8-47D8-B25C-1B45DED9F997}" type="presParOf" srcId="{A3044DE2-900F-4C96-BD42-BE70A4F1FBC7}" destId="{32F18F6E-12FA-44C9-8A8B-D637FF7B991A}" srcOrd="1" destOrd="0" presId="urn:microsoft.com/office/officeart/2005/8/layout/orgChart1"/>
    <dgm:cxn modelId="{446F6683-B366-4594-BB4B-19F4732BA179}" type="presParOf" srcId="{A3044DE2-900F-4C96-BD42-BE70A4F1FBC7}" destId="{367D5870-8AD6-4FDF-94AF-B6B404E758AF}" srcOrd="2" destOrd="0" presId="urn:microsoft.com/office/officeart/2005/8/layout/orgChart1"/>
    <dgm:cxn modelId="{BD23BD73-BEB9-473E-BF3D-6D255C13D336}" type="presParOf" srcId="{0B983655-525B-48C9-BEBA-766601AAD419}" destId="{C880F9A5-784B-47D6-8D32-5278D39520FC}" srcOrd="2" destOrd="0" presId="urn:microsoft.com/office/officeart/2005/8/layout/orgChart1"/>
    <dgm:cxn modelId="{0EE3746B-B1AD-4175-AC31-CB62D41D737D}" type="presParOf" srcId="{008A02DA-4B37-407F-8E06-6EA8271B3EDC}" destId="{304F55A2-53FC-48A9-A378-4FC9AEAC5B36}"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EE4CE403-4FA6-48F0-A9E2-F7EB2C354A8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6085AB40-765E-413C-8B0E-908190FDEF19}">
      <dgm:prSet phldrT="[besedilo]" custT="1"/>
      <dgm:spPr/>
      <dgm:t>
        <a:bodyPr/>
        <a:lstStyle/>
        <a:p>
          <a:r>
            <a:rPr lang="sl-SI" sz="700" b="0">
              <a:latin typeface="Arial" panose="020B0604020202020204" pitchFamily="34" charset="0"/>
              <a:cs typeface="Arial" panose="020B0604020202020204" pitchFamily="34" charset="0"/>
            </a:rPr>
            <a:t>Skupina za popis in oceno poškodovanosti objektov</a:t>
          </a:r>
        </a:p>
      </dgm:t>
    </dgm:pt>
    <dgm:pt modelId="{78F6DA6C-2A45-47F2-A4A4-0175526129B4}" type="parTrans" cxnId="{33E5C2B0-F652-4303-8B95-886CD0FD4A2F}">
      <dgm:prSet/>
      <dgm:spPr/>
      <dgm:t>
        <a:bodyPr/>
        <a:lstStyle/>
        <a:p>
          <a:endParaRPr lang="sl-SI"/>
        </a:p>
      </dgm:t>
    </dgm:pt>
    <dgm:pt modelId="{B3EFCC2E-E9AA-41FC-A0A6-60688F817A2E}" type="sibTrans" cxnId="{33E5C2B0-F652-4303-8B95-886CD0FD4A2F}">
      <dgm:prSet/>
      <dgm:spPr/>
      <dgm:t>
        <a:bodyPr/>
        <a:lstStyle/>
        <a:p>
          <a:endParaRPr lang="sl-SI"/>
        </a:p>
      </dgm:t>
    </dgm:pt>
    <dgm:pt modelId="{A6780BF8-409E-4463-BC6F-0E8520AA283B}" type="asst">
      <dgm:prSet phldrT="[besedilo]" custT="1"/>
      <dgm:spPr/>
      <dgm:t>
        <a:bodyPr/>
        <a:lstStyle/>
        <a:p>
          <a:r>
            <a:rPr lang="sl-SI" sz="700" b="0">
              <a:latin typeface="Arial" panose="020B0604020202020204" pitchFamily="34" charset="0"/>
              <a:cs typeface="Arial" panose="020B0604020202020204" pitchFamily="34" charset="0"/>
            </a:rPr>
            <a:t>Vodja</a:t>
          </a:r>
        </a:p>
      </dgm:t>
    </dgm:pt>
    <dgm:pt modelId="{4A2C5506-1446-42DE-8E55-F672B91897C8}" type="parTrans" cxnId="{D9F7ED2A-EA3D-423C-8508-0806A0D78A30}">
      <dgm:prSet/>
      <dgm:spPr/>
      <dgm:t>
        <a:bodyPr/>
        <a:lstStyle/>
        <a:p>
          <a:endParaRPr lang="sl-SI" sz="700" b="0">
            <a:latin typeface="Arial" panose="020B0604020202020204" pitchFamily="34" charset="0"/>
            <a:cs typeface="Arial" panose="020B0604020202020204" pitchFamily="34" charset="0"/>
          </a:endParaRPr>
        </a:p>
      </dgm:t>
    </dgm:pt>
    <dgm:pt modelId="{D8EA8A49-7DBB-41F5-A396-4FB34D823444}" type="sibTrans" cxnId="{D9F7ED2A-EA3D-423C-8508-0806A0D78A30}">
      <dgm:prSet/>
      <dgm:spPr/>
      <dgm:t>
        <a:bodyPr/>
        <a:lstStyle/>
        <a:p>
          <a:endParaRPr lang="sl-SI"/>
        </a:p>
      </dgm:t>
    </dgm:pt>
    <dgm:pt modelId="{75EF87D1-EBD6-4BA2-B4A3-59A7E867FEDB}" type="asst">
      <dgm:prSet phldrT="[besedilo]" custT="1"/>
      <dgm:spPr/>
      <dgm:t>
        <a:bodyPr/>
        <a:lstStyle/>
        <a:p>
          <a:r>
            <a:rPr lang="sl-SI" sz="700" b="0">
              <a:latin typeface="Arial" panose="020B0604020202020204" pitchFamily="34" charset="0"/>
              <a:cs typeface="Arial" panose="020B0604020202020204" pitchFamily="34" charset="0"/>
            </a:rPr>
            <a:t>Član</a:t>
          </a:r>
        </a:p>
      </dgm:t>
    </dgm:pt>
    <dgm:pt modelId="{B4A9863A-A0D4-4550-B121-DB307B885E0E}" type="parTrans" cxnId="{0D2FA988-417B-4B1E-B55D-DD17B7C089C9}">
      <dgm:prSet/>
      <dgm:spPr/>
      <dgm:t>
        <a:bodyPr/>
        <a:lstStyle/>
        <a:p>
          <a:endParaRPr lang="sl-SI" sz="700" b="0">
            <a:latin typeface="Arial" panose="020B0604020202020204" pitchFamily="34" charset="0"/>
            <a:cs typeface="Arial" panose="020B0604020202020204" pitchFamily="34" charset="0"/>
          </a:endParaRPr>
        </a:p>
      </dgm:t>
    </dgm:pt>
    <dgm:pt modelId="{9D648C26-327C-4711-BC33-CDAE6940B3E4}" type="sibTrans" cxnId="{0D2FA988-417B-4B1E-B55D-DD17B7C089C9}">
      <dgm:prSet/>
      <dgm:spPr/>
      <dgm:t>
        <a:bodyPr/>
        <a:lstStyle/>
        <a:p>
          <a:endParaRPr lang="sl-SI"/>
        </a:p>
      </dgm:t>
    </dgm:pt>
    <dgm:pt modelId="{43592BB9-1F93-4259-859C-CDA85879D362}" type="pres">
      <dgm:prSet presAssocID="{EE4CE403-4FA6-48F0-A9E2-F7EB2C354A88}" presName="hierChild1" presStyleCnt="0">
        <dgm:presLayoutVars>
          <dgm:orgChart val="1"/>
          <dgm:chPref val="1"/>
          <dgm:dir/>
          <dgm:animOne val="branch"/>
          <dgm:animLvl val="lvl"/>
          <dgm:resizeHandles/>
        </dgm:presLayoutVars>
      </dgm:prSet>
      <dgm:spPr/>
    </dgm:pt>
    <dgm:pt modelId="{BF9703EE-03AB-412A-BCF1-1A6426EE8025}" type="pres">
      <dgm:prSet presAssocID="{6085AB40-765E-413C-8B0E-908190FDEF19}" presName="hierRoot1" presStyleCnt="0">
        <dgm:presLayoutVars>
          <dgm:hierBranch val="init"/>
        </dgm:presLayoutVars>
      </dgm:prSet>
      <dgm:spPr/>
    </dgm:pt>
    <dgm:pt modelId="{79B0A137-65CF-4B70-9798-40B2F8F289E7}" type="pres">
      <dgm:prSet presAssocID="{6085AB40-765E-413C-8B0E-908190FDEF19}" presName="rootComposite1" presStyleCnt="0"/>
      <dgm:spPr/>
    </dgm:pt>
    <dgm:pt modelId="{03156BCD-7816-4AA8-BB16-EA9EA99F021B}" type="pres">
      <dgm:prSet presAssocID="{6085AB40-765E-413C-8B0E-908190FDEF19}" presName="rootText1" presStyleLbl="node0" presStyleIdx="0" presStyleCnt="1" custScaleX="51438" custScaleY="46801">
        <dgm:presLayoutVars>
          <dgm:chPref val="3"/>
        </dgm:presLayoutVars>
      </dgm:prSet>
      <dgm:spPr/>
    </dgm:pt>
    <dgm:pt modelId="{FAAA839A-213B-4461-BAD7-CA4912AF3E12}" type="pres">
      <dgm:prSet presAssocID="{6085AB40-765E-413C-8B0E-908190FDEF19}" presName="rootConnector1" presStyleLbl="node1" presStyleIdx="0" presStyleCnt="0"/>
      <dgm:spPr/>
    </dgm:pt>
    <dgm:pt modelId="{107E1CCE-D14A-47BF-B89E-187A009CA540}" type="pres">
      <dgm:prSet presAssocID="{6085AB40-765E-413C-8B0E-908190FDEF19}" presName="hierChild2" presStyleCnt="0"/>
      <dgm:spPr/>
    </dgm:pt>
    <dgm:pt modelId="{110073A1-936B-4C6A-8BAB-B62234BDE485}" type="pres">
      <dgm:prSet presAssocID="{6085AB40-765E-413C-8B0E-908190FDEF19}" presName="hierChild3" presStyleCnt="0"/>
      <dgm:spPr/>
    </dgm:pt>
    <dgm:pt modelId="{59A6A0DD-55E4-4DC2-8C6B-9E61FC6F3380}" type="pres">
      <dgm:prSet presAssocID="{4A2C5506-1446-42DE-8E55-F672B91897C8}" presName="Name111" presStyleLbl="parChTrans1D2" presStyleIdx="0" presStyleCnt="2" custSzX="134017" custSzY="534198"/>
      <dgm:spPr/>
    </dgm:pt>
    <dgm:pt modelId="{7CEDE861-4A61-4002-BE7D-24A0B532655B}" type="pres">
      <dgm:prSet presAssocID="{A6780BF8-409E-4463-BC6F-0E8520AA283B}" presName="hierRoot3" presStyleCnt="0">
        <dgm:presLayoutVars>
          <dgm:hierBranch val="init"/>
        </dgm:presLayoutVars>
      </dgm:prSet>
      <dgm:spPr/>
    </dgm:pt>
    <dgm:pt modelId="{709A9AD2-4F00-433D-8126-EA51BAFB971F}" type="pres">
      <dgm:prSet presAssocID="{A6780BF8-409E-4463-BC6F-0E8520AA283B}" presName="rootComposite3" presStyleCnt="0"/>
      <dgm:spPr/>
    </dgm:pt>
    <dgm:pt modelId="{6D939884-B357-4EE9-B508-F5A2A5324B9D}" type="pres">
      <dgm:prSet presAssocID="{A6780BF8-409E-4463-BC6F-0E8520AA283B}" presName="rootText3" presStyleLbl="asst1" presStyleIdx="0" presStyleCnt="2" custScaleX="35362" custScaleY="31199" custLinFactNeighborX="-12776" custLinFactNeighborY="-36360">
        <dgm:presLayoutVars>
          <dgm:chPref val="3"/>
        </dgm:presLayoutVars>
      </dgm:prSet>
      <dgm:spPr/>
    </dgm:pt>
    <dgm:pt modelId="{8736FBC7-6333-48FF-9FB0-C2CA2B5421C2}" type="pres">
      <dgm:prSet presAssocID="{A6780BF8-409E-4463-BC6F-0E8520AA283B}" presName="rootConnector3" presStyleLbl="asst1" presStyleIdx="0" presStyleCnt="2"/>
      <dgm:spPr/>
    </dgm:pt>
    <dgm:pt modelId="{E4B07B5D-AB07-4AB9-9854-961A08F0FF70}" type="pres">
      <dgm:prSet presAssocID="{A6780BF8-409E-4463-BC6F-0E8520AA283B}" presName="hierChild6" presStyleCnt="0"/>
      <dgm:spPr/>
    </dgm:pt>
    <dgm:pt modelId="{EB6AA38A-96FE-41B2-922B-21546A0BB8F6}" type="pres">
      <dgm:prSet presAssocID="{A6780BF8-409E-4463-BC6F-0E8520AA283B}" presName="hierChild7" presStyleCnt="0"/>
      <dgm:spPr/>
    </dgm:pt>
    <dgm:pt modelId="{8466C760-7052-4FE5-AA9F-FAF978CEB2AF}" type="pres">
      <dgm:prSet presAssocID="{B4A9863A-A0D4-4550-B121-DB307B885E0E}" presName="Name111" presStyleLbl="parChTrans1D2" presStyleIdx="1" presStyleCnt="2" custSzX="134017" custSzY="534198"/>
      <dgm:spPr/>
    </dgm:pt>
    <dgm:pt modelId="{6D41AC9E-42B7-4E32-B0AB-CBE7A05A40C7}" type="pres">
      <dgm:prSet presAssocID="{75EF87D1-EBD6-4BA2-B4A3-59A7E867FEDB}" presName="hierRoot3" presStyleCnt="0">
        <dgm:presLayoutVars>
          <dgm:hierBranch val="init"/>
        </dgm:presLayoutVars>
      </dgm:prSet>
      <dgm:spPr/>
    </dgm:pt>
    <dgm:pt modelId="{8F125688-5088-4AE2-B72B-06043582D9D7}" type="pres">
      <dgm:prSet presAssocID="{75EF87D1-EBD6-4BA2-B4A3-59A7E867FEDB}" presName="rootComposite3" presStyleCnt="0"/>
      <dgm:spPr/>
    </dgm:pt>
    <dgm:pt modelId="{4425686E-F178-4407-8AE3-43471A9E205B}" type="pres">
      <dgm:prSet presAssocID="{75EF87D1-EBD6-4BA2-B4A3-59A7E867FEDB}" presName="rootText3" presStyleLbl="asst1" presStyleIdx="1" presStyleCnt="2" custScaleX="38066" custScaleY="33131" custLinFactNeighborX="-9336" custLinFactNeighborY="-36360">
        <dgm:presLayoutVars>
          <dgm:chPref val="3"/>
        </dgm:presLayoutVars>
      </dgm:prSet>
      <dgm:spPr/>
    </dgm:pt>
    <dgm:pt modelId="{DEC8A0A7-16B5-4CDF-BE58-D529C15AF344}" type="pres">
      <dgm:prSet presAssocID="{75EF87D1-EBD6-4BA2-B4A3-59A7E867FEDB}" presName="rootConnector3" presStyleLbl="asst1" presStyleIdx="1" presStyleCnt="2"/>
      <dgm:spPr/>
    </dgm:pt>
    <dgm:pt modelId="{7B5F08CE-8F83-4FEC-B786-40FD1CE4C5FD}" type="pres">
      <dgm:prSet presAssocID="{75EF87D1-EBD6-4BA2-B4A3-59A7E867FEDB}" presName="hierChild6" presStyleCnt="0"/>
      <dgm:spPr/>
    </dgm:pt>
    <dgm:pt modelId="{7D2A3889-B3A4-4D60-B86B-BC7F7DCC290D}" type="pres">
      <dgm:prSet presAssocID="{75EF87D1-EBD6-4BA2-B4A3-59A7E867FEDB}" presName="hierChild7" presStyleCnt="0"/>
      <dgm:spPr/>
    </dgm:pt>
  </dgm:ptLst>
  <dgm:cxnLst>
    <dgm:cxn modelId="{0BDB7A1A-39D3-4530-AE53-49CC365554C7}" type="presOf" srcId="{EE4CE403-4FA6-48F0-A9E2-F7EB2C354A88}" destId="{43592BB9-1F93-4259-859C-CDA85879D362}" srcOrd="0" destOrd="0" presId="urn:microsoft.com/office/officeart/2005/8/layout/orgChart1"/>
    <dgm:cxn modelId="{D9F7ED2A-EA3D-423C-8508-0806A0D78A30}" srcId="{6085AB40-765E-413C-8B0E-908190FDEF19}" destId="{A6780BF8-409E-4463-BC6F-0E8520AA283B}" srcOrd="0" destOrd="0" parTransId="{4A2C5506-1446-42DE-8E55-F672B91897C8}" sibTransId="{D8EA8A49-7DBB-41F5-A396-4FB34D823444}"/>
    <dgm:cxn modelId="{A7B09F3F-F708-42CD-9BCD-08C50B074982}" type="presOf" srcId="{75EF87D1-EBD6-4BA2-B4A3-59A7E867FEDB}" destId="{DEC8A0A7-16B5-4CDF-BE58-D529C15AF344}" srcOrd="1" destOrd="0" presId="urn:microsoft.com/office/officeart/2005/8/layout/orgChart1"/>
    <dgm:cxn modelId="{BB538082-953D-4034-A5F0-D7609998F58D}" type="presOf" srcId="{B4A9863A-A0D4-4550-B121-DB307B885E0E}" destId="{8466C760-7052-4FE5-AA9F-FAF978CEB2AF}" srcOrd="0" destOrd="0" presId="urn:microsoft.com/office/officeart/2005/8/layout/orgChart1"/>
    <dgm:cxn modelId="{0D2FA988-417B-4B1E-B55D-DD17B7C089C9}" srcId="{6085AB40-765E-413C-8B0E-908190FDEF19}" destId="{75EF87D1-EBD6-4BA2-B4A3-59A7E867FEDB}" srcOrd="1" destOrd="0" parTransId="{B4A9863A-A0D4-4550-B121-DB307B885E0E}" sibTransId="{9D648C26-327C-4711-BC33-CDAE6940B3E4}"/>
    <dgm:cxn modelId="{762DFD93-9D59-4596-AA28-5F4D502DE119}" type="presOf" srcId="{75EF87D1-EBD6-4BA2-B4A3-59A7E867FEDB}" destId="{4425686E-F178-4407-8AE3-43471A9E205B}" srcOrd="0" destOrd="0" presId="urn:microsoft.com/office/officeart/2005/8/layout/orgChart1"/>
    <dgm:cxn modelId="{46F3A7A0-90A9-4B2C-968D-48A45BC801B8}" type="presOf" srcId="{4A2C5506-1446-42DE-8E55-F672B91897C8}" destId="{59A6A0DD-55E4-4DC2-8C6B-9E61FC6F3380}" srcOrd="0" destOrd="0" presId="urn:microsoft.com/office/officeart/2005/8/layout/orgChart1"/>
    <dgm:cxn modelId="{1A0A99AF-690A-423E-AA97-531F15E46868}" type="presOf" srcId="{6085AB40-765E-413C-8B0E-908190FDEF19}" destId="{FAAA839A-213B-4461-BAD7-CA4912AF3E12}" srcOrd="1" destOrd="0" presId="urn:microsoft.com/office/officeart/2005/8/layout/orgChart1"/>
    <dgm:cxn modelId="{33E5C2B0-F652-4303-8B95-886CD0FD4A2F}" srcId="{EE4CE403-4FA6-48F0-A9E2-F7EB2C354A88}" destId="{6085AB40-765E-413C-8B0E-908190FDEF19}" srcOrd="0" destOrd="0" parTransId="{78F6DA6C-2A45-47F2-A4A4-0175526129B4}" sibTransId="{B3EFCC2E-E9AA-41FC-A0A6-60688F817A2E}"/>
    <dgm:cxn modelId="{9378DDB5-55C3-4015-91CD-B3D5AD322459}" type="presOf" srcId="{A6780BF8-409E-4463-BC6F-0E8520AA283B}" destId="{8736FBC7-6333-48FF-9FB0-C2CA2B5421C2}" srcOrd="1" destOrd="0" presId="urn:microsoft.com/office/officeart/2005/8/layout/orgChart1"/>
    <dgm:cxn modelId="{FE352DC4-3C5B-4561-9EB3-E9E47B6F700E}" type="presOf" srcId="{6085AB40-765E-413C-8B0E-908190FDEF19}" destId="{03156BCD-7816-4AA8-BB16-EA9EA99F021B}" srcOrd="0" destOrd="0" presId="urn:microsoft.com/office/officeart/2005/8/layout/orgChart1"/>
    <dgm:cxn modelId="{F27D5FC8-69B1-46B3-A9CE-FCAEFFE259CC}" type="presOf" srcId="{A6780BF8-409E-4463-BC6F-0E8520AA283B}" destId="{6D939884-B357-4EE9-B508-F5A2A5324B9D}" srcOrd="0" destOrd="0" presId="urn:microsoft.com/office/officeart/2005/8/layout/orgChart1"/>
    <dgm:cxn modelId="{4B768D88-FD80-4A4B-80BC-9A248DCF7290}" type="presParOf" srcId="{43592BB9-1F93-4259-859C-CDA85879D362}" destId="{BF9703EE-03AB-412A-BCF1-1A6426EE8025}" srcOrd="0" destOrd="0" presId="urn:microsoft.com/office/officeart/2005/8/layout/orgChart1"/>
    <dgm:cxn modelId="{99FA8EC4-B4A3-4508-8F40-A067AD7E9846}" type="presParOf" srcId="{BF9703EE-03AB-412A-BCF1-1A6426EE8025}" destId="{79B0A137-65CF-4B70-9798-40B2F8F289E7}" srcOrd="0" destOrd="0" presId="urn:microsoft.com/office/officeart/2005/8/layout/orgChart1"/>
    <dgm:cxn modelId="{E53474D2-E903-4831-8B44-ED2E762B38AD}" type="presParOf" srcId="{79B0A137-65CF-4B70-9798-40B2F8F289E7}" destId="{03156BCD-7816-4AA8-BB16-EA9EA99F021B}" srcOrd="0" destOrd="0" presId="urn:microsoft.com/office/officeart/2005/8/layout/orgChart1"/>
    <dgm:cxn modelId="{1D2D50FE-3C53-4B6A-835E-20718597AC09}" type="presParOf" srcId="{79B0A137-65CF-4B70-9798-40B2F8F289E7}" destId="{FAAA839A-213B-4461-BAD7-CA4912AF3E12}" srcOrd="1" destOrd="0" presId="urn:microsoft.com/office/officeart/2005/8/layout/orgChart1"/>
    <dgm:cxn modelId="{3223561A-A0AD-417C-8430-DB73995262A9}" type="presParOf" srcId="{BF9703EE-03AB-412A-BCF1-1A6426EE8025}" destId="{107E1CCE-D14A-47BF-B89E-187A009CA540}" srcOrd="1" destOrd="0" presId="urn:microsoft.com/office/officeart/2005/8/layout/orgChart1"/>
    <dgm:cxn modelId="{6DA8D0D1-B8F3-444E-BEC2-3AF501816ADE}" type="presParOf" srcId="{BF9703EE-03AB-412A-BCF1-1A6426EE8025}" destId="{110073A1-936B-4C6A-8BAB-B62234BDE485}" srcOrd="2" destOrd="0" presId="urn:microsoft.com/office/officeart/2005/8/layout/orgChart1"/>
    <dgm:cxn modelId="{8C46B841-0FC0-46B5-935B-6E2C6C434E52}" type="presParOf" srcId="{110073A1-936B-4C6A-8BAB-B62234BDE485}" destId="{59A6A0DD-55E4-4DC2-8C6B-9E61FC6F3380}" srcOrd="0" destOrd="0" presId="urn:microsoft.com/office/officeart/2005/8/layout/orgChart1"/>
    <dgm:cxn modelId="{EBAA7F02-5D16-49C5-8FE8-0DA2CBDE2343}" type="presParOf" srcId="{110073A1-936B-4C6A-8BAB-B62234BDE485}" destId="{7CEDE861-4A61-4002-BE7D-24A0B532655B}" srcOrd="1" destOrd="0" presId="urn:microsoft.com/office/officeart/2005/8/layout/orgChart1"/>
    <dgm:cxn modelId="{5069B62D-4C07-4C6F-8DC0-BDD3028B94ED}" type="presParOf" srcId="{7CEDE861-4A61-4002-BE7D-24A0B532655B}" destId="{709A9AD2-4F00-433D-8126-EA51BAFB971F}" srcOrd="0" destOrd="0" presId="urn:microsoft.com/office/officeart/2005/8/layout/orgChart1"/>
    <dgm:cxn modelId="{EF5FF01F-13E8-4BEF-B5FB-809219EC127B}" type="presParOf" srcId="{709A9AD2-4F00-433D-8126-EA51BAFB971F}" destId="{6D939884-B357-4EE9-B508-F5A2A5324B9D}" srcOrd="0" destOrd="0" presId="urn:microsoft.com/office/officeart/2005/8/layout/orgChart1"/>
    <dgm:cxn modelId="{7325BACD-1CFE-4E03-8ACE-89280B6AAED5}" type="presParOf" srcId="{709A9AD2-4F00-433D-8126-EA51BAFB971F}" destId="{8736FBC7-6333-48FF-9FB0-C2CA2B5421C2}" srcOrd="1" destOrd="0" presId="urn:microsoft.com/office/officeart/2005/8/layout/orgChart1"/>
    <dgm:cxn modelId="{5C7CC173-0D58-4294-BCD4-7A1358682ED7}" type="presParOf" srcId="{7CEDE861-4A61-4002-BE7D-24A0B532655B}" destId="{E4B07B5D-AB07-4AB9-9854-961A08F0FF70}" srcOrd="1" destOrd="0" presId="urn:microsoft.com/office/officeart/2005/8/layout/orgChart1"/>
    <dgm:cxn modelId="{8805EA5E-055F-4B39-B72F-1EA48A4144D8}" type="presParOf" srcId="{7CEDE861-4A61-4002-BE7D-24A0B532655B}" destId="{EB6AA38A-96FE-41B2-922B-21546A0BB8F6}" srcOrd="2" destOrd="0" presId="urn:microsoft.com/office/officeart/2005/8/layout/orgChart1"/>
    <dgm:cxn modelId="{73E98547-57E7-4AAF-B9AC-186571CC62F9}" type="presParOf" srcId="{110073A1-936B-4C6A-8BAB-B62234BDE485}" destId="{8466C760-7052-4FE5-AA9F-FAF978CEB2AF}" srcOrd="2" destOrd="0" presId="urn:microsoft.com/office/officeart/2005/8/layout/orgChart1"/>
    <dgm:cxn modelId="{8E13DEC1-655C-48C7-8FBD-C7605EEDEB6C}" type="presParOf" srcId="{110073A1-936B-4C6A-8BAB-B62234BDE485}" destId="{6D41AC9E-42B7-4E32-B0AB-CBE7A05A40C7}" srcOrd="3" destOrd="0" presId="urn:microsoft.com/office/officeart/2005/8/layout/orgChart1"/>
    <dgm:cxn modelId="{D94F2D56-99E7-48D0-B426-9A143CC41D3D}" type="presParOf" srcId="{6D41AC9E-42B7-4E32-B0AB-CBE7A05A40C7}" destId="{8F125688-5088-4AE2-B72B-06043582D9D7}" srcOrd="0" destOrd="0" presId="urn:microsoft.com/office/officeart/2005/8/layout/orgChart1"/>
    <dgm:cxn modelId="{938F0FD3-AA85-48E9-AEB6-88EE6A93B6F1}" type="presParOf" srcId="{8F125688-5088-4AE2-B72B-06043582D9D7}" destId="{4425686E-F178-4407-8AE3-43471A9E205B}" srcOrd="0" destOrd="0" presId="urn:microsoft.com/office/officeart/2005/8/layout/orgChart1"/>
    <dgm:cxn modelId="{DB7FE303-6FD3-4073-AED9-487FC58AE5C9}" type="presParOf" srcId="{8F125688-5088-4AE2-B72B-06043582D9D7}" destId="{DEC8A0A7-16B5-4CDF-BE58-D529C15AF344}" srcOrd="1" destOrd="0" presId="urn:microsoft.com/office/officeart/2005/8/layout/orgChart1"/>
    <dgm:cxn modelId="{B7617756-F4D9-49E6-B2E4-9273BCC03D42}" type="presParOf" srcId="{6D41AC9E-42B7-4E32-B0AB-CBE7A05A40C7}" destId="{7B5F08CE-8F83-4FEC-B786-40FD1CE4C5FD}" srcOrd="1" destOrd="0" presId="urn:microsoft.com/office/officeart/2005/8/layout/orgChart1"/>
    <dgm:cxn modelId="{3DC0C644-3E1C-4D22-A12E-123BD4D4074D}" type="presParOf" srcId="{6D41AC9E-42B7-4E32-B0AB-CBE7A05A40C7}" destId="{7D2A3889-B3A4-4D60-B86B-BC7F7DCC290D}" srcOrd="2" destOrd="0" presId="urn:microsoft.com/office/officeart/2005/8/layout/orgChart1"/>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A213FA43-2FCA-4514-9882-1035D724DF5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DA616FEB-6A37-44E1-A5ED-BD2C85CFE357}">
      <dgm:prSet phldrT="[besedilo]" custT="1"/>
      <dgm:spPr/>
      <dgm:t>
        <a:bodyPr/>
        <a:lstStyle/>
        <a:p>
          <a:r>
            <a:rPr lang="sl-SI" sz="700" b="0">
              <a:latin typeface="Arial" panose="020B0604020202020204" pitchFamily="34" charset="0"/>
              <a:cs typeface="Arial" panose="020B0604020202020204" pitchFamily="34" charset="0"/>
            </a:rPr>
            <a:t>Ekspertna skupina za popis in oceno poškodovanosti objektov</a:t>
          </a:r>
        </a:p>
      </dgm:t>
    </dgm:pt>
    <dgm:pt modelId="{41040D6E-75EB-43F1-AEE9-9698D5369112}" type="parTrans" cxnId="{8FC992CA-28DB-4866-BE51-4468F4A02653}">
      <dgm:prSet/>
      <dgm:spPr/>
      <dgm:t>
        <a:bodyPr/>
        <a:lstStyle/>
        <a:p>
          <a:endParaRPr lang="sl-SI"/>
        </a:p>
      </dgm:t>
    </dgm:pt>
    <dgm:pt modelId="{C37BD04D-0755-40BE-B517-6751AFE373B3}" type="sibTrans" cxnId="{8FC992CA-28DB-4866-BE51-4468F4A02653}">
      <dgm:prSet/>
      <dgm:spPr/>
      <dgm:t>
        <a:bodyPr/>
        <a:lstStyle/>
        <a:p>
          <a:endParaRPr lang="sl-SI"/>
        </a:p>
      </dgm:t>
    </dgm:pt>
    <dgm:pt modelId="{859AF0EE-E165-4B40-B3A1-604FE717C64B}" type="asst">
      <dgm:prSet phldrT="[besedilo]" custT="1"/>
      <dgm:spPr/>
      <dgm:t>
        <a:bodyPr/>
        <a:lstStyle/>
        <a:p>
          <a:r>
            <a:rPr lang="sl-SI" sz="700">
              <a:latin typeface="Arial" panose="020B0604020202020204" pitchFamily="34" charset="0"/>
              <a:cs typeface="Arial" panose="020B0604020202020204" pitchFamily="34" charset="0"/>
            </a:rPr>
            <a:t>Vodja</a:t>
          </a:r>
        </a:p>
      </dgm:t>
    </dgm:pt>
    <dgm:pt modelId="{CB4EF9CE-535D-42FA-AED8-D2C78CDE2AB8}" type="parTrans" cxnId="{5A2AF469-21B6-4BEA-B75B-3D8C4B70B1F6}">
      <dgm:prSet/>
      <dgm:spPr/>
      <dgm:t>
        <a:bodyPr/>
        <a:lstStyle/>
        <a:p>
          <a:endParaRPr lang="sl-SI" sz="700">
            <a:latin typeface="Arial" panose="020B0604020202020204" pitchFamily="34" charset="0"/>
            <a:cs typeface="Arial" panose="020B0604020202020204" pitchFamily="34" charset="0"/>
          </a:endParaRPr>
        </a:p>
      </dgm:t>
    </dgm:pt>
    <dgm:pt modelId="{56240F5D-F17B-439A-B52B-DF875BCA9EE9}" type="sibTrans" cxnId="{5A2AF469-21B6-4BEA-B75B-3D8C4B70B1F6}">
      <dgm:prSet/>
      <dgm:spPr/>
      <dgm:t>
        <a:bodyPr/>
        <a:lstStyle/>
        <a:p>
          <a:endParaRPr lang="sl-SI"/>
        </a:p>
      </dgm:t>
    </dgm:pt>
    <dgm:pt modelId="{D666F683-3675-487D-AD0C-C90F64001726}">
      <dgm:prSet phldrT="[besedilo]" custT="1"/>
      <dgm:spPr/>
      <dgm:t>
        <a:bodyPr/>
        <a:lstStyle/>
        <a:p>
          <a:r>
            <a:rPr lang="sl-SI" sz="700">
              <a:latin typeface="Arial" panose="020B0604020202020204" pitchFamily="34" charset="0"/>
              <a:cs typeface="Arial" panose="020B0604020202020204" pitchFamily="34" charset="0"/>
            </a:rPr>
            <a:t>Član</a:t>
          </a:r>
        </a:p>
      </dgm:t>
    </dgm:pt>
    <dgm:pt modelId="{DC928A62-237C-40BC-ADDE-8B507346F1C8}" type="parTrans" cxnId="{6D9679AB-16E1-404F-A99E-FAE3C6A95F0B}">
      <dgm:prSet/>
      <dgm:spPr/>
      <dgm:t>
        <a:bodyPr/>
        <a:lstStyle/>
        <a:p>
          <a:endParaRPr lang="sl-SI" sz="700">
            <a:latin typeface="Arial" panose="020B0604020202020204" pitchFamily="34" charset="0"/>
            <a:cs typeface="Arial" panose="020B0604020202020204" pitchFamily="34" charset="0"/>
          </a:endParaRPr>
        </a:p>
      </dgm:t>
    </dgm:pt>
    <dgm:pt modelId="{2921AB34-58AB-42D8-A3DC-27C5DAA9F84C}" type="sibTrans" cxnId="{6D9679AB-16E1-404F-A99E-FAE3C6A95F0B}">
      <dgm:prSet/>
      <dgm:spPr/>
      <dgm:t>
        <a:bodyPr/>
        <a:lstStyle/>
        <a:p>
          <a:endParaRPr lang="sl-SI"/>
        </a:p>
      </dgm:t>
    </dgm:pt>
    <dgm:pt modelId="{65F64FCF-6781-49D6-AD04-D84AE3448733}" type="asst">
      <dgm:prSet phldrT="[besedilo]" custT="1"/>
      <dgm:spPr/>
      <dgm:t>
        <a:bodyPr/>
        <a:lstStyle/>
        <a:p>
          <a:r>
            <a:rPr lang="sl-SI" sz="700">
              <a:latin typeface="Arial" panose="020B0604020202020204" pitchFamily="34" charset="0"/>
              <a:cs typeface="Arial" panose="020B0604020202020204" pitchFamily="34" charset="0"/>
            </a:rPr>
            <a:t>Namestnik vodje</a:t>
          </a:r>
        </a:p>
      </dgm:t>
    </dgm:pt>
    <dgm:pt modelId="{462D6D77-57A6-4DDE-8DEA-53940460E1B4}" type="parTrans" cxnId="{6E22624B-0E05-4EA1-88A1-1574FCEAE3F9}">
      <dgm:prSet/>
      <dgm:spPr/>
      <dgm:t>
        <a:bodyPr/>
        <a:lstStyle/>
        <a:p>
          <a:endParaRPr lang="sl-SI"/>
        </a:p>
      </dgm:t>
    </dgm:pt>
    <dgm:pt modelId="{7AE67CEA-4AAB-4E57-8A7F-B3C7E57B640F}" type="sibTrans" cxnId="{6E22624B-0E05-4EA1-88A1-1574FCEAE3F9}">
      <dgm:prSet/>
      <dgm:spPr/>
      <dgm:t>
        <a:bodyPr/>
        <a:lstStyle/>
        <a:p>
          <a:endParaRPr lang="sl-SI"/>
        </a:p>
      </dgm:t>
    </dgm:pt>
    <dgm:pt modelId="{6779B31D-33D4-4C44-A629-8B86F7FE2BDC}" type="pres">
      <dgm:prSet presAssocID="{A213FA43-2FCA-4514-9882-1035D724DF54}" presName="hierChild1" presStyleCnt="0">
        <dgm:presLayoutVars>
          <dgm:orgChart val="1"/>
          <dgm:chPref val="1"/>
          <dgm:dir/>
          <dgm:animOne val="branch"/>
          <dgm:animLvl val="lvl"/>
          <dgm:resizeHandles/>
        </dgm:presLayoutVars>
      </dgm:prSet>
      <dgm:spPr/>
    </dgm:pt>
    <dgm:pt modelId="{24A91131-0295-44F9-9790-A1355E2D1CCA}" type="pres">
      <dgm:prSet presAssocID="{DA616FEB-6A37-44E1-A5ED-BD2C85CFE357}" presName="hierRoot1" presStyleCnt="0">
        <dgm:presLayoutVars>
          <dgm:hierBranch val="init"/>
        </dgm:presLayoutVars>
      </dgm:prSet>
      <dgm:spPr/>
    </dgm:pt>
    <dgm:pt modelId="{F993E0D5-5A69-49AC-B7EB-D0707A0ED8D2}" type="pres">
      <dgm:prSet presAssocID="{DA616FEB-6A37-44E1-A5ED-BD2C85CFE357}" presName="rootComposite1" presStyleCnt="0"/>
      <dgm:spPr/>
    </dgm:pt>
    <dgm:pt modelId="{864CDE79-1FA7-447C-A952-DE16BA7087A7}" type="pres">
      <dgm:prSet presAssocID="{DA616FEB-6A37-44E1-A5ED-BD2C85CFE357}" presName="rootText1" presStyleLbl="node0" presStyleIdx="0" presStyleCnt="1" custScaleX="69315" custScaleY="71362">
        <dgm:presLayoutVars>
          <dgm:chPref val="3"/>
        </dgm:presLayoutVars>
      </dgm:prSet>
      <dgm:spPr/>
    </dgm:pt>
    <dgm:pt modelId="{5FE66971-D598-4057-AC6C-361EA31E9213}" type="pres">
      <dgm:prSet presAssocID="{DA616FEB-6A37-44E1-A5ED-BD2C85CFE357}" presName="rootConnector1" presStyleLbl="node1" presStyleIdx="0" presStyleCnt="0"/>
      <dgm:spPr/>
    </dgm:pt>
    <dgm:pt modelId="{150A6888-DB31-481D-9997-A65975425671}" type="pres">
      <dgm:prSet presAssocID="{DA616FEB-6A37-44E1-A5ED-BD2C85CFE357}" presName="hierChild2" presStyleCnt="0"/>
      <dgm:spPr/>
    </dgm:pt>
    <dgm:pt modelId="{4725E28D-129E-436E-A1BC-72D2395B4DE2}" type="pres">
      <dgm:prSet presAssocID="{DC928A62-237C-40BC-ADDE-8B507346F1C8}" presName="Name37" presStyleLbl="parChTrans1D2" presStyleIdx="0" presStyleCnt="3" custSzX="219773" custSzY="870899"/>
      <dgm:spPr/>
    </dgm:pt>
    <dgm:pt modelId="{85477AEE-DB27-4F01-BAEA-5464F8F14F93}" type="pres">
      <dgm:prSet presAssocID="{D666F683-3675-487D-AD0C-C90F64001726}" presName="hierRoot2" presStyleCnt="0">
        <dgm:presLayoutVars>
          <dgm:hierBranch val="init"/>
        </dgm:presLayoutVars>
      </dgm:prSet>
      <dgm:spPr/>
    </dgm:pt>
    <dgm:pt modelId="{2417524C-4E46-4B6A-A431-0ACB9242BCE2}" type="pres">
      <dgm:prSet presAssocID="{D666F683-3675-487D-AD0C-C90F64001726}" presName="rootComposite" presStyleCnt="0"/>
      <dgm:spPr/>
    </dgm:pt>
    <dgm:pt modelId="{C5819062-AC86-4596-9522-B03506EEE871}" type="pres">
      <dgm:prSet presAssocID="{D666F683-3675-487D-AD0C-C90F64001726}" presName="rootText" presStyleLbl="node2" presStyleIdx="0" presStyleCnt="1" custScaleX="68452" custScaleY="62681" custLinFactNeighborX="49709" custLinFactNeighborY="-49168">
        <dgm:presLayoutVars>
          <dgm:chPref val="3"/>
        </dgm:presLayoutVars>
      </dgm:prSet>
      <dgm:spPr/>
    </dgm:pt>
    <dgm:pt modelId="{F25E6ACE-64DB-4E97-8903-15354F0D72A5}" type="pres">
      <dgm:prSet presAssocID="{D666F683-3675-487D-AD0C-C90F64001726}" presName="rootConnector" presStyleLbl="node2" presStyleIdx="0" presStyleCnt="1"/>
      <dgm:spPr/>
    </dgm:pt>
    <dgm:pt modelId="{0B5FC6A4-51B8-45A7-9F6C-4ADED2D9FCE2}" type="pres">
      <dgm:prSet presAssocID="{D666F683-3675-487D-AD0C-C90F64001726}" presName="hierChild4" presStyleCnt="0"/>
      <dgm:spPr/>
    </dgm:pt>
    <dgm:pt modelId="{EE950D41-AD31-4EEC-A2E3-1E85B0520D99}" type="pres">
      <dgm:prSet presAssocID="{D666F683-3675-487D-AD0C-C90F64001726}" presName="hierChild5" presStyleCnt="0"/>
      <dgm:spPr/>
    </dgm:pt>
    <dgm:pt modelId="{E731AFEC-8C6D-45CD-9E97-22CBEA4285DB}" type="pres">
      <dgm:prSet presAssocID="{DA616FEB-6A37-44E1-A5ED-BD2C85CFE357}" presName="hierChild3" presStyleCnt="0"/>
      <dgm:spPr/>
    </dgm:pt>
    <dgm:pt modelId="{FB3A1765-2664-40C0-994C-8759F3A946EF}" type="pres">
      <dgm:prSet presAssocID="{CB4EF9CE-535D-42FA-AED8-D2C78CDE2AB8}" presName="Name111" presStyleLbl="parChTrans1D2" presStyleIdx="1" presStyleCnt="3" custSzX="267044" custSzY="415611"/>
      <dgm:spPr/>
    </dgm:pt>
    <dgm:pt modelId="{A6E3B29F-E46D-49EB-9A59-AE7E4F8A1539}" type="pres">
      <dgm:prSet presAssocID="{859AF0EE-E165-4B40-B3A1-604FE717C64B}" presName="hierRoot3" presStyleCnt="0">
        <dgm:presLayoutVars>
          <dgm:hierBranch val="init"/>
        </dgm:presLayoutVars>
      </dgm:prSet>
      <dgm:spPr/>
    </dgm:pt>
    <dgm:pt modelId="{1FE1A20A-1B38-49E5-8C48-3C7E26038AF3}" type="pres">
      <dgm:prSet presAssocID="{859AF0EE-E165-4B40-B3A1-604FE717C64B}" presName="rootComposite3" presStyleCnt="0"/>
      <dgm:spPr/>
    </dgm:pt>
    <dgm:pt modelId="{BCD1C8B3-32C5-47A7-BF1A-6DC46A58A3B0}" type="pres">
      <dgm:prSet presAssocID="{859AF0EE-E165-4B40-B3A1-604FE717C64B}" presName="rootText3" presStyleLbl="asst1" presStyleIdx="0" presStyleCnt="2" custScaleX="68452" custScaleY="62681" custLinFactNeighborX="-13982" custLinFactNeighborY="-25422">
        <dgm:presLayoutVars>
          <dgm:chPref val="3"/>
        </dgm:presLayoutVars>
      </dgm:prSet>
      <dgm:spPr/>
    </dgm:pt>
    <dgm:pt modelId="{3D3339DD-6629-42B1-8ADF-8AF99F287BC1}" type="pres">
      <dgm:prSet presAssocID="{859AF0EE-E165-4B40-B3A1-604FE717C64B}" presName="rootConnector3" presStyleLbl="asst1" presStyleIdx="0" presStyleCnt="2"/>
      <dgm:spPr/>
    </dgm:pt>
    <dgm:pt modelId="{D67DC10F-95DC-476E-90EF-D4F9A06BA2DE}" type="pres">
      <dgm:prSet presAssocID="{859AF0EE-E165-4B40-B3A1-604FE717C64B}" presName="hierChild6" presStyleCnt="0"/>
      <dgm:spPr/>
    </dgm:pt>
    <dgm:pt modelId="{1AE185F8-7275-4F45-8BF0-AE7A467C88A3}" type="pres">
      <dgm:prSet presAssocID="{859AF0EE-E165-4B40-B3A1-604FE717C64B}" presName="hierChild7" presStyleCnt="0"/>
      <dgm:spPr/>
    </dgm:pt>
    <dgm:pt modelId="{09C25299-40F0-4C31-9244-4057B7851A8F}" type="pres">
      <dgm:prSet presAssocID="{462D6D77-57A6-4DDE-8DEA-53940460E1B4}" presName="Name111" presStyleLbl="parChTrans1D2" presStyleIdx="2" presStyleCnt="3" custSzX="117126" custSzY="574307"/>
      <dgm:spPr/>
    </dgm:pt>
    <dgm:pt modelId="{7337EC83-28F9-44E5-B54D-B58C1656E0BF}" type="pres">
      <dgm:prSet presAssocID="{65F64FCF-6781-49D6-AD04-D84AE3448733}" presName="hierRoot3" presStyleCnt="0">
        <dgm:presLayoutVars>
          <dgm:hierBranch val="init"/>
        </dgm:presLayoutVars>
      </dgm:prSet>
      <dgm:spPr/>
    </dgm:pt>
    <dgm:pt modelId="{C44312D7-A399-4546-8805-F1D0368FB7FB}" type="pres">
      <dgm:prSet presAssocID="{65F64FCF-6781-49D6-AD04-D84AE3448733}" presName="rootComposite3" presStyleCnt="0"/>
      <dgm:spPr/>
    </dgm:pt>
    <dgm:pt modelId="{1FF48D9D-DB22-4AA6-B251-401C66A6AC5E}" type="pres">
      <dgm:prSet presAssocID="{65F64FCF-6781-49D6-AD04-D84AE3448733}" presName="rootText3" presStyleLbl="asst1" presStyleIdx="1" presStyleCnt="2" custScaleX="73621" custScaleY="61713" custLinFactNeighborY="-24957">
        <dgm:presLayoutVars>
          <dgm:chPref val="3"/>
        </dgm:presLayoutVars>
      </dgm:prSet>
      <dgm:spPr/>
    </dgm:pt>
    <dgm:pt modelId="{1A460109-C2E8-4336-8442-AD903A92EDB8}" type="pres">
      <dgm:prSet presAssocID="{65F64FCF-6781-49D6-AD04-D84AE3448733}" presName="rootConnector3" presStyleLbl="asst1" presStyleIdx="1" presStyleCnt="2"/>
      <dgm:spPr/>
    </dgm:pt>
    <dgm:pt modelId="{4427B3B0-BF7F-46AA-B0C5-EAD49CD94B2C}" type="pres">
      <dgm:prSet presAssocID="{65F64FCF-6781-49D6-AD04-D84AE3448733}" presName="hierChild6" presStyleCnt="0"/>
      <dgm:spPr/>
    </dgm:pt>
    <dgm:pt modelId="{5783AAFE-3E0B-4C01-A8C6-FAA859E0B0F6}" type="pres">
      <dgm:prSet presAssocID="{65F64FCF-6781-49D6-AD04-D84AE3448733}" presName="hierChild7" presStyleCnt="0"/>
      <dgm:spPr/>
    </dgm:pt>
  </dgm:ptLst>
  <dgm:cxnLst>
    <dgm:cxn modelId="{1A269A34-424E-4A1D-921F-EB3FD4CFA5B4}" type="presOf" srcId="{65F64FCF-6781-49D6-AD04-D84AE3448733}" destId="{1A460109-C2E8-4336-8442-AD903A92EDB8}" srcOrd="1" destOrd="0" presId="urn:microsoft.com/office/officeart/2005/8/layout/orgChart1"/>
    <dgm:cxn modelId="{FB8BAF63-EA39-4F37-AE6E-E19CEDE9D6BA}" type="presOf" srcId="{DA616FEB-6A37-44E1-A5ED-BD2C85CFE357}" destId="{864CDE79-1FA7-447C-A952-DE16BA7087A7}" srcOrd="0" destOrd="0" presId="urn:microsoft.com/office/officeart/2005/8/layout/orgChart1"/>
    <dgm:cxn modelId="{5A2AF469-21B6-4BEA-B75B-3D8C4B70B1F6}" srcId="{DA616FEB-6A37-44E1-A5ED-BD2C85CFE357}" destId="{859AF0EE-E165-4B40-B3A1-604FE717C64B}" srcOrd="0" destOrd="0" parTransId="{CB4EF9CE-535D-42FA-AED8-D2C78CDE2AB8}" sibTransId="{56240F5D-F17B-439A-B52B-DF875BCA9EE9}"/>
    <dgm:cxn modelId="{6E22624B-0E05-4EA1-88A1-1574FCEAE3F9}" srcId="{DA616FEB-6A37-44E1-A5ED-BD2C85CFE357}" destId="{65F64FCF-6781-49D6-AD04-D84AE3448733}" srcOrd="1" destOrd="0" parTransId="{462D6D77-57A6-4DDE-8DEA-53940460E1B4}" sibTransId="{7AE67CEA-4AAB-4E57-8A7F-B3C7E57B640F}"/>
    <dgm:cxn modelId="{C67CE24C-3B6B-4AB3-A936-74A7BCF5389B}" type="presOf" srcId="{65F64FCF-6781-49D6-AD04-D84AE3448733}" destId="{1FF48D9D-DB22-4AA6-B251-401C66A6AC5E}" srcOrd="0" destOrd="0" presId="urn:microsoft.com/office/officeart/2005/8/layout/orgChart1"/>
    <dgm:cxn modelId="{993A3579-6513-4F46-9572-AC31BD0E4197}" type="presOf" srcId="{A213FA43-2FCA-4514-9882-1035D724DF54}" destId="{6779B31D-33D4-4C44-A629-8B86F7FE2BDC}" srcOrd="0" destOrd="0" presId="urn:microsoft.com/office/officeart/2005/8/layout/orgChart1"/>
    <dgm:cxn modelId="{5FD41D83-7208-47F8-9A30-0A30E9F15A08}" type="presOf" srcId="{DA616FEB-6A37-44E1-A5ED-BD2C85CFE357}" destId="{5FE66971-D598-4057-AC6C-361EA31E9213}" srcOrd="1" destOrd="0" presId="urn:microsoft.com/office/officeart/2005/8/layout/orgChart1"/>
    <dgm:cxn modelId="{9956FF8A-076D-4E17-8C0D-ADE04F5CEE01}" type="presOf" srcId="{CB4EF9CE-535D-42FA-AED8-D2C78CDE2AB8}" destId="{FB3A1765-2664-40C0-994C-8759F3A946EF}" srcOrd="0" destOrd="0" presId="urn:microsoft.com/office/officeart/2005/8/layout/orgChart1"/>
    <dgm:cxn modelId="{32B51B9C-3A9C-41F6-BC95-D4F98E429378}" type="presOf" srcId="{859AF0EE-E165-4B40-B3A1-604FE717C64B}" destId="{3D3339DD-6629-42B1-8ADF-8AF99F287BC1}" srcOrd="1" destOrd="0" presId="urn:microsoft.com/office/officeart/2005/8/layout/orgChart1"/>
    <dgm:cxn modelId="{9E708DA9-4274-431A-A251-6697B8B07F52}" type="presOf" srcId="{462D6D77-57A6-4DDE-8DEA-53940460E1B4}" destId="{09C25299-40F0-4C31-9244-4057B7851A8F}" srcOrd="0" destOrd="0" presId="urn:microsoft.com/office/officeart/2005/8/layout/orgChart1"/>
    <dgm:cxn modelId="{6D9679AB-16E1-404F-A99E-FAE3C6A95F0B}" srcId="{DA616FEB-6A37-44E1-A5ED-BD2C85CFE357}" destId="{D666F683-3675-487D-AD0C-C90F64001726}" srcOrd="2" destOrd="0" parTransId="{DC928A62-237C-40BC-ADDE-8B507346F1C8}" sibTransId="{2921AB34-58AB-42D8-A3DC-27C5DAA9F84C}"/>
    <dgm:cxn modelId="{CED92BBA-307C-40A1-BC14-A80F9602F8F3}" type="presOf" srcId="{DC928A62-237C-40BC-ADDE-8B507346F1C8}" destId="{4725E28D-129E-436E-A1BC-72D2395B4DE2}" srcOrd="0" destOrd="0" presId="urn:microsoft.com/office/officeart/2005/8/layout/orgChart1"/>
    <dgm:cxn modelId="{8FC992CA-28DB-4866-BE51-4468F4A02653}" srcId="{A213FA43-2FCA-4514-9882-1035D724DF54}" destId="{DA616FEB-6A37-44E1-A5ED-BD2C85CFE357}" srcOrd="0" destOrd="0" parTransId="{41040D6E-75EB-43F1-AEE9-9698D5369112}" sibTransId="{C37BD04D-0755-40BE-B517-6751AFE373B3}"/>
    <dgm:cxn modelId="{5A8E80D3-C69C-4B88-9F9D-17022DCC5F33}" type="presOf" srcId="{859AF0EE-E165-4B40-B3A1-604FE717C64B}" destId="{BCD1C8B3-32C5-47A7-BF1A-6DC46A58A3B0}" srcOrd="0" destOrd="0" presId="urn:microsoft.com/office/officeart/2005/8/layout/orgChart1"/>
    <dgm:cxn modelId="{53871FE3-C295-4778-AD64-89422DB9B010}" type="presOf" srcId="{D666F683-3675-487D-AD0C-C90F64001726}" destId="{C5819062-AC86-4596-9522-B03506EEE871}" srcOrd="0" destOrd="0" presId="urn:microsoft.com/office/officeart/2005/8/layout/orgChart1"/>
    <dgm:cxn modelId="{B4C7FBFA-0BEF-4E03-A09C-D58E1ECCC9FF}" type="presOf" srcId="{D666F683-3675-487D-AD0C-C90F64001726}" destId="{F25E6ACE-64DB-4E97-8903-15354F0D72A5}" srcOrd="1" destOrd="0" presId="urn:microsoft.com/office/officeart/2005/8/layout/orgChart1"/>
    <dgm:cxn modelId="{51CB43D7-1E9C-4A11-A75D-949CB8E0AA08}" type="presParOf" srcId="{6779B31D-33D4-4C44-A629-8B86F7FE2BDC}" destId="{24A91131-0295-44F9-9790-A1355E2D1CCA}" srcOrd="0" destOrd="0" presId="urn:microsoft.com/office/officeart/2005/8/layout/orgChart1"/>
    <dgm:cxn modelId="{2E764925-0119-455D-A0BC-A4DBD388EC52}" type="presParOf" srcId="{24A91131-0295-44F9-9790-A1355E2D1CCA}" destId="{F993E0D5-5A69-49AC-B7EB-D0707A0ED8D2}" srcOrd="0" destOrd="0" presId="urn:microsoft.com/office/officeart/2005/8/layout/orgChart1"/>
    <dgm:cxn modelId="{6734FB6B-5D6F-4FC3-9E0E-7C6F597A73E4}" type="presParOf" srcId="{F993E0D5-5A69-49AC-B7EB-D0707A0ED8D2}" destId="{864CDE79-1FA7-447C-A952-DE16BA7087A7}" srcOrd="0" destOrd="0" presId="urn:microsoft.com/office/officeart/2005/8/layout/orgChart1"/>
    <dgm:cxn modelId="{32A32D0A-648F-42B9-B7C9-9DFE4BFB5315}" type="presParOf" srcId="{F993E0D5-5A69-49AC-B7EB-D0707A0ED8D2}" destId="{5FE66971-D598-4057-AC6C-361EA31E9213}" srcOrd="1" destOrd="0" presId="urn:microsoft.com/office/officeart/2005/8/layout/orgChart1"/>
    <dgm:cxn modelId="{BBA76262-0FB6-41AC-BA02-420EDD3F4A1F}" type="presParOf" srcId="{24A91131-0295-44F9-9790-A1355E2D1CCA}" destId="{150A6888-DB31-481D-9997-A65975425671}" srcOrd="1" destOrd="0" presId="urn:microsoft.com/office/officeart/2005/8/layout/orgChart1"/>
    <dgm:cxn modelId="{CE860861-BB3D-44AA-86FD-36FAFDF2AEAA}" type="presParOf" srcId="{150A6888-DB31-481D-9997-A65975425671}" destId="{4725E28D-129E-436E-A1BC-72D2395B4DE2}" srcOrd="0" destOrd="0" presId="urn:microsoft.com/office/officeart/2005/8/layout/orgChart1"/>
    <dgm:cxn modelId="{74E42CAB-F703-4059-96BB-304356447D0A}" type="presParOf" srcId="{150A6888-DB31-481D-9997-A65975425671}" destId="{85477AEE-DB27-4F01-BAEA-5464F8F14F93}" srcOrd="1" destOrd="0" presId="urn:microsoft.com/office/officeart/2005/8/layout/orgChart1"/>
    <dgm:cxn modelId="{53A922C6-D02D-4706-8149-73B1298F1E59}" type="presParOf" srcId="{85477AEE-DB27-4F01-BAEA-5464F8F14F93}" destId="{2417524C-4E46-4B6A-A431-0ACB9242BCE2}" srcOrd="0" destOrd="0" presId="urn:microsoft.com/office/officeart/2005/8/layout/orgChart1"/>
    <dgm:cxn modelId="{12744BB8-E42F-4B5E-890D-29FD699ED5E2}" type="presParOf" srcId="{2417524C-4E46-4B6A-A431-0ACB9242BCE2}" destId="{C5819062-AC86-4596-9522-B03506EEE871}" srcOrd="0" destOrd="0" presId="urn:microsoft.com/office/officeart/2005/8/layout/orgChart1"/>
    <dgm:cxn modelId="{7DA6909A-2B3B-4B0D-96AE-589222A18323}" type="presParOf" srcId="{2417524C-4E46-4B6A-A431-0ACB9242BCE2}" destId="{F25E6ACE-64DB-4E97-8903-15354F0D72A5}" srcOrd="1" destOrd="0" presId="urn:microsoft.com/office/officeart/2005/8/layout/orgChart1"/>
    <dgm:cxn modelId="{36B07428-6632-4948-8DDB-D039D3B29F1C}" type="presParOf" srcId="{85477AEE-DB27-4F01-BAEA-5464F8F14F93}" destId="{0B5FC6A4-51B8-45A7-9F6C-4ADED2D9FCE2}" srcOrd="1" destOrd="0" presId="urn:microsoft.com/office/officeart/2005/8/layout/orgChart1"/>
    <dgm:cxn modelId="{26CA938C-EE2B-4BEE-80B4-D6A16353F518}" type="presParOf" srcId="{85477AEE-DB27-4F01-BAEA-5464F8F14F93}" destId="{EE950D41-AD31-4EEC-A2E3-1E85B0520D99}" srcOrd="2" destOrd="0" presId="urn:microsoft.com/office/officeart/2005/8/layout/orgChart1"/>
    <dgm:cxn modelId="{30A9180D-790B-4BE8-BCED-80D20A66D4FD}" type="presParOf" srcId="{24A91131-0295-44F9-9790-A1355E2D1CCA}" destId="{E731AFEC-8C6D-45CD-9E97-22CBEA4285DB}" srcOrd="2" destOrd="0" presId="urn:microsoft.com/office/officeart/2005/8/layout/orgChart1"/>
    <dgm:cxn modelId="{92CE0A01-8F54-4FD2-BD3B-789D8DA518F6}" type="presParOf" srcId="{E731AFEC-8C6D-45CD-9E97-22CBEA4285DB}" destId="{FB3A1765-2664-40C0-994C-8759F3A946EF}" srcOrd="0" destOrd="0" presId="urn:microsoft.com/office/officeart/2005/8/layout/orgChart1"/>
    <dgm:cxn modelId="{CA8AEB2B-E72C-418E-880C-634A56392DE1}" type="presParOf" srcId="{E731AFEC-8C6D-45CD-9E97-22CBEA4285DB}" destId="{A6E3B29F-E46D-49EB-9A59-AE7E4F8A1539}" srcOrd="1" destOrd="0" presId="urn:microsoft.com/office/officeart/2005/8/layout/orgChart1"/>
    <dgm:cxn modelId="{B88E2929-01F6-4E6C-BE5B-4BA8C123285D}" type="presParOf" srcId="{A6E3B29F-E46D-49EB-9A59-AE7E4F8A1539}" destId="{1FE1A20A-1B38-49E5-8C48-3C7E26038AF3}" srcOrd="0" destOrd="0" presId="urn:microsoft.com/office/officeart/2005/8/layout/orgChart1"/>
    <dgm:cxn modelId="{7C1FD230-D93B-4E1B-A3BB-407A16C2F73C}" type="presParOf" srcId="{1FE1A20A-1B38-49E5-8C48-3C7E26038AF3}" destId="{BCD1C8B3-32C5-47A7-BF1A-6DC46A58A3B0}" srcOrd="0" destOrd="0" presId="urn:microsoft.com/office/officeart/2005/8/layout/orgChart1"/>
    <dgm:cxn modelId="{32A94429-0457-436D-87D1-A08DEBAB80EE}" type="presParOf" srcId="{1FE1A20A-1B38-49E5-8C48-3C7E26038AF3}" destId="{3D3339DD-6629-42B1-8ADF-8AF99F287BC1}" srcOrd="1" destOrd="0" presId="urn:microsoft.com/office/officeart/2005/8/layout/orgChart1"/>
    <dgm:cxn modelId="{8CFF6863-E1A3-4346-94C8-D04D62521946}" type="presParOf" srcId="{A6E3B29F-E46D-49EB-9A59-AE7E4F8A1539}" destId="{D67DC10F-95DC-476E-90EF-D4F9A06BA2DE}" srcOrd="1" destOrd="0" presId="urn:microsoft.com/office/officeart/2005/8/layout/orgChart1"/>
    <dgm:cxn modelId="{CEEA8722-8637-42F4-ADF4-85F1A83C93E5}" type="presParOf" srcId="{A6E3B29F-E46D-49EB-9A59-AE7E4F8A1539}" destId="{1AE185F8-7275-4F45-8BF0-AE7A467C88A3}" srcOrd="2" destOrd="0" presId="urn:microsoft.com/office/officeart/2005/8/layout/orgChart1"/>
    <dgm:cxn modelId="{FEC056A6-8E71-4496-99C4-5A65865FC17C}" type="presParOf" srcId="{E731AFEC-8C6D-45CD-9E97-22CBEA4285DB}" destId="{09C25299-40F0-4C31-9244-4057B7851A8F}" srcOrd="2" destOrd="0" presId="urn:microsoft.com/office/officeart/2005/8/layout/orgChart1"/>
    <dgm:cxn modelId="{C0061D7B-0C4A-4A9E-A234-53644997FDE7}" type="presParOf" srcId="{E731AFEC-8C6D-45CD-9E97-22CBEA4285DB}" destId="{7337EC83-28F9-44E5-B54D-B58C1656E0BF}" srcOrd="3" destOrd="0" presId="urn:microsoft.com/office/officeart/2005/8/layout/orgChart1"/>
    <dgm:cxn modelId="{0A8C7A69-2672-4E29-8C22-075F003E0C49}" type="presParOf" srcId="{7337EC83-28F9-44E5-B54D-B58C1656E0BF}" destId="{C44312D7-A399-4546-8805-F1D0368FB7FB}" srcOrd="0" destOrd="0" presId="urn:microsoft.com/office/officeart/2005/8/layout/orgChart1"/>
    <dgm:cxn modelId="{B22D081F-C276-45EC-8F32-4E68C351E8EA}" type="presParOf" srcId="{C44312D7-A399-4546-8805-F1D0368FB7FB}" destId="{1FF48D9D-DB22-4AA6-B251-401C66A6AC5E}" srcOrd="0" destOrd="0" presId="urn:microsoft.com/office/officeart/2005/8/layout/orgChart1"/>
    <dgm:cxn modelId="{1C52506F-260F-412A-BD42-8DFE6B5394CE}" type="presParOf" srcId="{C44312D7-A399-4546-8805-F1D0368FB7FB}" destId="{1A460109-C2E8-4336-8442-AD903A92EDB8}" srcOrd="1" destOrd="0" presId="urn:microsoft.com/office/officeart/2005/8/layout/orgChart1"/>
    <dgm:cxn modelId="{6EE8137F-AB8E-4A92-9DAA-19035FDD7293}" type="presParOf" srcId="{7337EC83-28F9-44E5-B54D-B58C1656E0BF}" destId="{4427B3B0-BF7F-46AA-B0C5-EAD49CD94B2C}" srcOrd="1" destOrd="0" presId="urn:microsoft.com/office/officeart/2005/8/layout/orgChart1"/>
    <dgm:cxn modelId="{AB011CB9-E6F1-4806-8195-C239FF2E512F}" type="presParOf" srcId="{7337EC83-28F9-44E5-B54D-B58C1656E0BF}" destId="{5783AAFE-3E0B-4C01-A8C6-FAA859E0B0F6}" srcOrd="2" destOrd="0" presId="urn:microsoft.com/office/officeart/2005/8/layout/orgChart1"/>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32.xml><?xml version="1.0" encoding="utf-8"?>
<dgm:dataModel xmlns:dgm="http://schemas.openxmlformats.org/drawingml/2006/diagram" xmlns:a="http://schemas.openxmlformats.org/drawingml/2006/main">
  <dgm:ptLst>
    <dgm:pt modelId="{2E4A5393-4B54-4CC1-ABD4-CE4C9AC4649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9FA8C454-4FF5-4742-9036-74441928DDA0}">
      <dgm:prSet phldrT="[besedilo]" custT="1"/>
      <dgm:spPr>
        <a:ln w="3175"/>
      </dgm:spPr>
      <dgm:t>
        <a:bodyPr/>
        <a:lstStyle/>
        <a:p>
          <a:r>
            <a:rPr lang="sl-SI" sz="700">
              <a:latin typeface="Arial" panose="020B0604020202020204" pitchFamily="34" charset="0"/>
              <a:cs typeface="Arial" panose="020B0604020202020204" pitchFamily="34" charset="0"/>
            </a:rPr>
            <a:t>Štab CZ</a:t>
          </a:r>
        </a:p>
      </dgm:t>
    </dgm:pt>
    <dgm:pt modelId="{12045D6B-41AD-4E0C-9FDE-DE57C440631B}" type="parTrans" cxnId="{BD2A9810-6A9C-4C85-8D12-2FA8B962B698}">
      <dgm:prSet/>
      <dgm:spPr/>
      <dgm:t>
        <a:bodyPr/>
        <a:lstStyle/>
        <a:p>
          <a:endParaRPr lang="sl-SI"/>
        </a:p>
      </dgm:t>
    </dgm:pt>
    <dgm:pt modelId="{1385BD8C-F935-45FA-9988-047D98CCDACF}" type="sibTrans" cxnId="{BD2A9810-6A9C-4C85-8D12-2FA8B962B698}">
      <dgm:prSet/>
      <dgm:spPr/>
      <dgm:t>
        <a:bodyPr/>
        <a:lstStyle/>
        <a:p>
          <a:endParaRPr lang="sl-SI"/>
        </a:p>
      </dgm:t>
    </dgm:pt>
    <dgm:pt modelId="{34B993C0-1D33-402F-9891-1A8CA8DEE3E2}">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1E640775-4FBE-4E3C-83FF-FD441E34D2BF}" type="parTrans" cxnId="{3BDA9758-719C-4585-A93D-2F274EA697B2}">
      <dgm:prSet/>
      <dgm:spPr>
        <a:ln w="3175"/>
      </dgm:spPr>
      <dgm:t>
        <a:bodyPr/>
        <a:lstStyle/>
        <a:p>
          <a:endParaRPr lang="sl-SI" sz="700">
            <a:latin typeface="Arial" panose="020B0604020202020204" pitchFamily="34" charset="0"/>
            <a:cs typeface="Arial" panose="020B0604020202020204" pitchFamily="34" charset="0"/>
          </a:endParaRPr>
        </a:p>
      </dgm:t>
    </dgm:pt>
    <dgm:pt modelId="{CCC9A920-8440-4F26-AC31-DD7741AD8B7D}" type="sibTrans" cxnId="{3BDA9758-719C-4585-A93D-2F274EA697B2}">
      <dgm:prSet/>
      <dgm:spPr/>
      <dgm:t>
        <a:bodyPr/>
        <a:lstStyle/>
        <a:p>
          <a:endParaRPr lang="sl-SI"/>
        </a:p>
      </dgm:t>
    </dgm:pt>
    <dgm:pt modelId="{79359F4A-0020-46D2-B1F6-2FEFF5D9804D}">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290E0532-B033-4264-8472-1479067EB20C}" type="parTrans" cxnId="{30A901C9-4037-4503-B6BF-27075DDBC4A0}">
      <dgm:prSet/>
      <dgm:spPr>
        <a:ln w="3175"/>
      </dgm:spPr>
      <dgm:t>
        <a:bodyPr/>
        <a:lstStyle/>
        <a:p>
          <a:endParaRPr lang="sl-SI" sz="700">
            <a:latin typeface="Arial" panose="020B0604020202020204" pitchFamily="34" charset="0"/>
            <a:cs typeface="Arial" panose="020B0604020202020204" pitchFamily="34" charset="0"/>
          </a:endParaRPr>
        </a:p>
      </dgm:t>
    </dgm:pt>
    <dgm:pt modelId="{6A39B95A-A803-4EFE-A278-EFFCC3F6B2B9}" type="sibTrans" cxnId="{30A901C9-4037-4503-B6BF-27075DDBC4A0}">
      <dgm:prSet/>
      <dgm:spPr/>
      <dgm:t>
        <a:bodyPr/>
        <a:lstStyle/>
        <a:p>
          <a:endParaRPr lang="sl-SI"/>
        </a:p>
      </dgm:t>
    </dgm:pt>
    <dgm:pt modelId="{39D43577-D3E2-4C0E-8BBF-57C7E3579F6E}" type="asst">
      <dgm:prSet phldrT="[besedilo]" custT="1"/>
      <dgm:spPr>
        <a:ln w="3175"/>
      </dgm:spPr>
      <dgm:t>
        <a:bodyPr/>
        <a:lstStyle/>
        <a:p>
          <a:r>
            <a:rPr lang="sl-SI" sz="700">
              <a:latin typeface="Arial" panose="020B0604020202020204" pitchFamily="34" charset="0"/>
              <a:cs typeface="Arial" panose="020B0604020202020204" pitchFamily="34" charset="0"/>
            </a:rPr>
            <a:t>Poveljnik CZ</a:t>
          </a:r>
        </a:p>
      </dgm:t>
    </dgm:pt>
    <dgm:pt modelId="{B3DE2593-AB87-42CA-9B4E-A341FF49CE7C}" type="sibTrans" cxnId="{DB39905E-1E3F-4051-AE9A-0A9ED39570E3}">
      <dgm:prSet/>
      <dgm:spPr/>
      <dgm:t>
        <a:bodyPr/>
        <a:lstStyle/>
        <a:p>
          <a:endParaRPr lang="sl-SI"/>
        </a:p>
      </dgm:t>
    </dgm:pt>
    <dgm:pt modelId="{54414FFB-D848-4B98-956E-25CDE3C8EC3E}" type="parTrans" cxnId="{DB39905E-1E3F-4051-AE9A-0A9ED39570E3}">
      <dgm:prSet/>
      <dgm:spPr>
        <a:ln w="3175"/>
      </dgm:spPr>
      <dgm:t>
        <a:bodyPr/>
        <a:lstStyle/>
        <a:p>
          <a:endParaRPr lang="sl-SI" sz="700">
            <a:latin typeface="Arial" panose="020B0604020202020204" pitchFamily="34" charset="0"/>
            <a:cs typeface="Arial" panose="020B0604020202020204" pitchFamily="34" charset="0"/>
          </a:endParaRPr>
        </a:p>
      </dgm:t>
    </dgm:pt>
    <dgm:pt modelId="{EB4043B5-E6AE-4DD2-837C-9692C1737D28}" type="asst">
      <dgm:prSet phldrT="[besedilo]" custT="1"/>
      <dgm:spPr>
        <a:ln w="3175"/>
      </dgm:spPr>
      <dgm:t>
        <a:bodyPr/>
        <a:lstStyle/>
        <a:p>
          <a:r>
            <a:rPr lang="sl-SI" sz="700">
              <a:latin typeface="Arial" panose="020B0604020202020204" pitchFamily="34" charset="0"/>
              <a:cs typeface="Arial" panose="020B0604020202020204" pitchFamily="34" charset="0"/>
            </a:rPr>
            <a:t>Namestnik poveljnika CZ</a:t>
          </a:r>
        </a:p>
      </dgm:t>
    </dgm:pt>
    <dgm:pt modelId="{A1B83241-D051-476C-BCF9-F4FDC669A35B}" type="parTrans" cxnId="{328C664F-1465-4B94-9BFA-0960B606AABC}">
      <dgm:prSet/>
      <dgm:spPr>
        <a:ln w="3175"/>
      </dgm:spPr>
      <dgm:t>
        <a:bodyPr/>
        <a:lstStyle/>
        <a:p>
          <a:endParaRPr lang="sl-SI" sz="700">
            <a:latin typeface="Arial" panose="020B0604020202020204" pitchFamily="34" charset="0"/>
            <a:cs typeface="Arial" panose="020B0604020202020204" pitchFamily="34" charset="0"/>
          </a:endParaRPr>
        </a:p>
      </dgm:t>
    </dgm:pt>
    <dgm:pt modelId="{32BBFE2B-6E36-444E-A699-F2514FEC13DB}" type="sibTrans" cxnId="{328C664F-1465-4B94-9BFA-0960B606AABC}">
      <dgm:prSet/>
      <dgm:spPr/>
      <dgm:t>
        <a:bodyPr/>
        <a:lstStyle/>
        <a:p>
          <a:endParaRPr lang="sl-SI"/>
        </a:p>
      </dgm:t>
    </dgm:pt>
    <dgm:pt modelId="{BF9A5600-7C78-4EAD-BE91-66EB15217F6D}" type="pres">
      <dgm:prSet presAssocID="{2E4A5393-4B54-4CC1-ABD4-CE4C9AC46493}" presName="hierChild1" presStyleCnt="0">
        <dgm:presLayoutVars>
          <dgm:orgChart val="1"/>
          <dgm:chPref val="1"/>
          <dgm:dir/>
          <dgm:animOne val="branch"/>
          <dgm:animLvl val="lvl"/>
          <dgm:resizeHandles/>
        </dgm:presLayoutVars>
      </dgm:prSet>
      <dgm:spPr/>
    </dgm:pt>
    <dgm:pt modelId="{E30F459C-46B2-47DA-9DD2-FC351ACD5F28}" type="pres">
      <dgm:prSet presAssocID="{9FA8C454-4FF5-4742-9036-74441928DDA0}" presName="hierRoot1" presStyleCnt="0">
        <dgm:presLayoutVars>
          <dgm:hierBranch val="init"/>
        </dgm:presLayoutVars>
      </dgm:prSet>
      <dgm:spPr/>
    </dgm:pt>
    <dgm:pt modelId="{BEA0C121-A216-4944-B5B5-EC42165E1746}" type="pres">
      <dgm:prSet presAssocID="{9FA8C454-4FF5-4742-9036-74441928DDA0}" presName="rootComposite1" presStyleCnt="0"/>
      <dgm:spPr/>
    </dgm:pt>
    <dgm:pt modelId="{C562E4DF-8E4C-421D-B435-8ABE882A1D74}" type="pres">
      <dgm:prSet presAssocID="{9FA8C454-4FF5-4742-9036-74441928DDA0}" presName="rootText1" presStyleLbl="node0" presStyleIdx="0" presStyleCnt="1" custScaleX="56031" custScaleY="57588">
        <dgm:presLayoutVars>
          <dgm:chPref val="3"/>
        </dgm:presLayoutVars>
      </dgm:prSet>
      <dgm:spPr/>
    </dgm:pt>
    <dgm:pt modelId="{759E7C88-0050-47FF-B68A-EE9DEB1A28E4}" type="pres">
      <dgm:prSet presAssocID="{9FA8C454-4FF5-4742-9036-74441928DDA0}" presName="rootConnector1" presStyleLbl="node1" presStyleIdx="0" presStyleCnt="0"/>
      <dgm:spPr/>
    </dgm:pt>
    <dgm:pt modelId="{E2A93078-9F65-45CB-9356-1C7C46406469}" type="pres">
      <dgm:prSet presAssocID="{9FA8C454-4FF5-4742-9036-74441928DDA0}" presName="hierChild2" presStyleCnt="0"/>
      <dgm:spPr/>
    </dgm:pt>
    <dgm:pt modelId="{93984272-5833-4432-B1FF-177A5EEC382F}" type="pres">
      <dgm:prSet presAssocID="{1E640775-4FBE-4E3C-83FF-FD441E34D2BF}" presName="Name37" presStyleLbl="parChTrans1D2" presStyleIdx="0" presStyleCnt="4" custSzX="564738" custSzY="882637"/>
      <dgm:spPr/>
    </dgm:pt>
    <dgm:pt modelId="{F5F2D0D1-63A9-4717-8444-732DB871CE76}" type="pres">
      <dgm:prSet presAssocID="{34B993C0-1D33-402F-9891-1A8CA8DEE3E2}" presName="hierRoot2" presStyleCnt="0">
        <dgm:presLayoutVars>
          <dgm:hierBranch val="init"/>
        </dgm:presLayoutVars>
      </dgm:prSet>
      <dgm:spPr/>
    </dgm:pt>
    <dgm:pt modelId="{C1D81D9D-EED8-44FE-A741-B736F876135E}" type="pres">
      <dgm:prSet presAssocID="{34B993C0-1D33-402F-9891-1A8CA8DEE3E2}" presName="rootComposite" presStyleCnt="0"/>
      <dgm:spPr/>
    </dgm:pt>
    <dgm:pt modelId="{E31E229D-1A6E-4299-A619-4D01A06C4DBD}" type="pres">
      <dgm:prSet presAssocID="{34B993C0-1D33-402F-9891-1A8CA8DEE3E2}" presName="rootText" presStyleLbl="node2" presStyleIdx="0" presStyleCnt="2" custScaleX="56031" custScaleY="57588" custLinFactNeighborX="-15401" custLinFactNeighborY="-58433">
        <dgm:presLayoutVars>
          <dgm:chPref val="3"/>
        </dgm:presLayoutVars>
      </dgm:prSet>
      <dgm:spPr/>
    </dgm:pt>
    <dgm:pt modelId="{F7F213C2-5CB1-4A8F-B664-9D1D61F3F866}" type="pres">
      <dgm:prSet presAssocID="{34B993C0-1D33-402F-9891-1A8CA8DEE3E2}" presName="rootConnector" presStyleLbl="node2" presStyleIdx="0" presStyleCnt="2"/>
      <dgm:spPr/>
    </dgm:pt>
    <dgm:pt modelId="{694DC2AC-C345-4653-8523-34920687F307}" type="pres">
      <dgm:prSet presAssocID="{34B993C0-1D33-402F-9891-1A8CA8DEE3E2}" presName="hierChild4" presStyleCnt="0"/>
      <dgm:spPr/>
    </dgm:pt>
    <dgm:pt modelId="{92FA7C2F-6849-419B-ABD6-9D1E7D41977D}" type="pres">
      <dgm:prSet presAssocID="{34B993C0-1D33-402F-9891-1A8CA8DEE3E2}" presName="hierChild5" presStyleCnt="0"/>
      <dgm:spPr/>
    </dgm:pt>
    <dgm:pt modelId="{38795DEB-54F5-46F7-B3F0-46D5C99FE8EA}" type="pres">
      <dgm:prSet presAssocID="{290E0532-B033-4264-8472-1479067EB20C}" presName="Name37" presStyleLbl="parChTrans1D2" presStyleIdx="1" presStyleCnt="4" custSzX="564738" custSzY="882637"/>
      <dgm:spPr/>
    </dgm:pt>
    <dgm:pt modelId="{771EAED4-2DA1-4E2B-B259-C07D9EFE390E}" type="pres">
      <dgm:prSet presAssocID="{79359F4A-0020-46D2-B1F6-2FEFF5D9804D}" presName="hierRoot2" presStyleCnt="0">
        <dgm:presLayoutVars>
          <dgm:hierBranch val="init"/>
        </dgm:presLayoutVars>
      </dgm:prSet>
      <dgm:spPr/>
    </dgm:pt>
    <dgm:pt modelId="{13B1F36C-5179-4782-85F1-356E5397743F}" type="pres">
      <dgm:prSet presAssocID="{79359F4A-0020-46D2-B1F6-2FEFF5D9804D}" presName="rootComposite" presStyleCnt="0"/>
      <dgm:spPr/>
    </dgm:pt>
    <dgm:pt modelId="{EAEB1A22-944D-4C15-9E8E-DAB55781BE4F}" type="pres">
      <dgm:prSet presAssocID="{79359F4A-0020-46D2-B1F6-2FEFF5D9804D}" presName="rootText" presStyleLbl="node2" presStyleIdx="1" presStyleCnt="2" custScaleX="56031" custScaleY="57588" custLinFactNeighborX="12926" custLinFactNeighborY="-58507">
        <dgm:presLayoutVars>
          <dgm:chPref val="3"/>
        </dgm:presLayoutVars>
      </dgm:prSet>
      <dgm:spPr/>
    </dgm:pt>
    <dgm:pt modelId="{A676BE34-D5D3-4291-9083-940CCE89D922}" type="pres">
      <dgm:prSet presAssocID="{79359F4A-0020-46D2-B1F6-2FEFF5D9804D}" presName="rootConnector" presStyleLbl="node2" presStyleIdx="1" presStyleCnt="2"/>
      <dgm:spPr/>
    </dgm:pt>
    <dgm:pt modelId="{6EA3F57B-70C6-4D14-8FDB-582373046961}" type="pres">
      <dgm:prSet presAssocID="{79359F4A-0020-46D2-B1F6-2FEFF5D9804D}" presName="hierChild4" presStyleCnt="0"/>
      <dgm:spPr/>
    </dgm:pt>
    <dgm:pt modelId="{FC28DDE0-B06C-44C1-B553-08B14150C604}" type="pres">
      <dgm:prSet presAssocID="{79359F4A-0020-46D2-B1F6-2FEFF5D9804D}" presName="hierChild5" presStyleCnt="0"/>
      <dgm:spPr/>
    </dgm:pt>
    <dgm:pt modelId="{43F4F636-3EB3-4A4F-BD96-9356670905A4}" type="pres">
      <dgm:prSet presAssocID="{9FA8C454-4FF5-4742-9036-74441928DDA0}" presName="hierChild3" presStyleCnt="0"/>
      <dgm:spPr/>
    </dgm:pt>
    <dgm:pt modelId="{2987421E-7217-43E5-9D94-F7B48C71F253}" type="pres">
      <dgm:prSet presAssocID="{54414FFB-D848-4B98-956E-25CDE3C8EC3E}" presName="Name111" presStyleLbl="parChTrans1D2" presStyleIdx="2" presStyleCnt="4" custSzX="98012" custSzY="441318"/>
      <dgm:spPr/>
    </dgm:pt>
    <dgm:pt modelId="{EB3BDBDA-6010-47B9-B99F-6A21795DE803}" type="pres">
      <dgm:prSet presAssocID="{39D43577-D3E2-4C0E-8BBF-57C7E3579F6E}" presName="hierRoot3" presStyleCnt="0">
        <dgm:presLayoutVars>
          <dgm:hierBranch val="init"/>
        </dgm:presLayoutVars>
      </dgm:prSet>
      <dgm:spPr/>
    </dgm:pt>
    <dgm:pt modelId="{1E923481-B2C3-453F-B2F7-0E6ED4B64E5F}" type="pres">
      <dgm:prSet presAssocID="{39D43577-D3E2-4C0E-8BBF-57C7E3579F6E}" presName="rootComposite3" presStyleCnt="0"/>
      <dgm:spPr/>
    </dgm:pt>
    <dgm:pt modelId="{3C86099C-5832-4A55-BD44-A987B38559DA}" type="pres">
      <dgm:prSet presAssocID="{39D43577-D3E2-4C0E-8BBF-57C7E3579F6E}" presName="rootText3" presStyleLbl="asst1" presStyleIdx="0" presStyleCnt="2" custScaleX="56031" custScaleY="57588" custLinFactNeighborX="-5264" custLinFactNeighborY="-46887">
        <dgm:presLayoutVars>
          <dgm:chPref val="3"/>
        </dgm:presLayoutVars>
      </dgm:prSet>
      <dgm:spPr/>
    </dgm:pt>
    <dgm:pt modelId="{CA68B51D-66B2-473D-AA48-754994FD7097}" type="pres">
      <dgm:prSet presAssocID="{39D43577-D3E2-4C0E-8BBF-57C7E3579F6E}" presName="rootConnector3" presStyleLbl="asst1" presStyleIdx="0" presStyleCnt="2"/>
      <dgm:spPr/>
    </dgm:pt>
    <dgm:pt modelId="{BD9AEF9D-284B-4D64-B3F0-F55FAB0F1DA9}" type="pres">
      <dgm:prSet presAssocID="{39D43577-D3E2-4C0E-8BBF-57C7E3579F6E}" presName="hierChild6" presStyleCnt="0"/>
      <dgm:spPr/>
    </dgm:pt>
    <dgm:pt modelId="{601EE859-EEFC-483A-9691-B68595ECA960}" type="pres">
      <dgm:prSet presAssocID="{39D43577-D3E2-4C0E-8BBF-57C7E3579F6E}" presName="hierChild7" presStyleCnt="0"/>
      <dgm:spPr/>
    </dgm:pt>
    <dgm:pt modelId="{C57EFD64-B53B-4C1D-8BCF-BF7298EE570D}" type="pres">
      <dgm:prSet presAssocID="{A1B83241-D051-476C-BCF9-F4FDC669A35B}" presName="Name111" presStyleLbl="parChTrans1D2" presStyleIdx="3" presStyleCnt="4" custSzX="98012" custSzY="441318"/>
      <dgm:spPr/>
    </dgm:pt>
    <dgm:pt modelId="{CBBC5BDD-AA4C-491B-824C-478C485C009F}" type="pres">
      <dgm:prSet presAssocID="{EB4043B5-E6AE-4DD2-837C-9692C1737D28}" presName="hierRoot3" presStyleCnt="0">
        <dgm:presLayoutVars>
          <dgm:hierBranch val="init"/>
        </dgm:presLayoutVars>
      </dgm:prSet>
      <dgm:spPr/>
    </dgm:pt>
    <dgm:pt modelId="{3DB73996-44E7-4984-A953-44FD7F229290}" type="pres">
      <dgm:prSet presAssocID="{EB4043B5-E6AE-4DD2-837C-9692C1737D28}" presName="rootComposite3" presStyleCnt="0"/>
      <dgm:spPr/>
    </dgm:pt>
    <dgm:pt modelId="{D28090C4-AD50-492D-A647-5CF6B7CB9E01}" type="pres">
      <dgm:prSet presAssocID="{EB4043B5-E6AE-4DD2-837C-9692C1737D28}" presName="rootText3" presStyleLbl="asst1" presStyleIdx="1" presStyleCnt="2" custScaleX="56031" custScaleY="57588" custLinFactNeighborX="-8129" custLinFactNeighborY="-46647">
        <dgm:presLayoutVars>
          <dgm:chPref val="3"/>
        </dgm:presLayoutVars>
      </dgm:prSet>
      <dgm:spPr/>
    </dgm:pt>
    <dgm:pt modelId="{42D5AD7C-9193-4638-A4EF-A0F5729C2132}" type="pres">
      <dgm:prSet presAssocID="{EB4043B5-E6AE-4DD2-837C-9692C1737D28}" presName="rootConnector3" presStyleLbl="asst1" presStyleIdx="1" presStyleCnt="2"/>
      <dgm:spPr/>
    </dgm:pt>
    <dgm:pt modelId="{94F445EF-8385-4DD0-B527-8205861EDE29}" type="pres">
      <dgm:prSet presAssocID="{EB4043B5-E6AE-4DD2-837C-9692C1737D28}" presName="hierChild6" presStyleCnt="0"/>
      <dgm:spPr/>
    </dgm:pt>
    <dgm:pt modelId="{B78BBC72-8FFD-4088-BDC7-0D62B5B4E5CE}" type="pres">
      <dgm:prSet presAssocID="{EB4043B5-E6AE-4DD2-837C-9692C1737D28}" presName="hierChild7" presStyleCnt="0"/>
      <dgm:spPr/>
    </dgm:pt>
  </dgm:ptLst>
  <dgm:cxnLst>
    <dgm:cxn modelId="{4394C403-0821-4146-AA59-7F65C5A25721}" type="presOf" srcId="{9FA8C454-4FF5-4742-9036-74441928DDA0}" destId="{C562E4DF-8E4C-421D-B435-8ABE882A1D74}" srcOrd="0" destOrd="0" presId="urn:microsoft.com/office/officeart/2005/8/layout/orgChart1"/>
    <dgm:cxn modelId="{BD2A9810-6A9C-4C85-8D12-2FA8B962B698}" srcId="{2E4A5393-4B54-4CC1-ABD4-CE4C9AC46493}" destId="{9FA8C454-4FF5-4742-9036-74441928DDA0}" srcOrd="0" destOrd="0" parTransId="{12045D6B-41AD-4E0C-9FDE-DE57C440631B}" sibTransId="{1385BD8C-F935-45FA-9988-047D98CCDACF}"/>
    <dgm:cxn modelId="{62EFA617-3024-4D89-BC58-41D674DE5C85}" type="presOf" srcId="{EB4043B5-E6AE-4DD2-837C-9692C1737D28}" destId="{D28090C4-AD50-492D-A647-5CF6B7CB9E01}" srcOrd="0" destOrd="0" presId="urn:microsoft.com/office/officeart/2005/8/layout/orgChart1"/>
    <dgm:cxn modelId="{DB39905E-1E3F-4051-AE9A-0A9ED39570E3}" srcId="{9FA8C454-4FF5-4742-9036-74441928DDA0}" destId="{39D43577-D3E2-4C0E-8BBF-57C7E3579F6E}" srcOrd="0" destOrd="0" parTransId="{54414FFB-D848-4B98-956E-25CDE3C8EC3E}" sibTransId="{B3DE2593-AB87-42CA-9B4E-A341FF49CE7C}"/>
    <dgm:cxn modelId="{D4F8E860-7366-4CFA-96F3-36A9D333100A}" type="presOf" srcId="{EB4043B5-E6AE-4DD2-837C-9692C1737D28}" destId="{42D5AD7C-9193-4638-A4EF-A0F5729C2132}" srcOrd="1" destOrd="0" presId="urn:microsoft.com/office/officeart/2005/8/layout/orgChart1"/>
    <dgm:cxn modelId="{90CF1866-521C-4A33-9F9E-A58BBB5ABACA}" type="presOf" srcId="{34B993C0-1D33-402F-9891-1A8CA8DEE3E2}" destId="{F7F213C2-5CB1-4A8F-B664-9D1D61F3F866}" srcOrd="1" destOrd="0" presId="urn:microsoft.com/office/officeart/2005/8/layout/orgChart1"/>
    <dgm:cxn modelId="{B9002C49-FC80-47A7-894A-93DC2570AE44}" type="presOf" srcId="{A1B83241-D051-476C-BCF9-F4FDC669A35B}" destId="{C57EFD64-B53B-4C1D-8BCF-BF7298EE570D}" srcOrd="0" destOrd="0" presId="urn:microsoft.com/office/officeart/2005/8/layout/orgChart1"/>
    <dgm:cxn modelId="{328C664F-1465-4B94-9BFA-0960B606AABC}" srcId="{9FA8C454-4FF5-4742-9036-74441928DDA0}" destId="{EB4043B5-E6AE-4DD2-837C-9692C1737D28}" srcOrd="1" destOrd="0" parTransId="{A1B83241-D051-476C-BCF9-F4FDC669A35B}" sibTransId="{32BBFE2B-6E36-444E-A699-F2514FEC13DB}"/>
    <dgm:cxn modelId="{3BDA9758-719C-4585-A93D-2F274EA697B2}" srcId="{9FA8C454-4FF5-4742-9036-74441928DDA0}" destId="{34B993C0-1D33-402F-9891-1A8CA8DEE3E2}" srcOrd="2" destOrd="0" parTransId="{1E640775-4FBE-4E3C-83FF-FD441E34D2BF}" sibTransId="{CCC9A920-8440-4F26-AC31-DD7741AD8B7D}"/>
    <dgm:cxn modelId="{2AA090A5-8EEB-4072-9D32-9EF818968BA2}" type="presOf" srcId="{39D43577-D3E2-4C0E-8BBF-57C7E3579F6E}" destId="{CA68B51D-66B2-473D-AA48-754994FD7097}" srcOrd="1" destOrd="0" presId="urn:microsoft.com/office/officeart/2005/8/layout/orgChart1"/>
    <dgm:cxn modelId="{1FAAC9AD-DEB3-4966-AA29-739BF0885E6F}" type="presOf" srcId="{1E640775-4FBE-4E3C-83FF-FD441E34D2BF}" destId="{93984272-5833-4432-B1FF-177A5EEC382F}" srcOrd="0" destOrd="0" presId="urn:microsoft.com/office/officeart/2005/8/layout/orgChart1"/>
    <dgm:cxn modelId="{E25CA6B2-63DF-412D-837E-333F143E27EE}" type="presOf" srcId="{79359F4A-0020-46D2-B1F6-2FEFF5D9804D}" destId="{A676BE34-D5D3-4291-9083-940CCE89D922}" srcOrd="1" destOrd="0" presId="urn:microsoft.com/office/officeart/2005/8/layout/orgChart1"/>
    <dgm:cxn modelId="{4F3BA6B7-7E2F-4E89-9B62-E22CF68B0851}" type="presOf" srcId="{34B993C0-1D33-402F-9891-1A8CA8DEE3E2}" destId="{E31E229D-1A6E-4299-A619-4D01A06C4DBD}" srcOrd="0" destOrd="0" presId="urn:microsoft.com/office/officeart/2005/8/layout/orgChart1"/>
    <dgm:cxn modelId="{948A80B9-F891-44F5-B47E-717745D0BD7C}" type="presOf" srcId="{2E4A5393-4B54-4CC1-ABD4-CE4C9AC46493}" destId="{BF9A5600-7C78-4EAD-BE91-66EB15217F6D}" srcOrd="0" destOrd="0" presId="urn:microsoft.com/office/officeart/2005/8/layout/orgChart1"/>
    <dgm:cxn modelId="{E06FDEC2-FE3F-48D2-A804-9C4259022568}" type="presOf" srcId="{290E0532-B033-4264-8472-1479067EB20C}" destId="{38795DEB-54F5-46F7-B3F0-46D5C99FE8EA}" srcOrd="0" destOrd="0" presId="urn:microsoft.com/office/officeart/2005/8/layout/orgChart1"/>
    <dgm:cxn modelId="{30A901C9-4037-4503-B6BF-27075DDBC4A0}" srcId="{9FA8C454-4FF5-4742-9036-74441928DDA0}" destId="{79359F4A-0020-46D2-B1F6-2FEFF5D9804D}" srcOrd="3" destOrd="0" parTransId="{290E0532-B033-4264-8472-1479067EB20C}" sibTransId="{6A39B95A-A803-4EFE-A278-EFFCC3F6B2B9}"/>
    <dgm:cxn modelId="{1451E3CC-F52B-43A4-A153-D11F230B011A}" type="presOf" srcId="{54414FFB-D848-4B98-956E-25CDE3C8EC3E}" destId="{2987421E-7217-43E5-9D94-F7B48C71F253}" srcOrd="0" destOrd="0" presId="urn:microsoft.com/office/officeart/2005/8/layout/orgChart1"/>
    <dgm:cxn modelId="{B15BE7D5-E5CF-4ECE-AD77-B5E632A72ABE}" type="presOf" srcId="{39D43577-D3E2-4C0E-8BBF-57C7E3579F6E}" destId="{3C86099C-5832-4A55-BD44-A987B38559DA}" srcOrd="0" destOrd="0" presId="urn:microsoft.com/office/officeart/2005/8/layout/orgChart1"/>
    <dgm:cxn modelId="{71D587E1-C9AB-4C02-901F-368A04588A2D}" type="presOf" srcId="{9FA8C454-4FF5-4742-9036-74441928DDA0}" destId="{759E7C88-0050-47FF-B68A-EE9DEB1A28E4}" srcOrd="1" destOrd="0" presId="urn:microsoft.com/office/officeart/2005/8/layout/orgChart1"/>
    <dgm:cxn modelId="{FD58F7E6-D2CA-4F6D-8245-29AECCAFD6C0}" type="presOf" srcId="{79359F4A-0020-46D2-B1F6-2FEFF5D9804D}" destId="{EAEB1A22-944D-4C15-9E8E-DAB55781BE4F}" srcOrd="0" destOrd="0" presId="urn:microsoft.com/office/officeart/2005/8/layout/orgChart1"/>
    <dgm:cxn modelId="{FD7AA1EE-893E-40A1-B277-8E5B5E5D0984}" type="presParOf" srcId="{BF9A5600-7C78-4EAD-BE91-66EB15217F6D}" destId="{E30F459C-46B2-47DA-9DD2-FC351ACD5F28}" srcOrd="0" destOrd="0" presId="urn:microsoft.com/office/officeart/2005/8/layout/orgChart1"/>
    <dgm:cxn modelId="{3EB967A8-8AF9-4CC3-A8A0-56436E642839}" type="presParOf" srcId="{E30F459C-46B2-47DA-9DD2-FC351ACD5F28}" destId="{BEA0C121-A216-4944-B5B5-EC42165E1746}" srcOrd="0" destOrd="0" presId="urn:microsoft.com/office/officeart/2005/8/layout/orgChart1"/>
    <dgm:cxn modelId="{EB9161F5-B408-4993-ACA8-1E0AC1290972}" type="presParOf" srcId="{BEA0C121-A216-4944-B5B5-EC42165E1746}" destId="{C562E4DF-8E4C-421D-B435-8ABE882A1D74}" srcOrd="0" destOrd="0" presId="urn:microsoft.com/office/officeart/2005/8/layout/orgChart1"/>
    <dgm:cxn modelId="{4A0333EE-4ECF-4883-8BB6-F879781E90CA}" type="presParOf" srcId="{BEA0C121-A216-4944-B5B5-EC42165E1746}" destId="{759E7C88-0050-47FF-B68A-EE9DEB1A28E4}" srcOrd="1" destOrd="0" presId="urn:microsoft.com/office/officeart/2005/8/layout/orgChart1"/>
    <dgm:cxn modelId="{C5A9E2DB-A113-4619-97A0-F9AF798B18B4}" type="presParOf" srcId="{E30F459C-46B2-47DA-9DD2-FC351ACD5F28}" destId="{E2A93078-9F65-45CB-9356-1C7C46406469}" srcOrd="1" destOrd="0" presId="urn:microsoft.com/office/officeart/2005/8/layout/orgChart1"/>
    <dgm:cxn modelId="{B2473FCE-CBB8-441F-A865-6F809F851467}" type="presParOf" srcId="{E2A93078-9F65-45CB-9356-1C7C46406469}" destId="{93984272-5833-4432-B1FF-177A5EEC382F}" srcOrd="0" destOrd="0" presId="urn:microsoft.com/office/officeart/2005/8/layout/orgChart1"/>
    <dgm:cxn modelId="{13A32303-F3D2-4996-BEA0-CEA8BF55B771}" type="presParOf" srcId="{E2A93078-9F65-45CB-9356-1C7C46406469}" destId="{F5F2D0D1-63A9-4717-8444-732DB871CE76}" srcOrd="1" destOrd="0" presId="urn:microsoft.com/office/officeart/2005/8/layout/orgChart1"/>
    <dgm:cxn modelId="{C9247ED0-9F6F-4E0C-B257-5C37DFC15422}" type="presParOf" srcId="{F5F2D0D1-63A9-4717-8444-732DB871CE76}" destId="{C1D81D9D-EED8-44FE-A741-B736F876135E}" srcOrd="0" destOrd="0" presId="urn:microsoft.com/office/officeart/2005/8/layout/orgChart1"/>
    <dgm:cxn modelId="{11708B75-7647-4A37-AF8B-CABADD20FB46}" type="presParOf" srcId="{C1D81D9D-EED8-44FE-A741-B736F876135E}" destId="{E31E229D-1A6E-4299-A619-4D01A06C4DBD}" srcOrd="0" destOrd="0" presId="urn:microsoft.com/office/officeart/2005/8/layout/orgChart1"/>
    <dgm:cxn modelId="{2346D19C-41CF-4380-AEB3-017FEB550411}" type="presParOf" srcId="{C1D81D9D-EED8-44FE-A741-B736F876135E}" destId="{F7F213C2-5CB1-4A8F-B664-9D1D61F3F866}" srcOrd="1" destOrd="0" presId="urn:microsoft.com/office/officeart/2005/8/layout/orgChart1"/>
    <dgm:cxn modelId="{A997C8FC-6435-43DC-813C-459C780A06B0}" type="presParOf" srcId="{F5F2D0D1-63A9-4717-8444-732DB871CE76}" destId="{694DC2AC-C345-4653-8523-34920687F307}" srcOrd="1" destOrd="0" presId="urn:microsoft.com/office/officeart/2005/8/layout/orgChart1"/>
    <dgm:cxn modelId="{17B694B7-6485-4B11-A0E9-D43E2E560282}" type="presParOf" srcId="{F5F2D0D1-63A9-4717-8444-732DB871CE76}" destId="{92FA7C2F-6849-419B-ABD6-9D1E7D41977D}" srcOrd="2" destOrd="0" presId="urn:microsoft.com/office/officeart/2005/8/layout/orgChart1"/>
    <dgm:cxn modelId="{8F06CE95-47B6-4DA2-AF51-222D6F14BC20}" type="presParOf" srcId="{E2A93078-9F65-45CB-9356-1C7C46406469}" destId="{38795DEB-54F5-46F7-B3F0-46D5C99FE8EA}" srcOrd="2" destOrd="0" presId="urn:microsoft.com/office/officeart/2005/8/layout/orgChart1"/>
    <dgm:cxn modelId="{EC9847DA-A0B6-465E-8BCA-087239EA0D73}" type="presParOf" srcId="{E2A93078-9F65-45CB-9356-1C7C46406469}" destId="{771EAED4-2DA1-4E2B-B259-C07D9EFE390E}" srcOrd="3" destOrd="0" presId="urn:microsoft.com/office/officeart/2005/8/layout/orgChart1"/>
    <dgm:cxn modelId="{0265D7D7-99DE-4FC0-B74D-45FFD4218F7E}" type="presParOf" srcId="{771EAED4-2DA1-4E2B-B259-C07D9EFE390E}" destId="{13B1F36C-5179-4782-85F1-356E5397743F}" srcOrd="0" destOrd="0" presId="urn:microsoft.com/office/officeart/2005/8/layout/orgChart1"/>
    <dgm:cxn modelId="{3F88B7AE-8FF3-4DF0-9F8F-F8C46077CC52}" type="presParOf" srcId="{13B1F36C-5179-4782-85F1-356E5397743F}" destId="{EAEB1A22-944D-4C15-9E8E-DAB55781BE4F}" srcOrd="0" destOrd="0" presId="urn:microsoft.com/office/officeart/2005/8/layout/orgChart1"/>
    <dgm:cxn modelId="{47AC80A0-6B08-4126-A790-A89A745508C6}" type="presParOf" srcId="{13B1F36C-5179-4782-85F1-356E5397743F}" destId="{A676BE34-D5D3-4291-9083-940CCE89D922}" srcOrd="1" destOrd="0" presId="urn:microsoft.com/office/officeart/2005/8/layout/orgChart1"/>
    <dgm:cxn modelId="{EDF80332-1449-47F6-9339-C1B995AC285A}" type="presParOf" srcId="{771EAED4-2DA1-4E2B-B259-C07D9EFE390E}" destId="{6EA3F57B-70C6-4D14-8FDB-582373046961}" srcOrd="1" destOrd="0" presId="urn:microsoft.com/office/officeart/2005/8/layout/orgChart1"/>
    <dgm:cxn modelId="{F86F7009-38B1-4F72-926C-EE8E0DBFAE3E}" type="presParOf" srcId="{771EAED4-2DA1-4E2B-B259-C07D9EFE390E}" destId="{FC28DDE0-B06C-44C1-B553-08B14150C604}" srcOrd="2" destOrd="0" presId="urn:microsoft.com/office/officeart/2005/8/layout/orgChart1"/>
    <dgm:cxn modelId="{D036F867-2404-4A82-8D99-EECA17E9819C}" type="presParOf" srcId="{E30F459C-46B2-47DA-9DD2-FC351ACD5F28}" destId="{43F4F636-3EB3-4A4F-BD96-9356670905A4}" srcOrd="2" destOrd="0" presId="urn:microsoft.com/office/officeart/2005/8/layout/orgChart1"/>
    <dgm:cxn modelId="{75ADBE6A-6F8A-4084-AF4B-7173EADFCEBC}" type="presParOf" srcId="{43F4F636-3EB3-4A4F-BD96-9356670905A4}" destId="{2987421E-7217-43E5-9D94-F7B48C71F253}" srcOrd="0" destOrd="0" presId="urn:microsoft.com/office/officeart/2005/8/layout/orgChart1"/>
    <dgm:cxn modelId="{BF49181C-EF24-4186-BA2B-EFDFCE608BFD}" type="presParOf" srcId="{43F4F636-3EB3-4A4F-BD96-9356670905A4}" destId="{EB3BDBDA-6010-47B9-B99F-6A21795DE803}" srcOrd="1" destOrd="0" presId="urn:microsoft.com/office/officeart/2005/8/layout/orgChart1"/>
    <dgm:cxn modelId="{C0E89FDB-6AF3-4627-8C84-BF16709C3036}" type="presParOf" srcId="{EB3BDBDA-6010-47B9-B99F-6A21795DE803}" destId="{1E923481-B2C3-453F-B2F7-0E6ED4B64E5F}" srcOrd="0" destOrd="0" presId="urn:microsoft.com/office/officeart/2005/8/layout/orgChart1"/>
    <dgm:cxn modelId="{B2328E84-6CDB-41C3-AEDA-E34A6EEF524B}" type="presParOf" srcId="{1E923481-B2C3-453F-B2F7-0E6ED4B64E5F}" destId="{3C86099C-5832-4A55-BD44-A987B38559DA}" srcOrd="0" destOrd="0" presId="urn:microsoft.com/office/officeart/2005/8/layout/orgChart1"/>
    <dgm:cxn modelId="{4EA6D4AD-089A-4ED4-8FEF-EA4737D5E386}" type="presParOf" srcId="{1E923481-B2C3-453F-B2F7-0E6ED4B64E5F}" destId="{CA68B51D-66B2-473D-AA48-754994FD7097}" srcOrd="1" destOrd="0" presId="urn:microsoft.com/office/officeart/2005/8/layout/orgChart1"/>
    <dgm:cxn modelId="{3429E2E0-A40F-4DD0-81D5-F3BF463B7C46}" type="presParOf" srcId="{EB3BDBDA-6010-47B9-B99F-6A21795DE803}" destId="{BD9AEF9D-284B-4D64-B3F0-F55FAB0F1DA9}" srcOrd="1" destOrd="0" presId="urn:microsoft.com/office/officeart/2005/8/layout/orgChart1"/>
    <dgm:cxn modelId="{201B8A5C-5079-480A-86F6-21EBA188B5E7}" type="presParOf" srcId="{EB3BDBDA-6010-47B9-B99F-6A21795DE803}" destId="{601EE859-EEFC-483A-9691-B68595ECA960}" srcOrd="2" destOrd="0" presId="urn:microsoft.com/office/officeart/2005/8/layout/orgChart1"/>
    <dgm:cxn modelId="{E5B7F4C2-B80B-42C2-B5A5-55C623D8B69D}" type="presParOf" srcId="{43F4F636-3EB3-4A4F-BD96-9356670905A4}" destId="{C57EFD64-B53B-4C1D-8BCF-BF7298EE570D}" srcOrd="2" destOrd="0" presId="urn:microsoft.com/office/officeart/2005/8/layout/orgChart1"/>
    <dgm:cxn modelId="{965F01B3-45EC-4993-8E7F-4C85AE3D3C37}" type="presParOf" srcId="{43F4F636-3EB3-4A4F-BD96-9356670905A4}" destId="{CBBC5BDD-AA4C-491B-824C-478C485C009F}" srcOrd="3" destOrd="0" presId="urn:microsoft.com/office/officeart/2005/8/layout/orgChart1"/>
    <dgm:cxn modelId="{7356C2A0-8B04-46E6-A021-F67DA7E7D562}" type="presParOf" srcId="{CBBC5BDD-AA4C-491B-824C-478C485C009F}" destId="{3DB73996-44E7-4984-A953-44FD7F229290}" srcOrd="0" destOrd="0" presId="urn:microsoft.com/office/officeart/2005/8/layout/orgChart1"/>
    <dgm:cxn modelId="{416F4B88-7272-4566-AE16-79415B1B3ADD}" type="presParOf" srcId="{3DB73996-44E7-4984-A953-44FD7F229290}" destId="{D28090C4-AD50-492D-A647-5CF6B7CB9E01}" srcOrd="0" destOrd="0" presId="urn:microsoft.com/office/officeart/2005/8/layout/orgChart1"/>
    <dgm:cxn modelId="{D997B17F-702A-457A-8C07-84B57D31802F}" type="presParOf" srcId="{3DB73996-44E7-4984-A953-44FD7F229290}" destId="{42D5AD7C-9193-4638-A4EF-A0F5729C2132}" srcOrd="1" destOrd="0" presId="urn:microsoft.com/office/officeart/2005/8/layout/orgChart1"/>
    <dgm:cxn modelId="{5A76000B-C7A5-4A82-A531-33ED48B407F9}" type="presParOf" srcId="{CBBC5BDD-AA4C-491B-824C-478C485C009F}" destId="{94F445EF-8385-4DD0-B527-8205861EDE29}" srcOrd="1" destOrd="0" presId="urn:microsoft.com/office/officeart/2005/8/layout/orgChart1"/>
    <dgm:cxn modelId="{F2F7E76E-0075-4372-B16A-BC2A95CE62F0}" type="presParOf" srcId="{CBBC5BDD-AA4C-491B-824C-478C485C009F}" destId="{B78BBC72-8FFD-4088-BDC7-0D62B5B4E5CE}" srcOrd="2" destOrd="0" presId="urn:microsoft.com/office/officeart/2005/8/layout/orgChart1"/>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33.xml><?xml version="1.0" encoding="utf-8"?>
<dgm:dataModel xmlns:dgm="http://schemas.openxmlformats.org/drawingml/2006/diagram" xmlns:a="http://schemas.openxmlformats.org/drawingml/2006/main">
  <dgm:ptLst>
    <dgm:pt modelId="{2E4A5393-4B54-4CC1-ABD4-CE4C9AC4649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9FA8C454-4FF5-4742-9036-74441928DDA0}">
      <dgm:prSet phldrT="[besedilo]" custT="1"/>
      <dgm:spPr>
        <a:ln w="3175"/>
      </dgm:spPr>
      <dgm:t>
        <a:bodyPr/>
        <a:lstStyle/>
        <a:p>
          <a:r>
            <a:rPr lang="sl-SI" sz="700">
              <a:latin typeface="Arial" panose="020B0604020202020204" pitchFamily="34" charset="0"/>
              <a:cs typeface="Arial" panose="020B0604020202020204" pitchFamily="34" charset="0"/>
            </a:rPr>
            <a:t>Štab CZ</a:t>
          </a:r>
        </a:p>
      </dgm:t>
    </dgm:pt>
    <dgm:pt modelId="{12045D6B-41AD-4E0C-9FDE-DE57C440631B}" type="parTrans" cxnId="{BD2A9810-6A9C-4C85-8D12-2FA8B962B698}">
      <dgm:prSet/>
      <dgm:spPr/>
      <dgm:t>
        <a:bodyPr/>
        <a:lstStyle/>
        <a:p>
          <a:endParaRPr lang="sl-SI"/>
        </a:p>
      </dgm:t>
    </dgm:pt>
    <dgm:pt modelId="{1385BD8C-F935-45FA-9988-047D98CCDACF}" type="sibTrans" cxnId="{BD2A9810-6A9C-4C85-8D12-2FA8B962B698}">
      <dgm:prSet/>
      <dgm:spPr/>
      <dgm:t>
        <a:bodyPr/>
        <a:lstStyle/>
        <a:p>
          <a:endParaRPr lang="sl-SI"/>
        </a:p>
      </dgm:t>
    </dgm:pt>
    <dgm:pt modelId="{34B993C0-1D33-402F-9891-1A8CA8DEE3E2}">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1E640775-4FBE-4E3C-83FF-FD441E34D2BF}" type="parTrans" cxnId="{3BDA9758-719C-4585-A93D-2F274EA697B2}">
      <dgm:prSet/>
      <dgm:spPr>
        <a:ln w="3175"/>
      </dgm:spPr>
      <dgm:t>
        <a:bodyPr/>
        <a:lstStyle/>
        <a:p>
          <a:endParaRPr lang="sl-SI" sz="700">
            <a:latin typeface="Arial" panose="020B0604020202020204" pitchFamily="34" charset="0"/>
            <a:cs typeface="Arial" panose="020B0604020202020204" pitchFamily="34" charset="0"/>
          </a:endParaRPr>
        </a:p>
      </dgm:t>
    </dgm:pt>
    <dgm:pt modelId="{CCC9A920-8440-4F26-AC31-DD7741AD8B7D}" type="sibTrans" cxnId="{3BDA9758-719C-4585-A93D-2F274EA697B2}">
      <dgm:prSet/>
      <dgm:spPr/>
      <dgm:t>
        <a:bodyPr/>
        <a:lstStyle/>
        <a:p>
          <a:endParaRPr lang="sl-SI"/>
        </a:p>
      </dgm:t>
    </dgm:pt>
    <dgm:pt modelId="{79359F4A-0020-46D2-B1F6-2FEFF5D9804D}">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290E0532-B033-4264-8472-1479067EB20C}" type="parTrans" cxnId="{30A901C9-4037-4503-B6BF-27075DDBC4A0}">
      <dgm:prSet/>
      <dgm:spPr>
        <a:ln w="3175"/>
      </dgm:spPr>
      <dgm:t>
        <a:bodyPr/>
        <a:lstStyle/>
        <a:p>
          <a:endParaRPr lang="sl-SI" sz="700">
            <a:latin typeface="Arial" panose="020B0604020202020204" pitchFamily="34" charset="0"/>
            <a:cs typeface="Arial" panose="020B0604020202020204" pitchFamily="34" charset="0"/>
          </a:endParaRPr>
        </a:p>
      </dgm:t>
    </dgm:pt>
    <dgm:pt modelId="{6A39B95A-A803-4EFE-A278-EFFCC3F6B2B9}" type="sibTrans" cxnId="{30A901C9-4037-4503-B6BF-27075DDBC4A0}">
      <dgm:prSet/>
      <dgm:spPr/>
      <dgm:t>
        <a:bodyPr/>
        <a:lstStyle/>
        <a:p>
          <a:endParaRPr lang="sl-SI"/>
        </a:p>
      </dgm:t>
    </dgm:pt>
    <dgm:pt modelId="{39D43577-D3E2-4C0E-8BBF-57C7E3579F6E}" type="asst">
      <dgm:prSet phldrT="[besedilo]" custT="1"/>
      <dgm:spPr>
        <a:ln w="3175"/>
      </dgm:spPr>
      <dgm:t>
        <a:bodyPr/>
        <a:lstStyle/>
        <a:p>
          <a:r>
            <a:rPr lang="sl-SI" sz="700">
              <a:latin typeface="Arial" panose="020B0604020202020204" pitchFamily="34" charset="0"/>
              <a:cs typeface="Arial" panose="020B0604020202020204" pitchFamily="34" charset="0"/>
            </a:rPr>
            <a:t>Poveljnik CZ</a:t>
          </a:r>
        </a:p>
      </dgm:t>
    </dgm:pt>
    <dgm:pt modelId="{B3DE2593-AB87-42CA-9B4E-A341FF49CE7C}" type="sibTrans" cxnId="{DB39905E-1E3F-4051-AE9A-0A9ED39570E3}">
      <dgm:prSet/>
      <dgm:spPr/>
      <dgm:t>
        <a:bodyPr/>
        <a:lstStyle/>
        <a:p>
          <a:endParaRPr lang="sl-SI"/>
        </a:p>
      </dgm:t>
    </dgm:pt>
    <dgm:pt modelId="{54414FFB-D848-4B98-956E-25CDE3C8EC3E}" type="parTrans" cxnId="{DB39905E-1E3F-4051-AE9A-0A9ED39570E3}">
      <dgm:prSet/>
      <dgm:spPr>
        <a:ln w="3175"/>
      </dgm:spPr>
      <dgm:t>
        <a:bodyPr/>
        <a:lstStyle/>
        <a:p>
          <a:endParaRPr lang="sl-SI" sz="700">
            <a:latin typeface="Arial" panose="020B0604020202020204" pitchFamily="34" charset="0"/>
            <a:cs typeface="Arial" panose="020B0604020202020204" pitchFamily="34" charset="0"/>
          </a:endParaRPr>
        </a:p>
      </dgm:t>
    </dgm:pt>
    <dgm:pt modelId="{EB4043B5-E6AE-4DD2-837C-9692C1737D28}" type="asst">
      <dgm:prSet phldrT="[besedilo]" custT="1"/>
      <dgm:spPr>
        <a:ln w="3175"/>
      </dgm:spPr>
      <dgm:t>
        <a:bodyPr/>
        <a:lstStyle/>
        <a:p>
          <a:r>
            <a:rPr lang="sl-SI" sz="700">
              <a:latin typeface="Arial" panose="020B0604020202020204" pitchFamily="34" charset="0"/>
              <a:cs typeface="Arial" panose="020B0604020202020204" pitchFamily="34" charset="0"/>
            </a:rPr>
            <a:t>Namestnik poveljnika CZ</a:t>
          </a:r>
        </a:p>
      </dgm:t>
    </dgm:pt>
    <dgm:pt modelId="{A1B83241-D051-476C-BCF9-F4FDC669A35B}" type="parTrans" cxnId="{328C664F-1465-4B94-9BFA-0960B606AABC}">
      <dgm:prSet/>
      <dgm:spPr>
        <a:ln w="3175"/>
      </dgm:spPr>
      <dgm:t>
        <a:bodyPr/>
        <a:lstStyle/>
        <a:p>
          <a:endParaRPr lang="sl-SI" sz="700">
            <a:latin typeface="Arial" panose="020B0604020202020204" pitchFamily="34" charset="0"/>
            <a:cs typeface="Arial" panose="020B0604020202020204" pitchFamily="34" charset="0"/>
          </a:endParaRPr>
        </a:p>
      </dgm:t>
    </dgm:pt>
    <dgm:pt modelId="{32BBFE2B-6E36-444E-A699-F2514FEC13DB}" type="sibTrans" cxnId="{328C664F-1465-4B94-9BFA-0960B606AABC}">
      <dgm:prSet/>
      <dgm:spPr/>
      <dgm:t>
        <a:bodyPr/>
        <a:lstStyle/>
        <a:p>
          <a:endParaRPr lang="sl-SI"/>
        </a:p>
      </dgm:t>
    </dgm:pt>
    <dgm:pt modelId="{10F8B6B0-7089-459A-9B33-089D45A51320}">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76980115-9962-4E1A-AA35-07D99EC70CA7}" type="parTrans" cxnId="{4E9FF340-7CE4-447C-B968-0917E964D3F3}">
      <dgm:prSet/>
      <dgm:spPr>
        <a:ln w="3175"/>
      </dgm:spPr>
      <dgm:t>
        <a:bodyPr/>
        <a:lstStyle/>
        <a:p>
          <a:endParaRPr lang="sl-SI"/>
        </a:p>
      </dgm:t>
    </dgm:pt>
    <dgm:pt modelId="{E1BE95DA-DB15-49EB-A3A8-FD74FFE4443D}" type="sibTrans" cxnId="{4E9FF340-7CE4-447C-B968-0917E964D3F3}">
      <dgm:prSet/>
      <dgm:spPr/>
      <dgm:t>
        <a:bodyPr/>
        <a:lstStyle/>
        <a:p>
          <a:endParaRPr lang="sl-SI"/>
        </a:p>
      </dgm:t>
    </dgm:pt>
    <dgm:pt modelId="{B00D1631-72D6-441C-B815-3EEE040246E6}">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6193C8AC-05F2-450D-8341-53F21167AAE2}" type="parTrans" cxnId="{FFB74C9D-442B-438A-A07A-F820AE6C765A}">
      <dgm:prSet/>
      <dgm:spPr>
        <a:ln w="3175"/>
      </dgm:spPr>
      <dgm:t>
        <a:bodyPr/>
        <a:lstStyle/>
        <a:p>
          <a:endParaRPr lang="sl-SI"/>
        </a:p>
      </dgm:t>
    </dgm:pt>
    <dgm:pt modelId="{58EDC89F-5FE1-4B96-B628-C1EEAAED8232}" type="sibTrans" cxnId="{FFB74C9D-442B-438A-A07A-F820AE6C765A}">
      <dgm:prSet/>
      <dgm:spPr/>
      <dgm:t>
        <a:bodyPr/>
        <a:lstStyle/>
        <a:p>
          <a:endParaRPr lang="sl-SI"/>
        </a:p>
      </dgm:t>
    </dgm:pt>
    <dgm:pt modelId="{BF9A5600-7C78-4EAD-BE91-66EB15217F6D}" type="pres">
      <dgm:prSet presAssocID="{2E4A5393-4B54-4CC1-ABD4-CE4C9AC46493}" presName="hierChild1" presStyleCnt="0">
        <dgm:presLayoutVars>
          <dgm:orgChart val="1"/>
          <dgm:chPref val="1"/>
          <dgm:dir/>
          <dgm:animOne val="branch"/>
          <dgm:animLvl val="lvl"/>
          <dgm:resizeHandles/>
        </dgm:presLayoutVars>
      </dgm:prSet>
      <dgm:spPr/>
    </dgm:pt>
    <dgm:pt modelId="{E30F459C-46B2-47DA-9DD2-FC351ACD5F28}" type="pres">
      <dgm:prSet presAssocID="{9FA8C454-4FF5-4742-9036-74441928DDA0}" presName="hierRoot1" presStyleCnt="0">
        <dgm:presLayoutVars>
          <dgm:hierBranch val="init"/>
        </dgm:presLayoutVars>
      </dgm:prSet>
      <dgm:spPr/>
    </dgm:pt>
    <dgm:pt modelId="{BEA0C121-A216-4944-B5B5-EC42165E1746}" type="pres">
      <dgm:prSet presAssocID="{9FA8C454-4FF5-4742-9036-74441928DDA0}" presName="rootComposite1" presStyleCnt="0"/>
      <dgm:spPr/>
    </dgm:pt>
    <dgm:pt modelId="{C562E4DF-8E4C-421D-B435-8ABE882A1D74}" type="pres">
      <dgm:prSet presAssocID="{9FA8C454-4FF5-4742-9036-74441928DDA0}" presName="rootText1" presStyleLbl="node0" presStyleIdx="0" presStyleCnt="1" custScaleX="52980" custScaleY="50477">
        <dgm:presLayoutVars>
          <dgm:chPref val="3"/>
        </dgm:presLayoutVars>
      </dgm:prSet>
      <dgm:spPr/>
    </dgm:pt>
    <dgm:pt modelId="{759E7C88-0050-47FF-B68A-EE9DEB1A28E4}" type="pres">
      <dgm:prSet presAssocID="{9FA8C454-4FF5-4742-9036-74441928DDA0}" presName="rootConnector1" presStyleLbl="node1" presStyleIdx="0" presStyleCnt="0"/>
      <dgm:spPr/>
    </dgm:pt>
    <dgm:pt modelId="{E2A93078-9F65-45CB-9356-1C7C46406469}" type="pres">
      <dgm:prSet presAssocID="{9FA8C454-4FF5-4742-9036-74441928DDA0}" presName="hierChild2" presStyleCnt="0"/>
      <dgm:spPr/>
    </dgm:pt>
    <dgm:pt modelId="{93984272-5833-4432-B1FF-177A5EEC382F}" type="pres">
      <dgm:prSet presAssocID="{1E640775-4FBE-4E3C-83FF-FD441E34D2BF}" presName="Name37" presStyleLbl="parChTrans1D2" presStyleIdx="0" presStyleCnt="6" custSzX="1327109" custSzY="675060"/>
      <dgm:spPr/>
    </dgm:pt>
    <dgm:pt modelId="{F5F2D0D1-63A9-4717-8444-732DB871CE76}" type="pres">
      <dgm:prSet presAssocID="{34B993C0-1D33-402F-9891-1A8CA8DEE3E2}" presName="hierRoot2" presStyleCnt="0">
        <dgm:presLayoutVars>
          <dgm:hierBranch val="init"/>
        </dgm:presLayoutVars>
      </dgm:prSet>
      <dgm:spPr/>
    </dgm:pt>
    <dgm:pt modelId="{C1D81D9D-EED8-44FE-A741-B736F876135E}" type="pres">
      <dgm:prSet presAssocID="{34B993C0-1D33-402F-9891-1A8CA8DEE3E2}" presName="rootComposite" presStyleCnt="0"/>
      <dgm:spPr/>
    </dgm:pt>
    <dgm:pt modelId="{E31E229D-1A6E-4299-A619-4D01A06C4DBD}" type="pres">
      <dgm:prSet presAssocID="{34B993C0-1D33-402F-9891-1A8CA8DEE3E2}" presName="rootText" presStyleLbl="node2" presStyleIdx="0" presStyleCnt="4" custScaleX="52980" custScaleY="50477" custLinFactNeighborX="6127" custLinFactNeighborY="-57066">
        <dgm:presLayoutVars>
          <dgm:chPref val="3"/>
        </dgm:presLayoutVars>
      </dgm:prSet>
      <dgm:spPr/>
    </dgm:pt>
    <dgm:pt modelId="{F7F213C2-5CB1-4A8F-B664-9D1D61F3F866}" type="pres">
      <dgm:prSet presAssocID="{34B993C0-1D33-402F-9891-1A8CA8DEE3E2}" presName="rootConnector" presStyleLbl="node2" presStyleIdx="0" presStyleCnt="4"/>
      <dgm:spPr/>
    </dgm:pt>
    <dgm:pt modelId="{694DC2AC-C345-4653-8523-34920687F307}" type="pres">
      <dgm:prSet presAssocID="{34B993C0-1D33-402F-9891-1A8CA8DEE3E2}" presName="hierChild4" presStyleCnt="0"/>
      <dgm:spPr/>
    </dgm:pt>
    <dgm:pt modelId="{92FA7C2F-6849-419B-ABD6-9D1E7D41977D}" type="pres">
      <dgm:prSet presAssocID="{34B993C0-1D33-402F-9891-1A8CA8DEE3E2}" presName="hierChild5" presStyleCnt="0"/>
      <dgm:spPr/>
    </dgm:pt>
    <dgm:pt modelId="{38795DEB-54F5-46F7-B3F0-46D5C99FE8EA}" type="pres">
      <dgm:prSet presAssocID="{290E0532-B033-4264-8472-1479067EB20C}" presName="Name37" presStyleLbl="parChTrans1D2" presStyleIdx="1" presStyleCnt="6" custSzX="105068" custSzY="674662"/>
      <dgm:spPr/>
    </dgm:pt>
    <dgm:pt modelId="{771EAED4-2DA1-4E2B-B259-C07D9EFE390E}" type="pres">
      <dgm:prSet presAssocID="{79359F4A-0020-46D2-B1F6-2FEFF5D9804D}" presName="hierRoot2" presStyleCnt="0">
        <dgm:presLayoutVars>
          <dgm:hierBranch val="init"/>
        </dgm:presLayoutVars>
      </dgm:prSet>
      <dgm:spPr/>
    </dgm:pt>
    <dgm:pt modelId="{13B1F36C-5179-4782-85F1-356E5397743F}" type="pres">
      <dgm:prSet presAssocID="{79359F4A-0020-46D2-B1F6-2FEFF5D9804D}" presName="rootComposite" presStyleCnt="0"/>
      <dgm:spPr/>
    </dgm:pt>
    <dgm:pt modelId="{EAEB1A22-944D-4C15-9E8E-DAB55781BE4F}" type="pres">
      <dgm:prSet presAssocID="{79359F4A-0020-46D2-B1F6-2FEFF5D9804D}" presName="rootText" presStyleLbl="node2" presStyleIdx="1" presStyleCnt="4" custScaleX="52980" custScaleY="50477" custLinFactNeighborX="624" custLinFactNeighborY="-57139">
        <dgm:presLayoutVars>
          <dgm:chPref val="3"/>
        </dgm:presLayoutVars>
      </dgm:prSet>
      <dgm:spPr/>
    </dgm:pt>
    <dgm:pt modelId="{A676BE34-D5D3-4291-9083-940CCE89D922}" type="pres">
      <dgm:prSet presAssocID="{79359F4A-0020-46D2-B1F6-2FEFF5D9804D}" presName="rootConnector" presStyleLbl="node2" presStyleIdx="1" presStyleCnt="4"/>
      <dgm:spPr/>
    </dgm:pt>
    <dgm:pt modelId="{6EA3F57B-70C6-4D14-8FDB-582373046961}" type="pres">
      <dgm:prSet presAssocID="{79359F4A-0020-46D2-B1F6-2FEFF5D9804D}" presName="hierChild4" presStyleCnt="0"/>
      <dgm:spPr/>
    </dgm:pt>
    <dgm:pt modelId="{FC28DDE0-B06C-44C1-B553-08B14150C604}" type="pres">
      <dgm:prSet presAssocID="{79359F4A-0020-46D2-B1F6-2FEFF5D9804D}" presName="hierChild5" presStyleCnt="0"/>
      <dgm:spPr/>
    </dgm:pt>
    <dgm:pt modelId="{C9E2F78F-43D3-4DEC-B54B-D5F75E322560}" type="pres">
      <dgm:prSet presAssocID="{76980115-9962-4E1A-AA35-07D99EC70CA7}" presName="Name37" presStyleLbl="parChTrans1D2" presStyleIdx="2" presStyleCnt="6" custSzX="105068" custSzY="674662"/>
      <dgm:spPr/>
    </dgm:pt>
    <dgm:pt modelId="{A95CD784-C395-4B89-B29C-F45C3A808D79}" type="pres">
      <dgm:prSet presAssocID="{10F8B6B0-7089-459A-9B33-089D45A51320}" presName="hierRoot2" presStyleCnt="0">
        <dgm:presLayoutVars>
          <dgm:hierBranch val="init"/>
        </dgm:presLayoutVars>
      </dgm:prSet>
      <dgm:spPr/>
    </dgm:pt>
    <dgm:pt modelId="{77940134-F818-4A54-86A2-C4CA3F7C4241}" type="pres">
      <dgm:prSet presAssocID="{10F8B6B0-7089-459A-9B33-089D45A51320}" presName="rootComposite" presStyleCnt="0"/>
      <dgm:spPr/>
    </dgm:pt>
    <dgm:pt modelId="{0AA7AC43-AA1D-4046-A274-F842FEC2E2C8}" type="pres">
      <dgm:prSet presAssocID="{10F8B6B0-7089-459A-9B33-089D45A51320}" presName="rootText" presStyleLbl="node2" presStyleIdx="2" presStyleCnt="4" custScaleX="52980" custScaleY="50477" custLinFactNeighborX="-4501" custLinFactNeighborY="-56458">
        <dgm:presLayoutVars>
          <dgm:chPref val="3"/>
        </dgm:presLayoutVars>
      </dgm:prSet>
      <dgm:spPr/>
    </dgm:pt>
    <dgm:pt modelId="{47CF3864-0998-4339-A669-30F484F7F77D}" type="pres">
      <dgm:prSet presAssocID="{10F8B6B0-7089-459A-9B33-089D45A51320}" presName="rootConnector" presStyleLbl="node2" presStyleIdx="2" presStyleCnt="4"/>
      <dgm:spPr/>
    </dgm:pt>
    <dgm:pt modelId="{44BC93BA-BFCD-49F3-8D48-FB782AA25ABF}" type="pres">
      <dgm:prSet presAssocID="{10F8B6B0-7089-459A-9B33-089D45A51320}" presName="hierChild4" presStyleCnt="0"/>
      <dgm:spPr/>
    </dgm:pt>
    <dgm:pt modelId="{12479624-7C01-4ECA-8221-079AC8A65319}" type="pres">
      <dgm:prSet presAssocID="{10F8B6B0-7089-459A-9B33-089D45A51320}" presName="hierChild5" presStyleCnt="0"/>
      <dgm:spPr/>
    </dgm:pt>
    <dgm:pt modelId="{303102F8-05C4-4B43-86A3-58A9ACA732E0}" type="pres">
      <dgm:prSet presAssocID="{6193C8AC-05F2-450D-8341-53F21167AAE2}" presName="Name37" presStyleLbl="parChTrans1D2" presStyleIdx="3" presStyleCnt="6"/>
      <dgm:spPr/>
    </dgm:pt>
    <dgm:pt modelId="{04C30172-A619-45E6-A4B1-8C64316158FE}" type="pres">
      <dgm:prSet presAssocID="{B00D1631-72D6-441C-B815-3EEE040246E6}" presName="hierRoot2" presStyleCnt="0">
        <dgm:presLayoutVars>
          <dgm:hierBranch val="init"/>
        </dgm:presLayoutVars>
      </dgm:prSet>
      <dgm:spPr/>
    </dgm:pt>
    <dgm:pt modelId="{520CCF0C-F828-4BDF-9F95-B0AA2F34A091}" type="pres">
      <dgm:prSet presAssocID="{B00D1631-72D6-441C-B815-3EEE040246E6}" presName="rootComposite" presStyleCnt="0"/>
      <dgm:spPr/>
    </dgm:pt>
    <dgm:pt modelId="{BAB06BC2-66E7-4509-9ADD-A844B29CCDDB}" type="pres">
      <dgm:prSet presAssocID="{B00D1631-72D6-441C-B815-3EEE040246E6}" presName="rootText" presStyleLbl="node2" presStyleIdx="3" presStyleCnt="4" custScaleX="52980" custScaleY="50477" custLinFactNeighborX="-4501" custLinFactNeighborY="-56458">
        <dgm:presLayoutVars>
          <dgm:chPref val="3"/>
        </dgm:presLayoutVars>
      </dgm:prSet>
      <dgm:spPr/>
    </dgm:pt>
    <dgm:pt modelId="{979D7414-A6FD-45EB-9D98-5DC86B9B1005}" type="pres">
      <dgm:prSet presAssocID="{B00D1631-72D6-441C-B815-3EEE040246E6}" presName="rootConnector" presStyleLbl="node2" presStyleIdx="3" presStyleCnt="4"/>
      <dgm:spPr/>
    </dgm:pt>
    <dgm:pt modelId="{9318D92D-97B1-440B-869D-525968271AEA}" type="pres">
      <dgm:prSet presAssocID="{B00D1631-72D6-441C-B815-3EEE040246E6}" presName="hierChild4" presStyleCnt="0"/>
      <dgm:spPr/>
    </dgm:pt>
    <dgm:pt modelId="{B1549A1F-4B58-4711-A02C-066068FF9586}" type="pres">
      <dgm:prSet presAssocID="{B00D1631-72D6-441C-B815-3EEE040246E6}" presName="hierChild5" presStyleCnt="0"/>
      <dgm:spPr/>
    </dgm:pt>
    <dgm:pt modelId="{43F4F636-3EB3-4A4F-BD96-9356670905A4}" type="pres">
      <dgm:prSet presAssocID="{9FA8C454-4FF5-4742-9036-74441928DDA0}" presName="hierChild3" presStyleCnt="0"/>
      <dgm:spPr/>
    </dgm:pt>
    <dgm:pt modelId="{2987421E-7217-43E5-9D94-F7B48C71F253}" type="pres">
      <dgm:prSet presAssocID="{54414FFB-D848-4B98-956E-25CDE3C8EC3E}" presName="Name111" presStyleLbl="parChTrans1D2" presStyleIdx="4" presStyleCnt="6" custSzX="182845" custSzY="242531"/>
      <dgm:spPr/>
    </dgm:pt>
    <dgm:pt modelId="{EB3BDBDA-6010-47B9-B99F-6A21795DE803}" type="pres">
      <dgm:prSet presAssocID="{39D43577-D3E2-4C0E-8BBF-57C7E3579F6E}" presName="hierRoot3" presStyleCnt="0">
        <dgm:presLayoutVars>
          <dgm:hierBranch val="init"/>
        </dgm:presLayoutVars>
      </dgm:prSet>
      <dgm:spPr/>
    </dgm:pt>
    <dgm:pt modelId="{1E923481-B2C3-453F-B2F7-0E6ED4B64E5F}" type="pres">
      <dgm:prSet presAssocID="{39D43577-D3E2-4C0E-8BBF-57C7E3579F6E}" presName="rootComposite3" presStyleCnt="0"/>
      <dgm:spPr/>
    </dgm:pt>
    <dgm:pt modelId="{3C86099C-5832-4A55-BD44-A987B38559DA}" type="pres">
      <dgm:prSet presAssocID="{39D43577-D3E2-4C0E-8BBF-57C7E3579F6E}" presName="rootText3" presStyleLbl="asst1" presStyleIdx="0" presStyleCnt="2" custScaleX="52980" custScaleY="50477" custLinFactNeighborX="-5264" custLinFactNeighborY="-46887">
        <dgm:presLayoutVars>
          <dgm:chPref val="3"/>
        </dgm:presLayoutVars>
      </dgm:prSet>
      <dgm:spPr/>
    </dgm:pt>
    <dgm:pt modelId="{CA68B51D-66B2-473D-AA48-754994FD7097}" type="pres">
      <dgm:prSet presAssocID="{39D43577-D3E2-4C0E-8BBF-57C7E3579F6E}" presName="rootConnector3" presStyleLbl="asst1" presStyleIdx="0" presStyleCnt="2"/>
      <dgm:spPr/>
    </dgm:pt>
    <dgm:pt modelId="{BD9AEF9D-284B-4D64-B3F0-F55FAB0F1DA9}" type="pres">
      <dgm:prSet presAssocID="{39D43577-D3E2-4C0E-8BBF-57C7E3579F6E}" presName="hierChild6" presStyleCnt="0"/>
      <dgm:spPr/>
    </dgm:pt>
    <dgm:pt modelId="{601EE859-EEFC-483A-9691-B68595ECA960}" type="pres">
      <dgm:prSet presAssocID="{39D43577-D3E2-4C0E-8BBF-57C7E3579F6E}" presName="hierChild7" presStyleCnt="0"/>
      <dgm:spPr/>
    </dgm:pt>
    <dgm:pt modelId="{C57EFD64-B53B-4C1D-8BCF-BF7298EE570D}" type="pres">
      <dgm:prSet presAssocID="{A1B83241-D051-476C-BCF9-F4FDC669A35B}" presName="Name111" presStyleLbl="parChTrans1D2" presStyleIdx="5" presStyleCnt="6" custSzX="282497" custSzY="243822"/>
      <dgm:spPr/>
    </dgm:pt>
    <dgm:pt modelId="{CBBC5BDD-AA4C-491B-824C-478C485C009F}" type="pres">
      <dgm:prSet presAssocID="{EB4043B5-E6AE-4DD2-837C-9692C1737D28}" presName="hierRoot3" presStyleCnt="0">
        <dgm:presLayoutVars>
          <dgm:hierBranch val="init"/>
        </dgm:presLayoutVars>
      </dgm:prSet>
      <dgm:spPr/>
    </dgm:pt>
    <dgm:pt modelId="{3DB73996-44E7-4984-A953-44FD7F229290}" type="pres">
      <dgm:prSet presAssocID="{EB4043B5-E6AE-4DD2-837C-9692C1737D28}" presName="rootComposite3" presStyleCnt="0"/>
      <dgm:spPr/>
    </dgm:pt>
    <dgm:pt modelId="{D28090C4-AD50-492D-A647-5CF6B7CB9E01}" type="pres">
      <dgm:prSet presAssocID="{EB4043B5-E6AE-4DD2-837C-9692C1737D28}" presName="rootText3" presStyleLbl="asst1" presStyleIdx="1" presStyleCnt="2" custScaleX="52980" custScaleY="50477" custLinFactNeighborX="-8129" custLinFactNeighborY="-46647">
        <dgm:presLayoutVars>
          <dgm:chPref val="3"/>
        </dgm:presLayoutVars>
      </dgm:prSet>
      <dgm:spPr/>
    </dgm:pt>
    <dgm:pt modelId="{42D5AD7C-9193-4638-A4EF-A0F5729C2132}" type="pres">
      <dgm:prSet presAssocID="{EB4043B5-E6AE-4DD2-837C-9692C1737D28}" presName="rootConnector3" presStyleLbl="asst1" presStyleIdx="1" presStyleCnt="2"/>
      <dgm:spPr/>
    </dgm:pt>
    <dgm:pt modelId="{94F445EF-8385-4DD0-B527-8205861EDE29}" type="pres">
      <dgm:prSet presAssocID="{EB4043B5-E6AE-4DD2-837C-9692C1737D28}" presName="hierChild6" presStyleCnt="0"/>
      <dgm:spPr/>
    </dgm:pt>
    <dgm:pt modelId="{B78BBC72-8FFD-4088-BDC7-0D62B5B4E5CE}" type="pres">
      <dgm:prSet presAssocID="{EB4043B5-E6AE-4DD2-837C-9692C1737D28}" presName="hierChild7" presStyleCnt="0"/>
      <dgm:spPr/>
    </dgm:pt>
  </dgm:ptLst>
  <dgm:cxnLst>
    <dgm:cxn modelId="{4394C403-0821-4146-AA59-7F65C5A25721}" type="presOf" srcId="{9FA8C454-4FF5-4742-9036-74441928DDA0}" destId="{C562E4DF-8E4C-421D-B435-8ABE882A1D74}" srcOrd="0" destOrd="0" presId="urn:microsoft.com/office/officeart/2005/8/layout/orgChart1"/>
    <dgm:cxn modelId="{BD2A9810-6A9C-4C85-8D12-2FA8B962B698}" srcId="{2E4A5393-4B54-4CC1-ABD4-CE4C9AC46493}" destId="{9FA8C454-4FF5-4742-9036-74441928DDA0}" srcOrd="0" destOrd="0" parTransId="{12045D6B-41AD-4E0C-9FDE-DE57C440631B}" sibTransId="{1385BD8C-F935-45FA-9988-047D98CCDACF}"/>
    <dgm:cxn modelId="{2A076415-B555-4005-BBB2-6D242D9FC170}" type="presOf" srcId="{10F8B6B0-7089-459A-9B33-089D45A51320}" destId="{47CF3864-0998-4339-A669-30F484F7F77D}" srcOrd="1" destOrd="0" presId="urn:microsoft.com/office/officeart/2005/8/layout/orgChart1"/>
    <dgm:cxn modelId="{62EFA617-3024-4D89-BC58-41D674DE5C85}" type="presOf" srcId="{EB4043B5-E6AE-4DD2-837C-9692C1737D28}" destId="{D28090C4-AD50-492D-A647-5CF6B7CB9E01}" srcOrd="0" destOrd="0" presId="urn:microsoft.com/office/officeart/2005/8/layout/orgChart1"/>
    <dgm:cxn modelId="{364C7623-D1B2-4D83-B8A5-6BBF30504E2C}" type="presOf" srcId="{10F8B6B0-7089-459A-9B33-089D45A51320}" destId="{0AA7AC43-AA1D-4046-A274-F842FEC2E2C8}" srcOrd="0" destOrd="0" presId="urn:microsoft.com/office/officeart/2005/8/layout/orgChart1"/>
    <dgm:cxn modelId="{810B1638-312B-43F8-8012-16B2CBBAD4ED}" type="presOf" srcId="{76980115-9962-4E1A-AA35-07D99EC70CA7}" destId="{C9E2F78F-43D3-4DEC-B54B-D5F75E322560}" srcOrd="0" destOrd="0" presId="urn:microsoft.com/office/officeart/2005/8/layout/orgChart1"/>
    <dgm:cxn modelId="{4E9FF340-7CE4-447C-B968-0917E964D3F3}" srcId="{9FA8C454-4FF5-4742-9036-74441928DDA0}" destId="{10F8B6B0-7089-459A-9B33-089D45A51320}" srcOrd="4" destOrd="0" parTransId="{76980115-9962-4E1A-AA35-07D99EC70CA7}" sibTransId="{E1BE95DA-DB15-49EB-A3A8-FD74FFE4443D}"/>
    <dgm:cxn modelId="{DB39905E-1E3F-4051-AE9A-0A9ED39570E3}" srcId="{9FA8C454-4FF5-4742-9036-74441928DDA0}" destId="{39D43577-D3E2-4C0E-8BBF-57C7E3579F6E}" srcOrd="0" destOrd="0" parTransId="{54414FFB-D848-4B98-956E-25CDE3C8EC3E}" sibTransId="{B3DE2593-AB87-42CA-9B4E-A341FF49CE7C}"/>
    <dgm:cxn modelId="{2527D15E-31A4-4B07-A975-A83F999618E4}" type="presOf" srcId="{6193C8AC-05F2-450D-8341-53F21167AAE2}" destId="{303102F8-05C4-4B43-86A3-58A9ACA732E0}" srcOrd="0" destOrd="0" presId="urn:microsoft.com/office/officeart/2005/8/layout/orgChart1"/>
    <dgm:cxn modelId="{D4F8E860-7366-4CFA-96F3-36A9D333100A}" type="presOf" srcId="{EB4043B5-E6AE-4DD2-837C-9692C1737D28}" destId="{42D5AD7C-9193-4638-A4EF-A0F5729C2132}" srcOrd="1" destOrd="0" presId="urn:microsoft.com/office/officeart/2005/8/layout/orgChart1"/>
    <dgm:cxn modelId="{90CF1866-521C-4A33-9F9E-A58BBB5ABACA}" type="presOf" srcId="{34B993C0-1D33-402F-9891-1A8CA8DEE3E2}" destId="{F7F213C2-5CB1-4A8F-B664-9D1D61F3F866}" srcOrd="1" destOrd="0" presId="urn:microsoft.com/office/officeart/2005/8/layout/orgChart1"/>
    <dgm:cxn modelId="{B9002C49-FC80-47A7-894A-93DC2570AE44}" type="presOf" srcId="{A1B83241-D051-476C-BCF9-F4FDC669A35B}" destId="{C57EFD64-B53B-4C1D-8BCF-BF7298EE570D}" srcOrd="0" destOrd="0" presId="urn:microsoft.com/office/officeart/2005/8/layout/orgChart1"/>
    <dgm:cxn modelId="{328C664F-1465-4B94-9BFA-0960B606AABC}" srcId="{9FA8C454-4FF5-4742-9036-74441928DDA0}" destId="{EB4043B5-E6AE-4DD2-837C-9692C1737D28}" srcOrd="1" destOrd="0" parTransId="{A1B83241-D051-476C-BCF9-F4FDC669A35B}" sibTransId="{32BBFE2B-6E36-444E-A699-F2514FEC13DB}"/>
    <dgm:cxn modelId="{3BDA9758-719C-4585-A93D-2F274EA697B2}" srcId="{9FA8C454-4FF5-4742-9036-74441928DDA0}" destId="{34B993C0-1D33-402F-9891-1A8CA8DEE3E2}" srcOrd="2" destOrd="0" parTransId="{1E640775-4FBE-4E3C-83FF-FD441E34D2BF}" sibTransId="{CCC9A920-8440-4F26-AC31-DD7741AD8B7D}"/>
    <dgm:cxn modelId="{FFB74C9D-442B-438A-A07A-F820AE6C765A}" srcId="{9FA8C454-4FF5-4742-9036-74441928DDA0}" destId="{B00D1631-72D6-441C-B815-3EEE040246E6}" srcOrd="5" destOrd="0" parTransId="{6193C8AC-05F2-450D-8341-53F21167AAE2}" sibTransId="{58EDC89F-5FE1-4B96-B628-C1EEAAED8232}"/>
    <dgm:cxn modelId="{2AA090A5-8EEB-4072-9D32-9EF818968BA2}" type="presOf" srcId="{39D43577-D3E2-4C0E-8BBF-57C7E3579F6E}" destId="{CA68B51D-66B2-473D-AA48-754994FD7097}" srcOrd="1" destOrd="0" presId="urn:microsoft.com/office/officeart/2005/8/layout/orgChart1"/>
    <dgm:cxn modelId="{B81653A9-E2C4-446D-8134-3E7FAE412252}" type="presOf" srcId="{B00D1631-72D6-441C-B815-3EEE040246E6}" destId="{BAB06BC2-66E7-4509-9ADD-A844B29CCDDB}" srcOrd="0" destOrd="0" presId="urn:microsoft.com/office/officeart/2005/8/layout/orgChart1"/>
    <dgm:cxn modelId="{1FAAC9AD-DEB3-4966-AA29-739BF0885E6F}" type="presOf" srcId="{1E640775-4FBE-4E3C-83FF-FD441E34D2BF}" destId="{93984272-5833-4432-B1FF-177A5EEC382F}" srcOrd="0" destOrd="0" presId="urn:microsoft.com/office/officeart/2005/8/layout/orgChart1"/>
    <dgm:cxn modelId="{D84256B1-2E9C-4B85-8E65-C459A102C021}" type="presOf" srcId="{B00D1631-72D6-441C-B815-3EEE040246E6}" destId="{979D7414-A6FD-45EB-9D98-5DC86B9B1005}" srcOrd="1" destOrd="0" presId="urn:microsoft.com/office/officeart/2005/8/layout/orgChart1"/>
    <dgm:cxn modelId="{E25CA6B2-63DF-412D-837E-333F143E27EE}" type="presOf" srcId="{79359F4A-0020-46D2-B1F6-2FEFF5D9804D}" destId="{A676BE34-D5D3-4291-9083-940CCE89D922}" srcOrd="1" destOrd="0" presId="urn:microsoft.com/office/officeart/2005/8/layout/orgChart1"/>
    <dgm:cxn modelId="{4F3BA6B7-7E2F-4E89-9B62-E22CF68B0851}" type="presOf" srcId="{34B993C0-1D33-402F-9891-1A8CA8DEE3E2}" destId="{E31E229D-1A6E-4299-A619-4D01A06C4DBD}" srcOrd="0" destOrd="0" presId="urn:microsoft.com/office/officeart/2005/8/layout/orgChart1"/>
    <dgm:cxn modelId="{948A80B9-F891-44F5-B47E-717745D0BD7C}" type="presOf" srcId="{2E4A5393-4B54-4CC1-ABD4-CE4C9AC46493}" destId="{BF9A5600-7C78-4EAD-BE91-66EB15217F6D}" srcOrd="0" destOrd="0" presId="urn:microsoft.com/office/officeart/2005/8/layout/orgChart1"/>
    <dgm:cxn modelId="{E06FDEC2-FE3F-48D2-A804-9C4259022568}" type="presOf" srcId="{290E0532-B033-4264-8472-1479067EB20C}" destId="{38795DEB-54F5-46F7-B3F0-46D5C99FE8EA}" srcOrd="0" destOrd="0" presId="urn:microsoft.com/office/officeart/2005/8/layout/orgChart1"/>
    <dgm:cxn modelId="{30A901C9-4037-4503-B6BF-27075DDBC4A0}" srcId="{9FA8C454-4FF5-4742-9036-74441928DDA0}" destId="{79359F4A-0020-46D2-B1F6-2FEFF5D9804D}" srcOrd="3" destOrd="0" parTransId="{290E0532-B033-4264-8472-1479067EB20C}" sibTransId="{6A39B95A-A803-4EFE-A278-EFFCC3F6B2B9}"/>
    <dgm:cxn modelId="{1451E3CC-F52B-43A4-A153-D11F230B011A}" type="presOf" srcId="{54414FFB-D848-4B98-956E-25CDE3C8EC3E}" destId="{2987421E-7217-43E5-9D94-F7B48C71F253}" srcOrd="0" destOrd="0" presId="urn:microsoft.com/office/officeart/2005/8/layout/orgChart1"/>
    <dgm:cxn modelId="{B15BE7D5-E5CF-4ECE-AD77-B5E632A72ABE}" type="presOf" srcId="{39D43577-D3E2-4C0E-8BBF-57C7E3579F6E}" destId="{3C86099C-5832-4A55-BD44-A987B38559DA}" srcOrd="0" destOrd="0" presId="urn:microsoft.com/office/officeart/2005/8/layout/orgChart1"/>
    <dgm:cxn modelId="{71D587E1-C9AB-4C02-901F-368A04588A2D}" type="presOf" srcId="{9FA8C454-4FF5-4742-9036-74441928DDA0}" destId="{759E7C88-0050-47FF-B68A-EE9DEB1A28E4}" srcOrd="1" destOrd="0" presId="urn:microsoft.com/office/officeart/2005/8/layout/orgChart1"/>
    <dgm:cxn modelId="{FD58F7E6-D2CA-4F6D-8245-29AECCAFD6C0}" type="presOf" srcId="{79359F4A-0020-46D2-B1F6-2FEFF5D9804D}" destId="{EAEB1A22-944D-4C15-9E8E-DAB55781BE4F}" srcOrd="0" destOrd="0" presId="urn:microsoft.com/office/officeart/2005/8/layout/orgChart1"/>
    <dgm:cxn modelId="{FD7AA1EE-893E-40A1-B277-8E5B5E5D0984}" type="presParOf" srcId="{BF9A5600-7C78-4EAD-BE91-66EB15217F6D}" destId="{E30F459C-46B2-47DA-9DD2-FC351ACD5F28}" srcOrd="0" destOrd="0" presId="urn:microsoft.com/office/officeart/2005/8/layout/orgChart1"/>
    <dgm:cxn modelId="{3EB967A8-8AF9-4CC3-A8A0-56436E642839}" type="presParOf" srcId="{E30F459C-46B2-47DA-9DD2-FC351ACD5F28}" destId="{BEA0C121-A216-4944-B5B5-EC42165E1746}" srcOrd="0" destOrd="0" presId="urn:microsoft.com/office/officeart/2005/8/layout/orgChart1"/>
    <dgm:cxn modelId="{EB9161F5-B408-4993-ACA8-1E0AC1290972}" type="presParOf" srcId="{BEA0C121-A216-4944-B5B5-EC42165E1746}" destId="{C562E4DF-8E4C-421D-B435-8ABE882A1D74}" srcOrd="0" destOrd="0" presId="urn:microsoft.com/office/officeart/2005/8/layout/orgChart1"/>
    <dgm:cxn modelId="{4A0333EE-4ECF-4883-8BB6-F879781E90CA}" type="presParOf" srcId="{BEA0C121-A216-4944-B5B5-EC42165E1746}" destId="{759E7C88-0050-47FF-B68A-EE9DEB1A28E4}" srcOrd="1" destOrd="0" presId="urn:microsoft.com/office/officeart/2005/8/layout/orgChart1"/>
    <dgm:cxn modelId="{C5A9E2DB-A113-4619-97A0-F9AF798B18B4}" type="presParOf" srcId="{E30F459C-46B2-47DA-9DD2-FC351ACD5F28}" destId="{E2A93078-9F65-45CB-9356-1C7C46406469}" srcOrd="1" destOrd="0" presId="urn:microsoft.com/office/officeart/2005/8/layout/orgChart1"/>
    <dgm:cxn modelId="{B2473FCE-CBB8-441F-A865-6F809F851467}" type="presParOf" srcId="{E2A93078-9F65-45CB-9356-1C7C46406469}" destId="{93984272-5833-4432-B1FF-177A5EEC382F}" srcOrd="0" destOrd="0" presId="urn:microsoft.com/office/officeart/2005/8/layout/orgChart1"/>
    <dgm:cxn modelId="{13A32303-F3D2-4996-BEA0-CEA8BF55B771}" type="presParOf" srcId="{E2A93078-9F65-45CB-9356-1C7C46406469}" destId="{F5F2D0D1-63A9-4717-8444-732DB871CE76}" srcOrd="1" destOrd="0" presId="urn:microsoft.com/office/officeart/2005/8/layout/orgChart1"/>
    <dgm:cxn modelId="{C9247ED0-9F6F-4E0C-B257-5C37DFC15422}" type="presParOf" srcId="{F5F2D0D1-63A9-4717-8444-732DB871CE76}" destId="{C1D81D9D-EED8-44FE-A741-B736F876135E}" srcOrd="0" destOrd="0" presId="urn:microsoft.com/office/officeart/2005/8/layout/orgChart1"/>
    <dgm:cxn modelId="{11708B75-7647-4A37-AF8B-CABADD20FB46}" type="presParOf" srcId="{C1D81D9D-EED8-44FE-A741-B736F876135E}" destId="{E31E229D-1A6E-4299-A619-4D01A06C4DBD}" srcOrd="0" destOrd="0" presId="urn:microsoft.com/office/officeart/2005/8/layout/orgChart1"/>
    <dgm:cxn modelId="{2346D19C-41CF-4380-AEB3-017FEB550411}" type="presParOf" srcId="{C1D81D9D-EED8-44FE-A741-B736F876135E}" destId="{F7F213C2-5CB1-4A8F-B664-9D1D61F3F866}" srcOrd="1" destOrd="0" presId="urn:microsoft.com/office/officeart/2005/8/layout/orgChart1"/>
    <dgm:cxn modelId="{A997C8FC-6435-43DC-813C-459C780A06B0}" type="presParOf" srcId="{F5F2D0D1-63A9-4717-8444-732DB871CE76}" destId="{694DC2AC-C345-4653-8523-34920687F307}" srcOrd="1" destOrd="0" presId="urn:microsoft.com/office/officeart/2005/8/layout/orgChart1"/>
    <dgm:cxn modelId="{17B694B7-6485-4B11-A0E9-D43E2E560282}" type="presParOf" srcId="{F5F2D0D1-63A9-4717-8444-732DB871CE76}" destId="{92FA7C2F-6849-419B-ABD6-9D1E7D41977D}" srcOrd="2" destOrd="0" presId="urn:microsoft.com/office/officeart/2005/8/layout/orgChart1"/>
    <dgm:cxn modelId="{8F06CE95-47B6-4DA2-AF51-222D6F14BC20}" type="presParOf" srcId="{E2A93078-9F65-45CB-9356-1C7C46406469}" destId="{38795DEB-54F5-46F7-B3F0-46D5C99FE8EA}" srcOrd="2" destOrd="0" presId="urn:microsoft.com/office/officeart/2005/8/layout/orgChart1"/>
    <dgm:cxn modelId="{EC9847DA-A0B6-465E-8BCA-087239EA0D73}" type="presParOf" srcId="{E2A93078-9F65-45CB-9356-1C7C46406469}" destId="{771EAED4-2DA1-4E2B-B259-C07D9EFE390E}" srcOrd="3" destOrd="0" presId="urn:microsoft.com/office/officeart/2005/8/layout/orgChart1"/>
    <dgm:cxn modelId="{0265D7D7-99DE-4FC0-B74D-45FFD4218F7E}" type="presParOf" srcId="{771EAED4-2DA1-4E2B-B259-C07D9EFE390E}" destId="{13B1F36C-5179-4782-85F1-356E5397743F}" srcOrd="0" destOrd="0" presId="urn:microsoft.com/office/officeart/2005/8/layout/orgChart1"/>
    <dgm:cxn modelId="{3F88B7AE-8FF3-4DF0-9F8F-F8C46077CC52}" type="presParOf" srcId="{13B1F36C-5179-4782-85F1-356E5397743F}" destId="{EAEB1A22-944D-4C15-9E8E-DAB55781BE4F}" srcOrd="0" destOrd="0" presId="urn:microsoft.com/office/officeart/2005/8/layout/orgChart1"/>
    <dgm:cxn modelId="{47AC80A0-6B08-4126-A790-A89A745508C6}" type="presParOf" srcId="{13B1F36C-5179-4782-85F1-356E5397743F}" destId="{A676BE34-D5D3-4291-9083-940CCE89D922}" srcOrd="1" destOrd="0" presId="urn:microsoft.com/office/officeart/2005/8/layout/orgChart1"/>
    <dgm:cxn modelId="{EDF80332-1449-47F6-9339-C1B995AC285A}" type="presParOf" srcId="{771EAED4-2DA1-4E2B-B259-C07D9EFE390E}" destId="{6EA3F57B-70C6-4D14-8FDB-582373046961}" srcOrd="1" destOrd="0" presId="urn:microsoft.com/office/officeart/2005/8/layout/orgChart1"/>
    <dgm:cxn modelId="{F86F7009-38B1-4F72-926C-EE8E0DBFAE3E}" type="presParOf" srcId="{771EAED4-2DA1-4E2B-B259-C07D9EFE390E}" destId="{FC28DDE0-B06C-44C1-B553-08B14150C604}" srcOrd="2" destOrd="0" presId="urn:microsoft.com/office/officeart/2005/8/layout/orgChart1"/>
    <dgm:cxn modelId="{C423F809-8173-4300-B661-71554C2ACD5A}" type="presParOf" srcId="{E2A93078-9F65-45CB-9356-1C7C46406469}" destId="{C9E2F78F-43D3-4DEC-B54B-D5F75E322560}" srcOrd="4" destOrd="0" presId="urn:microsoft.com/office/officeart/2005/8/layout/orgChart1"/>
    <dgm:cxn modelId="{87FEAE98-4932-45F4-82E3-DBA375C35E47}" type="presParOf" srcId="{E2A93078-9F65-45CB-9356-1C7C46406469}" destId="{A95CD784-C395-4B89-B29C-F45C3A808D79}" srcOrd="5" destOrd="0" presId="urn:microsoft.com/office/officeart/2005/8/layout/orgChart1"/>
    <dgm:cxn modelId="{34E8C0FB-F63F-4F5E-96C7-9906976D50EA}" type="presParOf" srcId="{A95CD784-C395-4B89-B29C-F45C3A808D79}" destId="{77940134-F818-4A54-86A2-C4CA3F7C4241}" srcOrd="0" destOrd="0" presId="urn:microsoft.com/office/officeart/2005/8/layout/orgChart1"/>
    <dgm:cxn modelId="{23990A3F-9DB2-46E5-A4D9-76684502802A}" type="presParOf" srcId="{77940134-F818-4A54-86A2-C4CA3F7C4241}" destId="{0AA7AC43-AA1D-4046-A274-F842FEC2E2C8}" srcOrd="0" destOrd="0" presId="urn:microsoft.com/office/officeart/2005/8/layout/orgChart1"/>
    <dgm:cxn modelId="{E895360F-EB12-46A9-9044-F44E1C35D03F}" type="presParOf" srcId="{77940134-F818-4A54-86A2-C4CA3F7C4241}" destId="{47CF3864-0998-4339-A669-30F484F7F77D}" srcOrd="1" destOrd="0" presId="urn:microsoft.com/office/officeart/2005/8/layout/orgChart1"/>
    <dgm:cxn modelId="{332FA1A4-7D53-4211-9F0A-8F95FF5C5910}" type="presParOf" srcId="{A95CD784-C395-4B89-B29C-F45C3A808D79}" destId="{44BC93BA-BFCD-49F3-8D48-FB782AA25ABF}" srcOrd="1" destOrd="0" presId="urn:microsoft.com/office/officeart/2005/8/layout/orgChart1"/>
    <dgm:cxn modelId="{6BCA27B0-5053-40D4-8209-F40A18A36191}" type="presParOf" srcId="{A95CD784-C395-4B89-B29C-F45C3A808D79}" destId="{12479624-7C01-4ECA-8221-079AC8A65319}" srcOrd="2" destOrd="0" presId="urn:microsoft.com/office/officeart/2005/8/layout/orgChart1"/>
    <dgm:cxn modelId="{DF9B4EF6-135F-492E-83E1-ABEF5432E0CF}" type="presParOf" srcId="{E2A93078-9F65-45CB-9356-1C7C46406469}" destId="{303102F8-05C4-4B43-86A3-58A9ACA732E0}" srcOrd="6" destOrd="0" presId="urn:microsoft.com/office/officeart/2005/8/layout/orgChart1"/>
    <dgm:cxn modelId="{92D2ACA3-6C51-474A-9FC1-E87D40D8895F}" type="presParOf" srcId="{E2A93078-9F65-45CB-9356-1C7C46406469}" destId="{04C30172-A619-45E6-A4B1-8C64316158FE}" srcOrd="7" destOrd="0" presId="urn:microsoft.com/office/officeart/2005/8/layout/orgChart1"/>
    <dgm:cxn modelId="{5A4ABA6D-8F7A-4C29-8155-48BAF023132F}" type="presParOf" srcId="{04C30172-A619-45E6-A4B1-8C64316158FE}" destId="{520CCF0C-F828-4BDF-9F95-B0AA2F34A091}" srcOrd="0" destOrd="0" presId="urn:microsoft.com/office/officeart/2005/8/layout/orgChart1"/>
    <dgm:cxn modelId="{5D3F7EDF-D780-4DB2-8BAC-8B07F2DDF7BD}" type="presParOf" srcId="{520CCF0C-F828-4BDF-9F95-B0AA2F34A091}" destId="{BAB06BC2-66E7-4509-9ADD-A844B29CCDDB}" srcOrd="0" destOrd="0" presId="urn:microsoft.com/office/officeart/2005/8/layout/orgChart1"/>
    <dgm:cxn modelId="{764B0209-B798-479D-8390-EAA5DEF6341D}" type="presParOf" srcId="{520CCF0C-F828-4BDF-9F95-B0AA2F34A091}" destId="{979D7414-A6FD-45EB-9D98-5DC86B9B1005}" srcOrd="1" destOrd="0" presId="urn:microsoft.com/office/officeart/2005/8/layout/orgChart1"/>
    <dgm:cxn modelId="{B5739BC0-1C0B-4E22-A298-88720EA8096F}" type="presParOf" srcId="{04C30172-A619-45E6-A4B1-8C64316158FE}" destId="{9318D92D-97B1-440B-869D-525968271AEA}" srcOrd="1" destOrd="0" presId="urn:microsoft.com/office/officeart/2005/8/layout/orgChart1"/>
    <dgm:cxn modelId="{5E48965E-52AC-4006-BEDC-67216DDF5ABA}" type="presParOf" srcId="{04C30172-A619-45E6-A4B1-8C64316158FE}" destId="{B1549A1F-4B58-4711-A02C-066068FF9586}" srcOrd="2" destOrd="0" presId="urn:microsoft.com/office/officeart/2005/8/layout/orgChart1"/>
    <dgm:cxn modelId="{D036F867-2404-4A82-8D99-EECA17E9819C}" type="presParOf" srcId="{E30F459C-46B2-47DA-9DD2-FC351ACD5F28}" destId="{43F4F636-3EB3-4A4F-BD96-9356670905A4}" srcOrd="2" destOrd="0" presId="urn:microsoft.com/office/officeart/2005/8/layout/orgChart1"/>
    <dgm:cxn modelId="{75ADBE6A-6F8A-4084-AF4B-7173EADFCEBC}" type="presParOf" srcId="{43F4F636-3EB3-4A4F-BD96-9356670905A4}" destId="{2987421E-7217-43E5-9D94-F7B48C71F253}" srcOrd="0" destOrd="0" presId="urn:microsoft.com/office/officeart/2005/8/layout/orgChart1"/>
    <dgm:cxn modelId="{BF49181C-EF24-4186-BA2B-EFDFCE608BFD}" type="presParOf" srcId="{43F4F636-3EB3-4A4F-BD96-9356670905A4}" destId="{EB3BDBDA-6010-47B9-B99F-6A21795DE803}" srcOrd="1" destOrd="0" presId="urn:microsoft.com/office/officeart/2005/8/layout/orgChart1"/>
    <dgm:cxn modelId="{C0E89FDB-6AF3-4627-8C84-BF16709C3036}" type="presParOf" srcId="{EB3BDBDA-6010-47B9-B99F-6A21795DE803}" destId="{1E923481-B2C3-453F-B2F7-0E6ED4B64E5F}" srcOrd="0" destOrd="0" presId="urn:microsoft.com/office/officeart/2005/8/layout/orgChart1"/>
    <dgm:cxn modelId="{B2328E84-6CDB-41C3-AEDA-E34A6EEF524B}" type="presParOf" srcId="{1E923481-B2C3-453F-B2F7-0E6ED4B64E5F}" destId="{3C86099C-5832-4A55-BD44-A987B38559DA}" srcOrd="0" destOrd="0" presId="urn:microsoft.com/office/officeart/2005/8/layout/orgChart1"/>
    <dgm:cxn modelId="{4EA6D4AD-089A-4ED4-8FEF-EA4737D5E386}" type="presParOf" srcId="{1E923481-B2C3-453F-B2F7-0E6ED4B64E5F}" destId="{CA68B51D-66B2-473D-AA48-754994FD7097}" srcOrd="1" destOrd="0" presId="urn:microsoft.com/office/officeart/2005/8/layout/orgChart1"/>
    <dgm:cxn modelId="{3429E2E0-A40F-4DD0-81D5-F3BF463B7C46}" type="presParOf" srcId="{EB3BDBDA-6010-47B9-B99F-6A21795DE803}" destId="{BD9AEF9D-284B-4D64-B3F0-F55FAB0F1DA9}" srcOrd="1" destOrd="0" presId="urn:microsoft.com/office/officeart/2005/8/layout/orgChart1"/>
    <dgm:cxn modelId="{201B8A5C-5079-480A-86F6-21EBA188B5E7}" type="presParOf" srcId="{EB3BDBDA-6010-47B9-B99F-6A21795DE803}" destId="{601EE859-EEFC-483A-9691-B68595ECA960}" srcOrd="2" destOrd="0" presId="urn:microsoft.com/office/officeart/2005/8/layout/orgChart1"/>
    <dgm:cxn modelId="{E5B7F4C2-B80B-42C2-B5A5-55C623D8B69D}" type="presParOf" srcId="{43F4F636-3EB3-4A4F-BD96-9356670905A4}" destId="{C57EFD64-B53B-4C1D-8BCF-BF7298EE570D}" srcOrd="2" destOrd="0" presId="urn:microsoft.com/office/officeart/2005/8/layout/orgChart1"/>
    <dgm:cxn modelId="{965F01B3-45EC-4993-8E7F-4C85AE3D3C37}" type="presParOf" srcId="{43F4F636-3EB3-4A4F-BD96-9356670905A4}" destId="{CBBC5BDD-AA4C-491B-824C-478C485C009F}" srcOrd="3" destOrd="0" presId="urn:microsoft.com/office/officeart/2005/8/layout/orgChart1"/>
    <dgm:cxn modelId="{7356C2A0-8B04-46E6-A021-F67DA7E7D562}" type="presParOf" srcId="{CBBC5BDD-AA4C-491B-824C-478C485C009F}" destId="{3DB73996-44E7-4984-A953-44FD7F229290}" srcOrd="0" destOrd="0" presId="urn:microsoft.com/office/officeart/2005/8/layout/orgChart1"/>
    <dgm:cxn modelId="{416F4B88-7272-4566-AE16-79415B1B3ADD}" type="presParOf" srcId="{3DB73996-44E7-4984-A953-44FD7F229290}" destId="{D28090C4-AD50-492D-A647-5CF6B7CB9E01}" srcOrd="0" destOrd="0" presId="urn:microsoft.com/office/officeart/2005/8/layout/orgChart1"/>
    <dgm:cxn modelId="{D997B17F-702A-457A-8C07-84B57D31802F}" type="presParOf" srcId="{3DB73996-44E7-4984-A953-44FD7F229290}" destId="{42D5AD7C-9193-4638-A4EF-A0F5729C2132}" srcOrd="1" destOrd="0" presId="urn:microsoft.com/office/officeart/2005/8/layout/orgChart1"/>
    <dgm:cxn modelId="{5A76000B-C7A5-4A82-A531-33ED48B407F9}" type="presParOf" srcId="{CBBC5BDD-AA4C-491B-824C-478C485C009F}" destId="{94F445EF-8385-4DD0-B527-8205861EDE29}" srcOrd="1" destOrd="0" presId="urn:microsoft.com/office/officeart/2005/8/layout/orgChart1"/>
    <dgm:cxn modelId="{F2F7E76E-0075-4372-B16A-BC2A95CE62F0}" type="presParOf" srcId="{CBBC5BDD-AA4C-491B-824C-478C485C009F}" destId="{B78BBC72-8FFD-4088-BDC7-0D62B5B4E5CE}" srcOrd="2" destOrd="0" presId="urn:microsoft.com/office/officeart/2005/8/layout/orgChart1"/>
  </dgm:cxnLst>
  <dgm:bg/>
  <dgm:whole/>
  <dgm:extLst>
    <a:ext uri="http://schemas.microsoft.com/office/drawing/2008/diagram">
      <dsp:dataModelExt xmlns:dsp="http://schemas.microsoft.com/office/drawing/2008/diagram" relId="rId17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7B1B7369-3C62-4088-A215-D7BAA9D45709}">
      <dgm:prSet phldrT="[besedilo]" custT="1"/>
      <dgm:spPr>
        <a:ln w="3175"/>
      </dgm:spPr>
      <dgm:t>
        <a:bodyPr/>
        <a:lstStyle/>
        <a:p>
          <a:pPr algn="ctr"/>
          <a:r>
            <a:rPr lang="sl-SI" sz="600" b="0">
              <a:latin typeface="Arial" panose="020B0604020202020204" pitchFamily="34" charset="0"/>
              <a:cs typeface="Arial" panose="020B0604020202020204" pitchFamily="34" charset="0"/>
            </a:rPr>
            <a:t>Četa za tehnično reševanje </a:t>
          </a:r>
        </a:p>
      </dgm:t>
    </dgm:pt>
    <dgm:pt modelId="{C2FB920E-3C27-4D9E-BBA3-F39418B715D3}" type="parTrans" cxnId="{FF3FE8AF-B17A-442B-B8B4-1992EA8C826C}">
      <dgm:prSet/>
      <dgm:spPr/>
      <dgm:t>
        <a:bodyPr/>
        <a:lstStyle/>
        <a:p>
          <a:endParaRPr lang="sl-SI" sz="600" b="0">
            <a:latin typeface="Arial" panose="020B0604020202020204" pitchFamily="34" charset="0"/>
            <a:cs typeface="Arial" panose="020B0604020202020204" pitchFamily="34" charset="0"/>
          </a:endParaRPr>
        </a:p>
      </dgm:t>
    </dgm:pt>
    <dgm:pt modelId="{01960D4B-64B7-4353-9CAD-066C95C30571}" type="sibTrans" cxnId="{FF3FE8AF-B17A-442B-B8B4-1992EA8C826C}">
      <dgm:prSet/>
      <dgm:spPr/>
      <dgm:t>
        <a:bodyPr/>
        <a:lstStyle/>
        <a:p>
          <a:endParaRPr lang="sl-SI" sz="600" b="0">
            <a:latin typeface="Arial" panose="020B0604020202020204" pitchFamily="34" charset="0"/>
            <a:cs typeface="Arial" panose="020B0604020202020204" pitchFamily="34" charset="0"/>
          </a:endParaRPr>
        </a:p>
      </dgm:t>
    </dgm:pt>
    <dgm:pt modelId="{28ED963A-30AD-48CD-BF61-8AEDC7FA67A6}">
      <dgm:prSet phldrT="[besedilo]" custT="1"/>
      <dgm:spPr>
        <a:ln w="3175"/>
      </dgm:spPr>
      <dgm:t>
        <a:bodyPr/>
        <a:lstStyle/>
        <a:p>
          <a:r>
            <a:rPr lang="sl-SI" sz="600" b="0">
              <a:latin typeface="Arial" panose="020B0604020202020204" pitchFamily="34" charset="0"/>
              <a:cs typeface="Arial" panose="020B0604020202020204" pitchFamily="34" charset="0"/>
            </a:rPr>
            <a:t>Vod za tehnično reševanje</a:t>
          </a:r>
        </a:p>
      </dgm:t>
    </dgm:pt>
    <dgm:pt modelId="{B5F8CE7E-3F56-4797-B830-F71355C4C78C}" type="parTrans" cxnId="{8459FCBD-144C-4A17-81B6-AA455A1B0145}">
      <dgm:prSet/>
      <dgm:spPr>
        <a:ln w="3175"/>
      </dgm:spPr>
      <dgm:t>
        <a:bodyPr/>
        <a:lstStyle/>
        <a:p>
          <a:endParaRPr lang="sl-SI" sz="6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6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600" b="0">
              <a:latin typeface="Arial" panose="020B0604020202020204" pitchFamily="34" charset="0"/>
              <a:cs typeface="Arial" panose="020B0604020202020204" pitchFamily="34" charset="0"/>
            </a:rPr>
            <a:t>Vodstvo čete</a:t>
          </a:r>
        </a:p>
      </dgm:t>
    </dgm:pt>
    <dgm:pt modelId="{AB96B8ED-E8AA-49A1-AEBC-26DDA384870F}" type="parTrans" cxnId="{D17E25CF-C8C2-4543-BFB1-E7CC6E236959}">
      <dgm:prSet/>
      <dgm:spPr>
        <a:ln w="3175"/>
      </dgm:spPr>
      <dgm:t>
        <a:bodyPr/>
        <a:lstStyle/>
        <a:p>
          <a:endParaRPr lang="sl-SI" sz="6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600" b="0">
            <a:latin typeface="Arial" panose="020B0604020202020204" pitchFamily="34" charset="0"/>
            <a:cs typeface="Arial" panose="020B0604020202020204" pitchFamily="34" charset="0"/>
          </a:endParaRPr>
        </a:p>
      </dgm:t>
    </dgm:pt>
    <dgm:pt modelId="{72A89DE5-F6AF-4D0E-A338-CB2B6335C2A8}">
      <dgm:prSet phldrT="[besedilo]" custT="1"/>
      <dgm:spPr>
        <a:ln w="3175"/>
      </dgm:spPr>
      <dgm:t>
        <a:bodyPr/>
        <a:lstStyle/>
        <a:p>
          <a:r>
            <a:rPr lang="sl-SI" sz="600" b="0">
              <a:latin typeface="Arial" panose="020B0604020202020204" pitchFamily="34" charset="0"/>
              <a:cs typeface="Arial" panose="020B0604020202020204" pitchFamily="34" charset="0"/>
            </a:rPr>
            <a:t>Vod za tehnično reševanje</a:t>
          </a:r>
        </a:p>
      </dgm:t>
    </dgm:pt>
    <dgm:pt modelId="{6C646533-4820-4935-87B6-DD07A1501FDF}" type="parTrans" cxnId="{DEFFFB36-426A-4540-85DA-66701EEF845B}">
      <dgm:prSet/>
      <dgm:spPr>
        <a:ln w="3175"/>
      </dgm:spPr>
      <dgm:t>
        <a:bodyPr/>
        <a:lstStyle/>
        <a:p>
          <a:endParaRPr lang="sl-SI" sz="600" b="0">
            <a:latin typeface="Arial" panose="020B0604020202020204" pitchFamily="34" charset="0"/>
            <a:cs typeface="Arial" panose="020B0604020202020204" pitchFamily="34" charset="0"/>
          </a:endParaRPr>
        </a:p>
      </dgm:t>
    </dgm:pt>
    <dgm:pt modelId="{6D7898A2-6766-480A-8E23-B8697AB2547C}" type="sibTrans" cxnId="{DEFFFB36-426A-4540-85DA-66701EEF845B}">
      <dgm:prSet/>
      <dgm:spPr/>
      <dgm:t>
        <a:bodyPr/>
        <a:lstStyle/>
        <a:p>
          <a:endParaRPr lang="sl-SI" sz="600" b="0">
            <a:latin typeface="Arial" panose="020B0604020202020204" pitchFamily="34" charset="0"/>
            <a:cs typeface="Arial" panose="020B0604020202020204" pitchFamily="34" charset="0"/>
          </a:endParaRPr>
        </a:p>
      </dgm:t>
    </dgm:pt>
    <dgm:pt modelId="{33E3445D-2A95-42B0-9F28-18821E8B715E}">
      <dgm:prSet phldrT="[besedilo]"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C1BC3DA5-2F6E-47C1-B04F-688266164611}" type="parTrans" cxnId="{0588451E-09F7-4D6D-B8D7-6FFA10F267B2}">
      <dgm:prSet/>
      <dgm:spPr>
        <a:ln w="3175"/>
      </dgm:spPr>
      <dgm:t>
        <a:bodyPr/>
        <a:lstStyle/>
        <a:p>
          <a:endParaRPr lang="sl-SI" sz="600" b="0">
            <a:latin typeface="Arial" panose="020B0604020202020204" pitchFamily="34" charset="0"/>
            <a:cs typeface="Arial" panose="020B0604020202020204" pitchFamily="34" charset="0"/>
          </a:endParaRPr>
        </a:p>
      </dgm:t>
    </dgm:pt>
    <dgm:pt modelId="{095221A7-C97B-4DD3-BD76-0172BAE83CDF}" type="sibTrans" cxnId="{0588451E-09F7-4D6D-B8D7-6FFA10F267B2}">
      <dgm:prSet/>
      <dgm:spPr/>
      <dgm:t>
        <a:bodyPr/>
        <a:lstStyle/>
        <a:p>
          <a:endParaRPr lang="sl-SI" sz="600" b="0">
            <a:latin typeface="Arial" panose="020B0604020202020204" pitchFamily="34" charset="0"/>
            <a:cs typeface="Arial" panose="020B0604020202020204" pitchFamily="34" charset="0"/>
          </a:endParaRPr>
        </a:p>
      </dgm:t>
    </dgm:pt>
    <dgm:pt modelId="{3CE5C820-0DA6-4CE8-8F95-6DA5492FFBDB}">
      <dgm:prSet phldrT="[besedilo]"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C6DDB93C-E274-4DA5-9293-DFA7A29A2212}" type="parTrans" cxnId="{5F43998C-FA7D-4195-8D4A-B27D0918643F}">
      <dgm:prSet/>
      <dgm:spPr>
        <a:ln w="3175"/>
      </dgm:spPr>
      <dgm:t>
        <a:bodyPr/>
        <a:lstStyle/>
        <a:p>
          <a:endParaRPr lang="sl-SI" sz="600" b="0">
            <a:latin typeface="Arial" panose="020B0604020202020204" pitchFamily="34" charset="0"/>
            <a:cs typeface="Arial" panose="020B0604020202020204" pitchFamily="34" charset="0"/>
          </a:endParaRPr>
        </a:p>
      </dgm:t>
    </dgm:pt>
    <dgm:pt modelId="{7FC8FC7B-151B-46AD-A264-BD04EBCFE758}" type="sibTrans" cxnId="{5F43998C-FA7D-4195-8D4A-B27D0918643F}">
      <dgm:prSet/>
      <dgm:spPr/>
      <dgm:t>
        <a:bodyPr/>
        <a:lstStyle/>
        <a:p>
          <a:endParaRPr lang="sl-SI" sz="600" b="0">
            <a:latin typeface="Arial" panose="020B0604020202020204" pitchFamily="34" charset="0"/>
            <a:cs typeface="Arial" panose="020B0604020202020204" pitchFamily="34" charset="0"/>
          </a:endParaRPr>
        </a:p>
      </dgm:t>
    </dgm:pt>
    <dgm:pt modelId="{CAF22917-B19B-40DD-8082-D11DF3457329}">
      <dgm:prSet phldrT="[besedilo]"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0383BC68-C8F9-4579-A98C-C08D1711A5F3}" type="parTrans" cxnId="{E155E433-2A86-4561-AF8D-424B3F252556}">
      <dgm:prSet/>
      <dgm:spPr>
        <a:ln w="3175"/>
      </dgm:spPr>
      <dgm:t>
        <a:bodyPr/>
        <a:lstStyle/>
        <a:p>
          <a:endParaRPr lang="sl-SI" sz="600" b="0">
            <a:latin typeface="Arial" panose="020B0604020202020204" pitchFamily="34" charset="0"/>
            <a:cs typeface="Arial" panose="020B0604020202020204" pitchFamily="34" charset="0"/>
          </a:endParaRPr>
        </a:p>
      </dgm:t>
    </dgm:pt>
    <dgm:pt modelId="{09DCA393-45F5-4596-86C4-E41F1A235127}" type="sibTrans" cxnId="{E155E433-2A86-4561-AF8D-424B3F252556}">
      <dgm:prSet/>
      <dgm:spPr/>
      <dgm:t>
        <a:bodyPr/>
        <a:lstStyle/>
        <a:p>
          <a:endParaRPr lang="sl-SI" sz="600" b="0">
            <a:latin typeface="Arial" panose="020B0604020202020204" pitchFamily="34" charset="0"/>
            <a:cs typeface="Arial" panose="020B0604020202020204" pitchFamily="34" charset="0"/>
          </a:endParaRPr>
        </a:p>
      </dgm:t>
    </dgm:pt>
    <dgm:pt modelId="{8B9B86B7-FD0E-4708-848D-FEF9875C4B99}">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FDFD8E0B-815C-4A08-89C5-8EE4D81D7B3D}" type="parTrans" cxnId="{308FD87A-0FBE-428E-A26B-E977530F8CC9}">
      <dgm:prSet/>
      <dgm:spPr>
        <a:ln w="3175"/>
      </dgm:spPr>
      <dgm:t>
        <a:bodyPr/>
        <a:lstStyle/>
        <a:p>
          <a:endParaRPr lang="sl-SI" sz="600" b="0">
            <a:latin typeface="Arial" panose="020B0604020202020204" pitchFamily="34" charset="0"/>
            <a:cs typeface="Arial" panose="020B0604020202020204" pitchFamily="34" charset="0"/>
          </a:endParaRPr>
        </a:p>
      </dgm:t>
    </dgm:pt>
    <dgm:pt modelId="{9E53FEBE-667F-444E-AD8A-8A6186BDB5A0}" type="sibTrans" cxnId="{308FD87A-0FBE-428E-A26B-E977530F8CC9}">
      <dgm:prSet/>
      <dgm:spPr/>
      <dgm:t>
        <a:bodyPr/>
        <a:lstStyle/>
        <a:p>
          <a:endParaRPr lang="sl-SI" sz="600" b="0">
            <a:latin typeface="Arial" panose="020B0604020202020204" pitchFamily="34" charset="0"/>
            <a:cs typeface="Arial" panose="020B0604020202020204" pitchFamily="34" charset="0"/>
          </a:endParaRPr>
        </a:p>
      </dgm:t>
    </dgm:pt>
    <dgm:pt modelId="{EBF97822-05E1-44B8-8AF8-256E37967A19}">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8740943E-856A-496E-8BFB-D4003A612FED}" type="parTrans" cxnId="{C6835841-110C-4BCF-A030-78C25C24532F}">
      <dgm:prSet/>
      <dgm:spPr>
        <a:ln w="3175"/>
      </dgm:spPr>
      <dgm:t>
        <a:bodyPr/>
        <a:lstStyle/>
        <a:p>
          <a:endParaRPr lang="sl-SI" sz="600" b="0">
            <a:latin typeface="Arial" panose="020B0604020202020204" pitchFamily="34" charset="0"/>
            <a:cs typeface="Arial" panose="020B0604020202020204" pitchFamily="34" charset="0"/>
          </a:endParaRPr>
        </a:p>
      </dgm:t>
    </dgm:pt>
    <dgm:pt modelId="{3E166DBC-62C3-4974-8147-37962033F1AA}" type="sibTrans" cxnId="{C6835841-110C-4BCF-A030-78C25C24532F}">
      <dgm:prSet/>
      <dgm:spPr/>
      <dgm:t>
        <a:bodyPr/>
        <a:lstStyle/>
        <a:p>
          <a:endParaRPr lang="sl-SI" sz="600" b="0">
            <a:latin typeface="Arial" panose="020B0604020202020204" pitchFamily="34" charset="0"/>
            <a:cs typeface="Arial" panose="020B0604020202020204" pitchFamily="34" charset="0"/>
          </a:endParaRPr>
        </a:p>
      </dgm:t>
    </dgm:pt>
    <dgm:pt modelId="{144AE1D8-A782-44C7-A561-C1E245637DF2}">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B07D959B-61CD-47AD-AC60-C8A5C3C941AE}" type="parTrans" cxnId="{A1DFBCBE-5B7A-4443-AD9F-CAFADC2EE447}">
      <dgm:prSet/>
      <dgm:spPr>
        <a:ln w="3175"/>
      </dgm:spPr>
      <dgm:t>
        <a:bodyPr/>
        <a:lstStyle/>
        <a:p>
          <a:endParaRPr lang="sl-SI" sz="600" b="0">
            <a:latin typeface="Arial" panose="020B0604020202020204" pitchFamily="34" charset="0"/>
            <a:cs typeface="Arial" panose="020B0604020202020204" pitchFamily="34" charset="0"/>
          </a:endParaRPr>
        </a:p>
      </dgm:t>
    </dgm:pt>
    <dgm:pt modelId="{AEEA92C2-D25E-48DA-8861-69F1348C2DC2}" type="sibTrans" cxnId="{A1DFBCBE-5B7A-4443-AD9F-CAFADC2EE447}">
      <dgm:prSet/>
      <dgm:spPr/>
      <dgm:t>
        <a:bodyPr/>
        <a:lstStyle/>
        <a:p>
          <a:endParaRPr lang="sl-SI" sz="600" b="0">
            <a:latin typeface="Arial" panose="020B0604020202020204" pitchFamily="34" charset="0"/>
            <a:cs typeface="Arial" panose="020B0604020202020204" pitchFamily="34" charset="0"/>
          </a:endParaRPr>
        </a:p>
      </dgm:t>
    </dgm:pt>
    <dgm:pt modelId="{655C67E5-1D5B-4E4C-B153-454D147834F4}">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48518B11-1E45-4FAA-9447-BC32B36F0A25}" type="parTrans" cxnId="{13BB1F33-0881-4BDE-A111-5FFEA2AB3052}">
      <dgm:prSet/>
      <dgm:spPr>
        <a:ln w="3175"/>
      </dgm:spPr>
      <dgm:t>
        <a:bodyPr/>
        <a:lstStyle/>
        <a:p>
          <a:endParaRPr lang="sl-SI" sz="600" b="0">
            <a:latin typeface="Arial" panose="020B0604020202020204" pitchFamily="34" charset="0"/>
            <a:cs typeface="Arial" panose="020B0604020202020204" pitchFamily="34" charset="0"/>
          </a:endParaRPr>
        </a:p>
      </dgm:t>
    </dgm:pt>
    <dgm:pt modelId="{8F9C1A52-E2B4-4526-B313-EBDB5165D955}" type="sibTrans" cxnId="{13BB1F33-0881-4BDE-A111-5FFEA2AB3052}">
      <dgm:prSet/>
      <dgm:spPr/>
      <dgm:t>
        <a:bodyPr/>
        <a:lstStyle/>
        <a:p>
          <a:endParaRPr lang="sl-SI" sz="600" b="0">
            <a:latin typeface="Arial" panose="020B0604020202020204" pitchFamily="34" charset="0"/>
            <a:cs typeface="Arial" panose="020B0604020202020204" pitchFamily="34" charset="0"/>
          </a:endParaRPr>
        </a:p>
      </dgm:t>
    </dgm:pt>
    <dgm:pt modelId="{B1EADC4A-5C13-4172-AD59-3C1B711D95C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455F92D9-91AB-4D6D-83C7-137B818CD764}" type="parTrans" cxnId="{9AFA1BF2-9CE9-435B-907A-2C0A82F0E5EC}">
      <dgm:prSet/>
      <dgm:spPr>
        <a:ln w="3175"/>
      </dgm:spPr>
      <dgm:t>
        <a:bodyPr/>
        <a:lstStyle/>
        <a:p>
          <a:endParaRPr lang="sl-SI" sz="600" b="0">
            <a:latin typeface="Arial" panose="020B0604020202020204" pitchFamily="34" charset="0"/>
            <a:cs typeface="Arial" panose="020B0604020202020204" pitchFamily="34" charset="0"/>
          </a:endParaRPr>
        </a:p>
      </dgm:t>
    </dgm:pt>
    <dgm:pt modelId="{CF5216B5-7E79-428B-9828-3ADC1974DC08}" type="sibTrans" cxnId="{9AFA1BF2-9CE9-435B-907A-2C0A82F0E5EC}">
      <dgm:prSet/>
      <dgm:spPr/>
      <dgm:t>
        <a:bodyPr/>
        <a:lstStyle/>
        <a:p>
          <a:endParaRPr lang="sl-SI" sz="600" b="0">
            <a:latin typeface="Arial" panose="020B0604020202020204" pitchFamily="34" charset="0"/>
            <a:cs typeface="Arial" panose="020B0604020202020204" pitchFamily="34" charset="0"/>
          </a:endParaRPr>
        </a:p>
      </dgm:t>
    </dgm:pt>
    <dgm:pt modelId="{C7F4FA8D-43EB-416A-A6E1-FB641681095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B5D162F6-0AE2-42FA-B85C-6E7E785E7685}" type="parTrans" cxnId="{34C6EDF2-BADB-4446-BD17-368829955424}">
      <dgm:prSet/>
      <dgm:spPr>
        <a:ln w="3175"/>
      </dgm:spPr>
      <dgm:t>
        <a:bodyPr/>
        <a:lstStyle/>
        <a:p>
          <a:endParaRPr lang="sl-SI" sz="600" b="0">
            <a:latin typeface="Arial" panose="020B0604020202020204" pitchFamily="34" charset="0"/>
            <a:cs typeface="Arial" panose="020B0604020202020204" pitchFamily="34" charset="0"/>
          </a:endParaRPr>
        </a:p>
      </dgm:t>
    </dgm:pt>
    <dgm:pt modelId="{8E2057AE-64B1-420E-955A-7E84C80B4E2F}" type="sibTrans" cxnId="{34C6EDF2-BADB-4446-BD17-368829955424}">
      <dgm:prSet/>
      <dgm:spPr/>
      <dgm:t>
        <a:bodyPr/>
        <a:lstStyle/>
        <a:p>
          <a:endParaRPr lang="sl-SI" sz="600" b="0">
            <a:latin typeface="Arial" panose="020B0604020202020204" pitchFamily="34" charset="0"/>
            <a:cs typeface="Arial" panose="020B0604020202020204" pitchFamily="34" charset="0"/>
          </a:endParaRPr>
        </a:p>
      </dgm:t>
    </dgm:pt>
    <dgm:pt modelId="{6BECCDE9-B545-4B1A-ADDE-37ACEA9FA55B}">
      <dgm:prSet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DCA4B929-5787-4041-AF58-23371FC1232C}" type="parTrans" cxnId="{596921DE-C7A0-44EC-BD4D-7472AB720623}">
      <dgm:prSet/>
      <dgm:spPr>
        <a:ln w="3175"/>
      </dgm:spPr>
      <dgm:t>
        <a:bodyPr/>
        <a:lstStyle/>
        <a:p>
          <a:endParaRPr lang="sl-SI" sz="600" b="0">
            <a:latin typeface="Arial" panose="020B0604020202020204" pitchFamily="34" charset="0"/>
            <a:cs typeface="Arial" panose="020B0604020202020204" pitchFamily="34" charset="0"/>
          </a:endParaRPr>
        </a:p>
      </dgm:t>
    </dgm:pt>
    <dgm:pt modelId="{33DD3AEF-9EE5-4F21-AC01-420BF202AB42}" type="sibTrans" cxnId="{596921DE-C7A0-44EC-BD4D-7472AB720623}">
      <dgm:prSet/>
      <dgm:spPr/>
      <dgm:t>
        <a:bodyPr/>
        <a:lstStyle/>
        <a:p>
          <a:endParaRPr lang="sl-SI" sz="600" b="0">
            <a:latin typeface="Arial" panose="020B0604020202020204" pitchFamily="34" charset="0"/>
            <a:cs typeface="Arial" panose="020B0604020202020204" pitchFamily="34" charset="0"/>
          </a:endParaRPr>
        </a:p>
      </dgm:t>
    </dgm:pt>
    <dgm:pt modelId="{87799A05-C35A-4EDB-8609-4AADE8386A9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1C9DC13C-4AAC-4885-9DD3-D88FDAA75111}" type="parTrans" cxnId="{A4E62979-7E23-4788-BE4D-61A301412869}">
      <dgm:prSet/>
      <dgm:spPr>
        <a:ln w="3175"/>
      </dgm:spPr>
      <dgm:t>
        <a:bodyPr/>
        <a:lstStyle/>
        <a:p>
          <a:endParaRPr lang="sl-SI" sz="600" b="0">
            <a:latin typeface="Arial" panose="020B0604020202020204" pitchFamily="34" charset="0"/>
            <a:cs typeface="Arial" panose="020B0604020202020204" pitchFamily="34" charset="0"/>
          </a:endParaRPr>
        </a:p>
      </dgm:t>
    </dgm:pt>
    <dgm:pt modelId="{1C06A67E-6A8B-456A-9F18-630FDEC623D8}" type="sibTrans" cxnId="{A4E62979-7E23-4788-BE4D-61A301412869}">
      <dgm:prSet/>
      <dgm:spPr/>
      <dgm:t>
        <a:bodyPr/>
        <a:lstStyle/>
        <a:p>
          <a:endParaRPr lang="sl-SI" sz="600" b="0">
            <a:latin typeface="Arial" panose="020B0604020202020204" pitchFamily="34" charset="0"/>
            <a:cs typeface="Arial" panose="020B0604020202020204" pitchFamily="34" charset="0"/>
          </a:endParaRPr>
        </a:p>
      </dgm:t>
    </dgm:pt>
    <dgm:pt modelId="{B5B21C29-D146-4DCE-9E6C-F449187979E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30BC237B-349D-4676-BDB5-A79FD9FB5353}" type="parTrans" cxnId="{2843EB7F-DECA-404A-8D70-036DC475EF6A}">
      <dgm:prSet/>
      <dgm:spPr>
        <a:ln w="3175"/>
      </dgm:spPr>
      <dgm:t>
        <a:bodyPr/>
        <a:lstStyle/>
        <a:p>
          <a:endParaRPr lang="sl-SI" sz="600" b="0">
            <a:latin typeface="Arial" panose="020B0604020202020204" pitchFamily="34" charset="0"/>
            <a:cs typeface="Arial" panose="020B0604020202020204" pitchFamily="34" charset="0"/>
          </a:endParaRPr>
        </a:p>
      </dgm:t>
    </dgm:pt>
    <dgm:pt modelId="{7DD71461-7C44-45DC-AD71-ECA36DE2C6B0}" type="sibTrans" cxnId="{2843EB7F-DECA-404A-8D70-036DC475EF6A}">
      <dgm:prSet/>
      <dgm:spPr/>
      <dgm:t>
        <a:bodyPr/>
        <a:lstStyle/>
        <a:p>
          <a:endParaRPr lang="sl-SI" sz="600" b="0">
            <a:latin typeface="Arial" panose="020B0604020202020204" pitchFamily="34" charset="0"/>
            <a:cs typeface="Arial" panose="020B0604020202020204" pitchFamily="34" charset="0"/>
          </a:endParaRPr>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FDC16017-7DF0-4E2E-A5C0-86442CFE75FB}" type="pres">
      <dgm:prSet presAssocID="{7B1B7369-3C62-4088-A215-D7BAA9D45709}" presName="hierRoot1" presStyleCnt="0">
        <dgm:presLayoutVars>
          <dgm:hierBranch val="init"/>
        </dgm:presLayoutVars>
      </dgm:prSet>
      <dgm:spPr/>
    </dgm:pt>
    <dgm:pt modelId="{9FB8502B-E1AC-4026-AE0A-919E19A44C27}" type="pres">
      <dgm:prSet presAssocID="{7B1B7369-3C62-4088-A215-D7BAA9D45709}" presName="rootComposite1" presStyleCnt="0"/>
      <dgm:spPr/>
    </dgm:pt>
    <dgm:pt modelId="{BA7EBC29-1819-46EA-A159-63C4B1F1914E}" type="pres">
      <dgm:prSet presAssocID="{7B1B7369-3C62-4088-A215-D7BAA9D45709}" presName="rootText1" presStyleLbl="node0" presStyleIdx="0" presStyleCnt="1" custScaleX="135172" custScaleY="107280">
        <dgm:presLayoutVars>
          <dgm:chPref val="3"/>
        </dgm:presLayoutVars>
      </dgm:prSet>
      <dgm:spPr/>
    </dgm:pt>
    <dgm:pt modelId="{0FB1A864-6312-474C-9C56-5314C6220AE4}" type="pres">
      <dgm:prSet presAssocID="{7B1B7369-3C62-4088-A215-D7BAA9D45709}" presName="rootConnector1" presStyleLbl="node1" presStyleIdx="0" presStyleCnt="0"/>
      <dgm:spPr/>
    </dgm:pt>
    <dgm:pt modelId="{EC868DB7-0269-48B4-8E4A-815262090113}" type="pres">
      <dgm:prSet presAssocID="{7B1B7369-3C62-4088-A215-D7BAA9D45709}" presName="hierChild2" presStyleCnt="0"/>
      <dgm:spPr/>
    </dgm:pt>
    <dgm:pt modelId="{9F4B4B80-1679-451A-99D4-8F7B1FC02A49}" type="pres">
      <dgm:prSet presAssocID="{AB96B8ED-E8AA-49A1-AEBC-26DDA384870F}" presName="Name37" presStyleLbl="parChTrans1D2" presStyleIdx="0" presStyleCnt="1"/>
      <dgm:spPr/>
    </dgm:pt>
    <dgm:pt modelId="{434050F2-5AD1-4192-98A4-64BA72CCC83B}" type="pres">
      <dgm:prSet presAssocID="{80205E2D-A07B-4D84-9078-DC141C2549C5}" presName="hierRoot2" presStyleCnt="0">
        <dgm:presLayoutVars>
          <dgm:hierBranch/>
        </dgm:presLayoutVars>
      </dgm:prSet>
      <dgm:spPr/>
    </dgm:pt>
    <dgm:pt modelId="{9250F41E-EBD8-47A8-9A11-49EA1995699E}" type="pres">
      <dgm:prSet presAssocID="{80205E2D-A07B-4D84-9078-DC141C2549C5}" presName="rootComposite" presStyleCnt="0"/>
      <dgm:spPr/>
    </dgm:pt>
    <dgm:pt modelId="{B5DB875A-42DC-446C-9D27-9B4075B8EC54}" type="pres">
      <dgm:prSet presAssocID="{80205E2D-A07B-4D84-9078-DC141C2549C5}" presName="rootText" presStyleLbl="node2" presStyleIdx="0" presStyleCnt="1">
        <dgm:presLayoutVars>
          <dgm:chPref val="3"/>
        </dgm:presLayoutVars>
      </dgm:prSet>
      <dgm:spPr/>
    </dgm:pt>
    <dgm:pt modelId="{8B1C99E7-ABE5-4DAA-A05E-FB0EED56FEF1}" type="pres">
      <dgm:prSet presAssocID="{80205E2D-A07B-4D84-9078-DC141C2549C5}" presName="rootConnector" presStyleLbl="node2" presStyleIdx="0" presStyleCnt="1"/>
      <dgm:spPr/>
    </dgm:pt>
    <dgm:pt modelId="{DC688319-0012-4B1C-964E-F7ED25841154}" type="pres">
      <dgm:prSet presAssocID="{80205E2D-A07B-4D84-9078-DC141C2549C5}" presName="hierChild4" presStyleCnt="0"/>
      <dgm:spPr/>
    </dgm:pt>
    <dgm:pt modelId="{900ECAB4-84F3-47D8-82E0-2E29DCF0BEFB}" type="pres">
      <dgm:prSet presAssocID="{B5F8CE7E-3F56-4797-B830-F71355C4C78C}" presName="Name35" presStyleLbl="parChTrans1D3" presStyleIdx="0" presStyleCnt="2"/>
      <dgm:spPr/>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3" presStyleIdx="0" presStyleCnt="2" custLinFactNeighborX="-21033" custLinFactNeighborY="-6009">
        <dgm:presLayoutVars>
          <dgm:chPref val="3"/>
        </dgm:presLayoutVars>
      </dgm:prSet>
      <dgm:spPr/>
    </dgm:pt>
    <dgm:pt modelId="{3600252E-6278-4FA7-9AF2-2BBDF57F457B}" type="pres">
      <dgm:prSet presAssocID="{28ED963A-30AD-48CD-BF61-8AEDC7FA67A6}" presName="rootConnector" presStyleLbl="node3" presStyleIdx="0" presStyleCnt="2"/>
      <dgm:spPr/>
    </dgm:pt>
    <dgm:pt modelId="{BFC0D1DA-70F2-4590-9B33-AB2308F55A92}" type="pres">
      <dgm:prSet presAssocID="{28ED963A-30AD-48CD-BF61-8AEDC7FA67A6}" presName="hierChild4" presStyleCnt="0"/>
      <dgm:spPr/>
    </dgm:pt>
    <dgm:pt modelId="{2605F1D0-B46D-4C54-A9AA-A1E4DB4FC485}" type="pres">
      <dgm:prSet presAssocID="{C1BC3DA5-2F6E-47C1-B04F-688266164611}" presName="Name37" presStyleLbl="parChTrans1D4" presStyleIdx="0" presStyleCnt="12"/>
      <dgm:spPr/>
    </dgm:pt>
    <dgm:pt modelId="{DB0953AC-E33F-427D-B9F0-DBB378948000}" type="pres">
      <dgm:prSet presAssocID="{33E3445D-2A95-42B0-9F28-18821E8B715E}" presName="hierRoot2" presStyleCnt="0">
        <dgm:presLayoutVars>
          <dgm:hierBranch val="init"/>
        </dgm:presLayoutVars>
      </dgm:prSet>
      <dgm:spPr/>
    </dgm:pt>
    <dgm:pt modelId="{1B321D13-A05F-45AD-B693-AEAD8502A25D}" type="pres">
      <dgm:prSet presAssocID="{33E3445D-2A95-42B0-9F28-18821E8B715E}" presName="rootComposite" presStyleCnt="0"/>
      <dgm:spPr/>
    </dgm:pt>
    <dgm:pt modelId="{C7967F6F-710E-4D32-9769-C3322C857FEA}" type="pres">
      <dgm:prSet presAssocID="{33E3445D-2A95-42B0-9F28-18821E8B715E}" presName="rootText" presStyleLbl="node4" presStyleIdx="0" presStyleCnt="12">
        <dgm:presLayoutVars>
          <dgm:chPref val="3"/>
        </dgm:presLayoutVars>
      </dgm:prSet>
      <dgm:spPr/>
    </dgm:pt>
    <dgm:pt modelId="{A9970F0A-880A-43D3-85D9-A36F2C50F8C8}" type="pres">
      <dgm:prSet presAssocID="{33E3445D-2A95-42B0-9F28-18821E8B715E}" presName="rootConnector" presStyleLbl="node4" presStyleIdx="0" presStyleCnt="12"/>
      <dgm:spPr/>
    </dgm:pt>
    <dgm:pt modelId="{D53EF0BF-1E5E-4D7F-989D-9EAA3E0C9B9B}" type="pres">
      <dgm:prSet presAssocID="{33E3445D-2A95-42B0-9F28-18821E8B715E}" presName="hierChild4" presStyleCnt="0"/>
      <dgm:spPr/>
    </dgm:pt>
    <dgm:pt modelId="{69E8A309-41EE-4F2C-98DA-EEC1506DA7E5}" type="pres">
      <dgm:prSet presAssocID="{FDFD8E0B-815C-4A08-89C5-8EE4D81D7B3D}" presName="Name37" presStyleLbl="parChTrans1D4" presStyleIdx="1" presStyleCnt="12"/>
      <dgm:spPr/>
    </dgm:pt>
    <dgm:pt modelId="{3FA5BCB3-92C4-49C6-B498-F58BB9C24CAE}" type="pres">
      <dgm:prSet presAssocID="{8B9B86B7-FD0E-4708-848D-FEF9875C4B99}" presName="hierRoot2" presStyleCnt="0">
        <dgm:presLayoutVars>
          <dgm:hierBranch val="init"/>
        </dgm:presLayoutVars>
      </dgm:prSet>
      <dgm:spPr/>
    </dgm:pt>
    <dgm:pt modelId="{19E24A2A-1B06-4537-B6CE-62136AD3845E}" type="pres">
      <dgm:prSet presAssocID="{8B9B86B7-FD0E-4708-848D-FEF9875C4B99}" presName="rootComposite" presStyleCnt="0"/>
      <dgm:spPr/>
    </dgm:pt>
    <dgm:pt modelId="{7058FDF4-F2C0-424F-B7A6-9FF7957F55A3}" type="pres">
      <dgm:prSet presAssocID="{8B9B86B7-FD0E-4708-848D-FEF9875C4B99}" presName="rootText" presStyleLbl="node4" presStyleIdx="1" presStyleCnt="12">
        <dgm:presLayoutVars>
          <dgm:chPref val="3"/>
        </dgm:presLayoutVars>
      </dgm:prSet>
      <dgm:spPr/>
    </dgm:pt>
    <dgm:pt modelId="{066FFEFB-3BB1-4770-8220-9D586B03B30A}" type="pres">
      <dgm:prSet presAssocID="{8B9B86B7-FD0E-4708-848D-FEF9875C4B99}" presName="rootConnector" presStyleLbl="node4" presStyleIdx="1" presStyleCnt="12"/>
      <dgm:spPr/>
    </dgm:pt>
    <dgm:pt modelId="{8FE47B64-F052-42A8-96A5-2BCCACF14FD5}" type="pres">
      <dgm:prSet presAssocID="{8B9B86B7-FD0E-4708-848D-FEF9875C4B99}" presName="hierChild4" presStyleCnt="0"/>
      <dgm:spPr/>
    </dgm:pt>
    <dgm:pt modelId="{DE24E034-14E9-4595-8FB3-9B01F76906AF}" type="pres">
      <dgm:prSet presAssocID="{8B9B86B7-FD0E-4708-848D-FEF9875C4B99}" presName="hierChild5" presStyleCnt="0"/>
      <dgm:spPr/>
    </dgm:pt>
    <dgm:pt modelId="{68373FEB-2873-4B99-A56D-DADE73589D37}" type="pres">
      <dgm:prSet presAssocID="{8740943E-856A-496E-8BFB-D4003A612FED}" presName="Name37" presStyleLbl="parChTrans1D4" presStyleIdx="2" presStyleCnt="12"/>
      <dgm:spPr/>
    </dgm:pt>
    <dgm:pt modelId="{3E67E72A-3467-4BAF-9AF0-D03C30EAD3C8}" type="pres">
      <dgm:prSet presAssocID="{EBF97822-05E1-44B8-8AF8-256E37967A19}" presName="hierRoot2" presStyleCnt="0">
        <dgm:presLayoutVars>
          <dgm:hierBranch val="init"/>
        </dgm:presLayoutVars>
      </dgm:prSet>
      <dgm:spPr/>
    </dgm:pt>
    <dgm:pt modelId="{C5099C77-47F6-4FD7-922E-CC7432409872}" type="pres">
      <dgm:prSet presAssocID="{EBF97822-05E1-44B8-8AF8-256E37967A19}" presName="rootComposite" presStyleCnt="0"/>
      <dgm:spPr/>
    </dgm:pt>
    <dgm:pt modelId="{643DDB76-00C2-4F0D-9DB4-1DD238B31647}" type="pres">
      <dgm:prSet presAssocID="{EBF97822-05E1-44B8-8AF8-256E37967A19}" presName="rootText" presStyleLbl="node4" presStyleIdx="2" presStyleCnt="12">
        <dgm:presLayoutVars>
          <dgm:chPref val="3"/>
        </dgm:presLayoutVars>
      </dgm:prSet>
      <dgm:spPr/>
    </dgm:pt>
    <dgm:pt modelId="{98100DB3-9477-4DCA-8841-171C64E35CC0}" type="pres">
      <dgm:prSet presAssocID="{EBF97822-05E1-44B8-8AF8-256E37967A19}" presName="rootConnector" presStyleLbl="node4" presStyleIdx="2" presStyleCnt="12"/>
      <dgm:spPr/>
    </dgm:pt>
    <dgm:pt modelId="{552E36FA-D660-48F9-B76E-CA7A4B53E70F}" type="pres">
      <dgm:prSet presAssocID="{EBF97822-05E1-44B8-8AF8-256E37967A19}" presName="hierChild4" presStyleCnt="0"/>
      <dgm:spPr/>
    </dgm:pt>
    <dgm:pt modelId="{1E51A354-56C8-4893-851D-1BBFC19519D5}" type="pres">
      <dgm:prSet presAssocID="{EBF97822-05E1-44B8-8AF8-256E37967A19}" presName="hierChild5" presStyleCnt="0"/>
      <dgm:spPr/>
    </dgm:pt>
    <dgm:pt modelId="{211A4E02-ED39-4EBD-9C29-CB6DDAC429E0}" type="pres">
      <dgm:prSet presAssocID="{33E3445D-2A95-42B0-9F28-18821E8B715E}" presName="hierChild5" presStyleCnt="0"/>
      <dgm:spPr/>
    </dgm:pt>
    <dgm:pt modelId="{E048A911-5434-47E7-8B4A-EBC22777A3A3}" type="pres">
      <dgm:prSet presAssocID="{C6DDB93C-E274-4DA5-9293-DFA7A29A2212}" presName="Name37" presStyleLbl="parChTrans1D4" presStyleIdx="3" presStyleCnt="12"/>
      <dgm:spPr/>
    </dgm:pt>
    <dgm:pt modelId="{0F6688EE-5542-49E8-A90A-17FC5A459BB1}" type="pres">
      <dgm:prSet presAssocID="{3CE5C820-0DA6-4CE8-8F95-6DA5492FFBDB}" presName="hierRoot2" presStyleCnt="0">
        <dgm:presLayoutVars>
          <dgm:hierBranch val="init"/>
        </dgm:presLayoutVars>
      </dgm:prSet>
      <dgm:spPr/>
    </dgm:pt>
    <dgm:pt modelId="{5A85236D-3A50-4739-9591-E2FAA6C75A84}" type="pres">
      <dgm:prSet presAssocID="{3CE5C820-0DA6-4CE8-8F95-6DA5492FFBDB}" presName="rootComposite" presStyleCnt="0"/>
      <dgm:spPr/>
    </dgm:pt>
    <dgm:pt modelId="{17C1FF16-51CC-474C-9161-6C927D69148C}" type="pres">
      <dgm:prSet presAssocID="{3CE5C820-0DA6-4CE8-8F95-6DA5492FFBDB}" presName="rootText" presStyleLbl="node4" presStyleIdx="3" presStyleCnt="12">
        <dgm:presLayoutVars>
          <dgm:chPref val="3"/>
        </dgm:presLayoutVars>
      </dgm:prSet>
      <dgm:spPr/>
    </dgm:pt>
    <dgm:pt modelId="{BD625332-CD74-4937-ADC1-5F0988EFD98F}" type="pres">
      <dgm:prSet presAssocID="{3CE5C820-0DA6-4CE8-8F95-6DA5492FFBDB}" presName="rootConnector" presStyleLbl="node4" presStyleIdx="3" presStyleCnt="12"/>
      <dgm:spPr/>
    </dgm:pt>
    <dgm:pt modelId="{9E1C00A5-5756-44BB-8AF2-C4277B9DB03A}" type="pres">
      <dgm:prSet presAssocID="{3CE5C820-0DA6-4CE8-8F95-6DA5492FFBDB}" presName="hierChild4" presStyleCnt="0"/>
      <dgm:spPr/>
    </dgm:pt>
    <dgm:pt modelId="{39D0D5B2-DD2C-4F5E-B063-19E2385C90C4}" type="pres">
      <dgm:prSet presAssocID="{B07D959B-61CD-47AD-AC60-C8A5C3C941AE}" presName="Name37" presStyleLbl="parChTrans1D4" presStyleIdx="4" presStyleCnt="12"/>
      <dgm:spPr/>
    </dgm:pt>
    <dgm:pt modelId="{17BC2F20-BD95-40A3-8E9D-1ED2CC0D030D}" type="pres">
      <dgm:prSet presAssocID="{144AE1D8-A782-44C7-A561-C1E245637DF2}" presName="hierRoot2" presStyleCnt="0">
        <dgm:presLayoutVars>
          <dgm:hierBranch val="init"/>
        </dgm:presLayoutVars>
      </dgm:prSet>
      <dgm:spPr/>
    </dgm:pt>
    <dgm:pt modelId="{1C1FE1B6-156B-451F-B855-866B1957BAD0}" type="pres">
      <dgm:prSet presAssocID="{144AE1D8-A782-44C7-A561-C1E245637DF2}" presName="rootComposite" presStyleCnt="0"/>
      <dgm:spPr/>
    </dgm:pt>
    <dgm:pt modelId="{F40BDE3A-9131-4426-878C-F4E7D0A3D0C6}" type="pres">
      <dgm:prSet presAssocID="{144AE1D8-A782-44C7-A561-C1E245637DF2}" presName="rootText" presStyleLbl="node4" presStyleIdx="4" presStyleCnt="12">
        <dgm:presLayoutVars>
          <dgm:chPref val="3"/>
        </dgm:presLayoutVars>
      </dgm:prSet>
      <dgm:spPr/>
    </dgm:pt>
    <dgm:pt modelId="{2BD6CECC-1466-49E9-8C5B-88D2A7288ADA}" type="pres">
      <dgm:prSet presAssocID="{144AE1D8-A782-44C7-A561-C1E245637DF2}" presName="rootConnector" presStyleLbl="node4" presStyleIdx="4" presStyleCnt="12"/>
      <dgm:spPr/>
    </dgm:pt>
    <dgm:pt modelId="{9B4CC684-2933-4503-803D-4126845C3565}" type="pres">
      <dgm:prSet presAssocID="{144AE1D8-A782-44C7-A561-C1E245637DF2}" presName="hierChild4" presStyleCnt="0"/>
      <dgm:spPr/>
    </dgm:pt>
    <dgm:pt modelId="{9B61FF0D-43D9-41A9-8B08-8B2F12B0B05D}" type="pres">
      <dgm:prSet presAssocID="{144AE1D8-A782-44C7-A561-C1E245637DF2}" presName="hierChild5" presStyleCnt="0"/>
      <dgm:spPr/>
    </dgm:pt>
    <dgm:pt modelId="{2A6955A5-74F4-4485-9474-3F06A30E4770}" type="pres">
      <dgm:prSet presAssocID="{48518B11-1E45-4FAA-9447-BC32B36F0A25}" presName="Name37" presStyleLbl="parChTrans1D4" presStyleIdx="5" presStyleCnt="12"/>
      <dgm:spPr/>
    </dgm:pt>
    <dgm:pt modelId="{1EB52E83-CBFF-4B0F-8FC3-0DC0340EFDC0}" type="pres">
      <dgm:prSet presAssocID="{655C67E5-1D5B-4E4C-B153-454D147834F4}" presName="hierRoot2" presStyleCnt="0">
        <dgm:presLayoutVars>
          <dgm:hierBranch val="init"/>
        </dgm:presLayoutVars>
      </dgm:prSet>
      <dgm:spPr/>
    </dgm:pt>
    <dgm:pt modelId="{70C60281-EB65-48D5-85AB-F688125285E5}" type="pres">
      <dgm:prSet presAssocID="{655C67E5-1D5B-4E4C-B153-454D147834F4}" presName="rootComposite" presStyleCnt="0"/>
      <dgm:spPr/>
    </dgm:pt>
    <dgm:pt modelId="{F0A55654-B6FA-4BDE-BF26-8B52B6B8F788}" type="pres">
      <dgm:prSet presAssocID="{655C67E5-1D5B-4E4C-B153-454D147834F4}" presName="rootText" presStyleLbl="node4" presStyleIdx="5" presStyleCnt="12">
        <dgm:presLayoutVars>
          <dgm:chPref val="3"/>
        </dgm:presLayoutVars>
      </dgm:prSet>
      <dgm:spPr/>
    </dgm:pt>
    <dgm:pt modelId="{8E58859E-5C73-4BAB-A2B4-8E29FB371B67}" type="pres">
      <dgm:prSet presAssocID="{655C67E5-1D5B-4E4C-B153-454D147834F4}" presName="rootConnector" presStyleLbl="node4" presStyleIdx="5" presStyleCnt="12"/>
      <dgm:spPr/>
    </dgm:pt>
    <dgm:pt modelId="{9729CCED-A914-4A8D-AB91-15BDB9979386}" type="pres">
      <dgm:prSet presAssocID="{655C67E5-1D5B-4E4C-B153-454D147834F4}" presName="hierChild4" presStyleCnt="0"/>
      <dgm:spPr/>
    </dgm:pt>
    <dgm:pt modelId="{990789B5-6E30-4F67-A56E-BF4702C11B25}" type="pres">
      <dgm:prSet presAssocID="{655C67E5-1D5B-4E4C-B153-454D147834F4}" presName="hierChild5" presStyleCnt="0"/>
      <dgm:spPr/>
    </dgm:pt>
    <dgm:pt modelId="{189E2905-47C8-4969-89EF-69FC7EFC6C9A}" type="pres">
      <dgm:prSet presAssocID="{3CE5C820-0DA6-4CE8-8F95-6DA5492FFBDB}" presName="hierChild5" presStyleCnt="0"/>
      <dgm:spPr/>
    </dgm:pt>
    <dgm:pt modelId="{4578FD73-4495-48DD-B1A8-9B164AE261E7}" type="pres">
      <dgm:prSet presAssocID="{28ED963A-30AD-48CD-BF61-8AEDC7FA67A6}" presName="hierChild5" presStyleCnt="0"/>
      <dgm:spPr/>
    </dgm:pt>
    <dgm:pt modelId="{F2A251B2-6A5B-40E9-9297-F685751F26AD}" type="pres">
      <dgm:prSet presAssocID="{6C646533-4820-4935-87B6-DD07A1501FDF}" presName="Name35" presStyleLbl="parChTrans1D3" presStyleIdx="1" presStyleCnt="2"/>
      <dgm:spPr/>
    </dgm:pt>
    <dgm:pt modelId="{2CE19A35-437F-469C-AF28-B784AC61EDC5}" type="pres">
      <dgm:prSet presAssocID="{72A89DE5-F6AF-4D0E-A338-CB2B6335C2A8}" presName="hierRoot2" presStyleCnt="0">
        <dgm:presLayoutVars>
          <dgm:hierBranch val="init"/>
        </dgm:presLayoutVars>
      </dgm:prSet>
      <dgm:spPr/>
    </dgm:pt>
    <dgm:pt modelId="{FAE0F7ED-1372-4A66-99AF-6407662B84FD}" type="pres">
      <dgm:prSet presAssocID="{72A89DE5-F6AF-4D0E-A338-CB2B6335C2A8}" presName="rootComposite" presStyleCnt="0"/>
      <dgm:spPr/>
    </dgm:pt>
    <dgm:pt modelId="{2F454C57-E5F4-4CEA-B8D5-BF4EA97FF8EA}" type="pres">
      <dgm:prSet presAssocID="{72A89DE5-F6AF-4D0E-A338-CB2B6335C2A8}" presName="rootText" presStyleLbl="node3" presStyleIdx="1" presStyleCnt="2" custLinFactNeighborX="2455" custLinFactNeighborY="-7364">
        <dgm:presLayoutVars>
          <dgm:chPref val="3"/>
        </dgm:presLayoutVars>
      </dgm:prSet>
      <dgm:spPr/>
    </dgm:pt>
    <dgm:pt modelId="{34F00929-9050-4AA3-9BF1-61FEB4319418}" type="pres">
      <dgm:prSet presAssocID="{72A89DE5-F6AF-4D0E-A338-CB2B6335C2A8}" presName="rootConnector" presStyleLbl="node3" presStyleIdx="1" presStyleCnt="2"/>
      <dgm:spPr/>
    </dgm:pt>
    <dgm:pt modelId="{E48CFE35-54E6-4E0A-AFC0-AD1FF3D6BFF1}" type="pres">
      <dgm:prSet presAssocID="{72A89DE5-F6AF-4D0E-A338-CB2B6335C2A8}" presName="hierChild4" presStyleCnt="0"/>
      <dgm:spPr/>
    </dgm:pt>
    <dgm:pt modelId="{6B2D0108-F325-4715-BF46-B28BA4C9F309}" type="pres">
      <dgm:prSet presAssocID="{0383BC68-C8F9-4579-A98C-C08D1711A5F3}" presName="Name37" presStyleLbl="parChTrans1D4" presStyleIdx="6" presStyleCnt="12"/>
      <dgm:spPr/>
    </dgm:pt>
    <dgm:pt modelId="{CD959EFA-CE67-4B7D-A91B-97BAA2865734}" type="pres">
      <dgm:prSet presAssocID="{CAF22917-B19B-40DD-8082-D11DF3457329}" presName="hierRoot2" presStyleCnt="0">
        <dgm:presLayoutVars>
          <dgm:hierBranch val="init"/>
        </dgm:presLayoutVars>
      </dgm:prSet>
      <dgm:spPr/>
    </dgm:pt>
    <dgm:pt modelId="{23208484-9159-4462-A705-2198D52E4E4D}" type="pres">
      <dgm:prSet presAssocID="{CAF22917-B19B-40DD-8082-D11DF3457329}" presName="rootComposite" presStyleCnt="0"/>
      <dgm:spPr/>
    </dgm:pt>
    <dgm:pt modelId="{EE14CD76-D55B-4E51-BD45-1B42A9CBBF1E}" type="pres">
      <dgm:prSet presAssocID="{CAF22917-B19B-40DD-8082-D11DF3457329}" presName="rootText" presStyleLbl="node4" presStyleIdx="6" presStyleCnt="12" custScaleX="105819" custScaleY="107280">
        <dgm:presLayoutVars>
          <dgm:chPref val="3"/>
        </dgm:presLayoutVars>
      </dgm:prSet>
      <dgm:spPr/>
    </dgm:pt>
    <dgm:pt modelId="{E5E307CA-B59A-4EF5-A617-59A780C9189D}" type="pres">
      <dgm:prSet presAssocID="{CAF22917-B19B-40DD-8082-D11DF3457329}" presName="rootConnector" presStyleLbl="node4" presStyleIdx="6" presStyleCnt="12"/>
      <dgm:spPr/>
    </dgm:pt>
    <dgm:pt modelId="{4AEB1FB2-C000-4658-B6DC-BBF3876F643B}" type="pres">
      <dgm:prSet presAssocID="{CAF22917-B19B-40DD-8082-D11DF3457329}" presName="hierChild4" presStyleCnt="0"/>
      <dgm:spPr/>
    </dgm:pt>
    <dgm:pt modelId="{8773B519-D056-4B03-B1E6-865FBB0DA3DE}" type="pres">
      <dgm:prSet presAssocID="{455F92D9-91AB-4D6D-83C7-137B818CD764}" presName="Name37" presStyleLbl="parChTrans1D4" presStyleIdx="7" presStyleCnt="12"/>
      <dgm:spPr/>
    </dgm:pt>
    <dgm:pt modelId="{D9528FF9-90C1-492D-A140-C0604A232242}" type="pres">
      <dgm:prSet presAssocID="{B1EADC4A-5C13-4172-AD59-3C1B711D95C0}" presName="hierRoot2" presStyleCnt="0">
        <dgm:presLayoutVars>
          <dgm:hierBranch val="init"/>
        </dgm:presLayoutVars>
      </dgm:prSet>
      <dgm:spPr/>
    </dgm:pt>
    <dgm:pt modelId="{7F0AC533-D54C-4B21-90BB-4E3E2C5D7FD4}" type="pres">
      <dgm:prSet presAssocID="{B1EADC4A-5C13-4172-AD59-3C1B711D95C0}" presName="rootComposite" presStyleCnt="0"/>
      <dgm:spPr/>
    </dgm:pt>
    <dgm:pt modelId="{7434CA3F-4D18-4A39-890F-ADD628C1A1A8}" type="pres">
      <dgm:prSet presAssocID="{B1EADC4A-5C13-4172-AD59-3C1B711D95C0}" presName="rootText" presStyleLbl="node4" presStyleIdx="7" presStyleCnt="12">
        <dgm:presLayoutVars>
          <dgm:chPref val="3"/>
        </dgm:presLayoutVars>
      </dgm:prSet>
      <dgm:spPr/>
    </dgm:pt>
    <dgm:pt modelId="{DE098EF3-F2B2-43F1-AC6A-A08582180DF5}" type="pres">
      <dgm:prSet presAssocID="{B1EADC4A-5C13-4172-AD59-3C1B711D95C0}" presName="rootConnector" presStyleLbl="node4" presStyleIdx="7" presStyleCnt="12"/>
      <dgm:spPr/>
    </dgm:pt>
    <dgm:pt modelId="{A79B364C-8F00-4374-B611-A360BC5EB227}" type="pres">
      <dgm:prSet presAssocID="{B1EADC4A-5C13-4172-AD59-3C1B711D95C0}" presName="hierChild4" presStyleCnt="0"/>
      <dgm:spPr/>
    </dgm:pt>
    <dgm:pt modelId="{EDB06EC8-7D6B-4EC6-AF2E-2C3C849D08AF}" type="pres">
      <dgm:prSet presAssocID="{B1EADC4A-5C13-4172-AD59-3C1B711D95C0}" presName="hierChild5" presStyleCnt="0"/>
      <dgm:spPr/>
    </dgm:pt>
    <dgm:pt modelId="{8D3D82E2-7974-4AAC-BE32-97A8DCE7D402}" type="pres">
      <dgm:prSet presAssocID="{B5D162F6-0AE2-42FA-B85C-6E7E785E7685}" presName="Name37" presStyleLbl="parChTrans1D4" presStyleIdx="8" presStyleCnt="12"/>
      <dgm:spPr/>
    </dgm:pt>
    <dgm:pt modelId="{B650EA80-888B-4269-A5E6-16D464BA12F2}" type="pres">
      <dgm:prSet presAssocID="{C7F4FA8D-43EB-416A-A6E1-FB6416810950}" presName="hierRoot2" presStyleCnt="0">
        <dgm:presLayoutVars>
          <dgm:hierBranch val="init"/>
        </dgm:presLayoutVars>
      </dgm:prSet>
      <dgm:spPr/>
    </dgm:pt>
    <dgm:pt modelId="{31F992E7-BF6B-4E02-B02E-9CBF6DBB2249}" type="pres">
      <dgm:prSet presAssocID="{C7F4FA8D-43EB-416A-A6E1-FB6416810950}" presName="rootComposite" presStyleCnt="0"/>
      <dgm:spPr/>
    </dgm:pt>
    <dgm:pt modelId="{3976D24C-D434-43E4-B7E4-8AA941083AE8}" type="pres">
      <dgm:prSet presAssocID="{C7F4FA8D-43EB-416A-A6E1-FB6416810950}" presName="rootText" presStyleLbl="node4" presStyleIdx="8" presStyleCnt="12">
        <dgm:presLayoutVars>
          <dgm:chPref val="3"/>
        </dgm:presLayoutVars>
      </dgm:prSet>
      <dgm:spPr/>
    </dgm:pt>
    <dgm:pt modelId="{B092BB07-E043-4137-8E8D-07F196CBAA0D}" type="pres">
      <dgm:prSet presAssocID="{C7F4FA8D-43EB-416A-A6E1-FB6416810950}" presName="rootConnector" presStyleLbl="node4" presStyleIdx="8" presStyleCnt="12"/>
      <dgm:spPr/>
    </dgm:pt>
    <dgm:pt modelId="{0E9E1054-4B05-4DC5-97F9-954D5498317D}" type="pres">
      <dgm:prSet presAssocID="{C7F4FA8D-43EB-416A-A6E1-FB6416810950}" presName="hierChild4" presStyleCnt="0"/>
      <dgm:spPr/>
    </dgm:pt>
    <dgm:pt modelId="{432D4103-CD46-4FF6-B81A-F3C4E6695EA2}" type="pres">
      <dgm:prSet presAssocID="{C7F4FA8D-43EB-416A-A6E1-FB6416810950}" presName="hierChild5" presStyleCnt="0"/>
      <dgm:spPr/>
    </dgm:pt>
    <dgm:pt modelId="{425FA8FA-0F48-490D-BF2E-6BF4FB158EFA}" type="pres">
      <dgm:prSet presAssocID="{CAF22917-B19B-40DD-8082-D11DF3457329}" presName="hierChild5" presStyleCnt="0"/>
      <dgm:spPr/>
    </dgm:pt>
    <dgm:pt modelId="{114D85C2-AF5B-43B6-AABC-7EC1A3C79762}" type="pres">
      <dgm:prSet presAssocID="{DCA4B929-5787-4041-AF58-23371FC1232C}" presName="Name37" presStyleLbl="parChTrans1D4" presStyleIdx="9" presStyleCnt="12"/>
      <dgm:spPr/>
    </dgm:pt>
    <dgm:pt modelId="{E394C7A1-AFEE-4C06-89EF-7E7CACA1F832}" type="pres">
      <dgm:prSet presAssocID="{6BECCDE9-B545-4B1A-ADDE-37ACEA9FA55B}" presName="hierRoot2" presStyleCnt="0">
        <dgm:presLayoutVars>
          <dgm:hierBranch val="init"/>
        </dgm:presLayoutVars>
      </dgm:prSet>
      <dgm:spPr/>
    </dgm:pt>
    <dgm:pt modelId="{2DC21716-6F90-45DB-8086-637D4F4CC4C1}" type="pres">
      <dgm:prSet presAssocID="{6BECCDE9-B545-4B1A-ADDE-37ACEA9FA55B}" presName="rootComposite" presStyleCnt="0"/>
      <dgm:spPr/>
    </dgm:pt>
    <dgm:pt modelId="{DD46CE5E-0E8A-4AB1-82A8-ADFB0A19BD41}" type="pres">
      <dgm:prSet presAssocID="{6BECCDE9-B545-4B1A-ADDE-37ACEA9FA55B}" presName="rootText" presStyleLbl="node4" presStyleIdx="9" presStyleCnt="12">
        <dgm:presLayoutVars>
          <dgm:chPref val="3"/>
        </dgm:presLayoutVars>
      </dgm:prSet>
      <dgm:spPr/>
    </dgm:pt>
    <dgm:pt modelId="{43E90D1C-F8F8-48D0-972C-6742D664FA62}" type="pres">
      <dgm:prSet presAssocID="{6BECCDE9-B545-4B1A-ADDE-37ACEA9FA55B}" presName="rootConnector" presStyleLbl="node4" presStyleIdx="9" presStyleCnt="12"/>
      <dgm:spPr/>
    </dgm:pt>
    <dgm:pt modelId="{84A49BC4-78C0-4FC8-9D28-62C16CF8F6B8}" type="pres">
      <dgm:prSet presAssocID="{6BECCDE9-B545-4B1A-ADDE-37ACEA9FA55B}" presName="hierChild4" presStyleCnt="0"/>
      <dgm:spPr/>
    </dgm:pt>
    <dgm:pt modelId="{2E1F838D-C217-454C-A86E-C79A6686EB8D}" type="pres">
      <dgm:prSet presAssocID="{1C9DC13C-4AAC-4885-9DD3-D88FDAA75111}" presName="Name37" presStyleLbl="parChTrans1D4" presStyleIdx="10" presStyleCnt="12"/>
      <dgm:spPr/>
    </dgm:pt>
    <dgm:pt modelId="{07D24C55-70BD-4777-950D-81ADBB1D31EA}" type="pres">
      <dgm:prSet presAssocID="{87799A05-C35A-4EDB-8609-4AADE8386A90}" presName="hierRoot2" presStyleCnt="0">
        <dgm:presLayoutVars>
          <dgm:hierBranch val="init"/>
        </dgm:presLayoutVars>
      </dgm:prSet>
      <dgm:spPr/>
    </dgm:pt>
    <dgm:pt modelId="{7A661FF0-CBDB-4381-970B-3FCF11C05127}" type="pres">
      <dgm:prSet presAssocID="{87799A05-C35A-4EDB-8609-4AADE8386A90}" presName="rootComposite" presStyleCnt="0"/>
      <dgm:spPr/>
    </dgm:pt>
    <dgm:pt modelId="{EDFE7B3E-3854-49B0-AE74-5F6663183EB5}" type="pres">
      <dgm:prSet presAssocID="{87799A05-C35A-4EDB-8609-4AADE8386A90}" presName="rootText" presStyleLbl="node4" presStyleIdx="10" presStyleCnt="12">
        <dgm:presLayoutVars>
          <dgm:chPref val="3"/>
        </dgm:presLayoutVars>
      </dgm:prSet>
      <dgm:spPr/>
    </dgm:pt>
    <dgm:pt modelId="{D727E8C5-11D3-4D5D-B393-CC38C0B7A3C3}" type="pres">
      <dgm:prSet presAssocID="{87799A05-C35A-4EDB-8609-4AADE8386A90}" presName="rootConnector" presStyleLbl="node4" presStyleIdx="10" presStyleCnt="12"/>
      <dgm:spPr/>
    </dgm:pt>
    <dgm:pt modelId="{AF9D9A0A-E959-4AC0-8775-4DC95BECB174}" type="pres">
      <dgm:prSet presAssocID="{87799A05-C35A-4EDB-8609-4AADE8386A90}" presName="hierChild4" presStyleCnt="0"/>
      <dgm:spPr/>
    </dgm:pt>
    <dgm:pt modelId="{20CC8FB4-94DC-4050-A1BF-3F2A27752FBA}" type="pres">
      <dgm:prSet presAssocID="{87799A05-C35A-4EDB-8609-4AADE8386A90}" presName="hierChild5" presStyleCnt="0"/>
      <dgm:spPr/>
    </dgm:pt>
    <dgm:pt modelId="{6810320F-E5F0-4CA7-B914-66FCA06003CB}" type="pres">
      <dgm:prSet presAssocID="{30BC237B-349D-4676-BDB5-A79FD9FB5353}" presName="Name37" presStyleLbl="parChTrans1D4" presStyleIdx="11" presStyleCnt="12"/>
      <dgm:spPr/>
    </dgm:pt>
    <dgm:pt modelId="{16D3D3FE-D9D3-462F-B3BC-0D6BD376A071}" type="pres">
      <dgm:prSet presAssocID="{B5B21C29-D146-4DCE-9E6C-F449187979E0}" presName="hierRoot2" presStyleCnt="0">
        <dgm:presLayoutVars>
          <dgm:hierBranch val="init"/>
        </dgm:presLayoutVars>
      </dgm:prSet>
      <dgm:spPr/>
    </dgm:pt>
    <dgm:pt modelId="{F97A286E-46A4-4BF0-8A25-1DFD8F93E6AC}" type="pres">
      <dgm:prSet presAssocID="{B5B21C29-D146-4DCE-9E6C-F449187979E0}" presName="rootComposite" presStyleCnt="0"/>
      <dgm:spPr/>
    </dgm:pt>
    <dgm:pt modelId="{397362B0-E377-416B-9D68-3DBA70F0ECB2}" type="pres">
      <dgm:prSet presAssocID="{B5B21C29-D146-4DCE-9E6C-F449187979E0}" presName="rootText" presStyleLbl="node4" presStyleIdx="11" presStyleCnt="12">
        <dgm:presLayoutVars>
          <dgm:chPref val="3"/>
        </dgm:presLayoutVars>
      </dgm:prSet>
      <dgm:spPr/>
    </dgm:pt>
    <dgm:pt modelId="{E5EA7951-84DF-4843-88A1-12F73BF25564}" type="pres">
      <dgm:prSet presAssocID="{B5B21C29-D146-4DCE-9E6C-F449187979E0}" presName="rootConnector" presStyleLbl="node4" presStyleIdx="11" presStyleCnt="12"/>
      <dgm:spPr/>
    </dgm:pt>
    <dgm:pt modelId="{2A148D52-9BAD-4549-86E8-97E83EB3373C}" type="pres">
      <dgm:prSet presAssocID="{B5B21C29-D146-4DCE-9E6C-F449187979E0}" presName="hierChild4" presStyleCnt="0"/>
      <dgm:spPr/>
    </dgm:pt>
    <dgm:pt modelId="{9501B5EF-D9C0-4EC3-9433-A910FB7B18AA}" type="pres">
      <dgm:prSet presAssocID="{B5B21C29-D146-4DCE-9E6C-F449187979E0}" presName="hierChild5" presStyleCnt="0"/>
      <dgm:spPr/>
    </dgm:pt>
    <dgm:pt modelId="{1E806AE3-C21B-4B68-A7B4-E0799A47DB5A}" type="pres">
      <dgm:prSet presAssocID="{6BECCDE9-B545-4B1A-ADDE-37ACEA9FA55B}" presName="hierChild5" presStyleCnt="0"/>
      <dgm:spPr/>
    </dgm:pt>
    <dgm:pt modelId="{2B59C176-1850-452D-B72C-B0580AEF1B4B}" type="pres">
      <dgm:prSet presAssocID="{72A89DE5-F6AF-4D0E-A338-CB2B6335C2A8}" presName="hierChild5" presStyleCnt="0"/>
      <dgm:spPr/>
    </dgm:pt>
    <dgm:pt modelId="{DBF9D59D-AC79-4D44-9BA4-DCE1DA5B51A6}" type="pres">
      <dgm:prSet presAssocID="{80205E2D-A07B-4D84-9078-DC141C2549C5}" presName="hierChild5" presStyleCnt="0"/>
      <dgm:spPr/>
    </dgm:pt>
    <dgm:pt modelId="{AFF4725D-2268-45D2-B9E9-4C2B1FEA9F6A}" type="pres">
      <dgm:prSet presAssocID="{7B1B7369-3C62-4088-A215-D7BAA9D45709}" presName="hierChild3" presStyleCnt="0"/>
      <dgm:spPr/>
    </dgm:pt>
  </dgm:ptLst>
  <dgm:cxnLst>
    <dgm:cxn modelId="{84AADE06-3EEC-4361-A0A0-CF5E5AC3A7D8}" type="presOf" srcId="{AB96B8ED-E8AA-49A1-AEBC-26DDA384870F}" destId="{9F4B4B80-1679-451A-99D4-8F7B1FC02A49}" srcOrd="0" destOrd="0" presId="urn:microsoft.com/office/officeart/2005/8/layout/orgChart1"/>
    <dgm:cxn modelId="{0AC64414-6E5F-4CB5-9521-47BEF6EAF7F8}" type="presOf" srcId="{EBF97822-05E1-44B8-8AF8-256E37967A19}" destId="{643DDB76-00C2-4F0D-9DB4-1DD238B31647}" srcOrd="0" destOrd="0" presId="urn:microsoft.com/office/officeart/2005/8/layout/orgChart1"/>
    <dgm:cxn modelId="{8F73AD16-1680-4A97-ACB2-A01E4277D12E}" type="presOf" srcId="{FDFD8E0B-815C-4A08-89C5-8EE4D81D7B3D}" destId="{69E8A309-41EE-4F2C-98DA-EEC1506DA7E5}" srcOrd="0" destOrd="0" presId="urn:microsoft.com/office/officeart/2005/8/layout/orgChart1"/>
    <dgm:cxn modelId="{4614D71C-717F-418A-867A-963A5E4339B3}" type="presOf" srcId="{655C67E5-1D5B-4E4C-B153-454D147834F4}" destId="{8E58859E-5C73-4BAB-A2B4-8E29FB371B67}" srcOrd="1" destOrd="0" presId="urn:microsoft.com/office/officeart/2005/8/layout/orgChart1"/>
    <dgm:cxn modelId="{0588451E-09F7-4D6D-B8D7-6FFA10F267B2}" srcId="{28ED963A-30AD-48CD-BF61-8AEDC7FA67A6}" destId="{33E3445D-2A95-42B0-9F28-18821E8B715E}" srcOrd="0" destOrd="0" parTransId="{C1BC3DA5-2F6E-47C1-B04F-688266164611}" sibTransId="{095221A7-C97B-4DD3-BD76-0172BAE83CDF}"/>
    <dgm:cxn modelId="{E4815327-200E-439A-9665-07AF51D02003}" type="presOf" srcId="{28ED963A-30AD-48CD-BF61-8AEDC7FA67A6}" destId="{3600252E-6278-4FA7-9AF2-2BBDF57F457B}" srcOrd="1" destOrd="0" presId="urn:microsoft.com/office/officeart/2005/8/layout/orgChart1"/>
    <dgm:cxn modelId="{13BB1F33-0881-4BDE-A111-5FFEA2AB3052}" srcId="{3CE5C820-0DA6-4CE8-8F95-6DA5492FFBDB}" destId="{655C67E5-1D5B-4E4C-B153-454D147834F4}" srcOrd="1" destOrd="0" parTransId="{48518B11-1E45-4FAA-9447-BC32B36F0A25}" sibTransId="{8F9C1A52-E2B4-4526-B313-EBDB5165D955}"/>
    <dgm:cxn modelId="{1D994533-A4DD-4196-8BE2-9524FA3BB083}" type="presOf" srcId="{6C646533-4820-4935-87B6-DD07A1501FDF}" destId="{F2A251B2-6A5B-40E9-9297-F685751F26AD}" srcOrd="0" destOrd="0" presId="urn:microsoft.com/office/officeart/2005/8/layout/orgChart1"/>
    <dgm:cxn modelId="{E155E433-2A86-4561-AF8D-424B3F252556}" srcId="{72A89DE5-F6AF-4D0E-A338-CB2B6335C2A8}" destId="{CAF22917-B19B-40DD-8082-D11DF3457329}" srcOrd="0" destOrd="0" parTransId="{0383BC68-C8F9-4579-A98C-C08D1711A5F3}" sibTransId="{09DCA393-45F5-4596-86C4-E41F1A235127}"/>
    <dgm:cxn modelId="{22560535-6C28-4CCF-9FF9-2E2CDA7313A0}" type="presOf" srcId="{7B1B7369-3C62-4088-A215-D7BAA9D45709}" destId="{BA7EBC29-1819-46EA-A159-63C4B1F1914E}" srcOrd="0" destOrd="0" presId="urn:microsoft.com/office/officeart/2005/8/layout/orgChart1"/>
    <dgm:cxn modelId="{DEFFFB36-426A-4540-85DA-66701EEF845B}" srcId="{80205E2D-A07B-4D84-9078-DC141C2549C5}" destId="{72A89DE5-F6AF-4D0E-A338-CB2B6335C2A8}" srcOrd="1" destOrd="0" parTransId="{6C646533-4820-4935-87B6-DD07A1501FDF}" sibTransId="{6D7898A2-6766-480A-8E23-B8697AB2547C}"/>
    <dgm:cxn modelId="{5242443D-882E-4D80-80C2-F36FDEC32129}" type="presOf" srcId="{C7F4FA8D-43EB-416A-A6E1-FB6416810950}" destId="{3976D24C-D434-43E4-B7E4-8AA941083AE8}" srcOrd="0" destOrd="0" presId="urn:microsoft.com/office/officeart/2005/8/layout/orgChart1"/>
    <dgm:cxn modelId="{DAED7E5B-8945-40F6-A731-E755B8AE8D9E}" type="presOf" srcId="{1C9DC13C-4AAC-4885-9DD3-D88FDAA75111}" destId="{2E1F838D-C217-454C-A86E-C79A6686EB8D}" srcOrd="0" destOrd="0" presId="urn:microsoft.com/office/officeart/2005/8/layout/orgChart1"/>
    <dgm:cxn modelId="{AC6B005C-77AA-4C19-975D-4B8EBD48BA30}" type="presOf" srcId="{3CE5C820-0DA6-4CE8-8F95-6DA5492FFBDB}" destId="{BD625332-CD74-4937-ADC1-5F0988EFD98F}" srcOrd="1" destOrd="0" presId="urn:microsoft.com/office/officeart/2005/8/layout/orgChart1"/>
    <dgm:cxn modelId="{85FDCC5D-0F06-40B7-9DAF-7FB0ED7A67FC}" type="presOf" srcId="{80205E2D-A07B-4D84-9078-DC141C2549C5}" destId="{8B1C99E7-ABE5-4DAA-A05E-FB0EED56FEF1}" srcOrd="1" destOrd="0" presId="urn:microsoft.com/office/officeart/2005/8/layout/orgChart1"/>
    <dgm:cxn modelId="{3599205E-72AD-4877-A822-BE381C536FFC}" type="presOf" srcId="{3CE5C820-0DA6-4CE8-8F95-6DA5492FFBDB}" destId="{17C1FF16-51CC-474C-9161-6C927D69148C}" srcOrd="0" destOrd="0" presId="urn:microsoft.com/office/officeart/2005/8/layout/orgChart1"/>
    <dgm:cxn modelId="{C6835841-110C-4BCF-A030-78C25C24532F}" srcId="{33E3445D-2A95-42B0-9F28-18821E8B715E}" destId="{EBF97822-05E1-44B8-8AF8-256E37967A19}" srcOrd="1" destOrd="0" parTransId="{8740943E-856A-496E-8BFB-D4003A612FED}" sibTransId="{3E166DBC-62C3-4974-8147-37962033F1AA}"/>
    <dgm:cxn modelId="{C2AF2063-E3E2-4105-B67D-78FA032EE7D6}" type="presOf" srcId="{144AE1D8-A782-44C7-A561-C1E245637DF2}" destId="{F40BDE3A-9131-4426-878C-F4E7D0A3D0C6}" srcOrd="0" destOrd="0" presId="urn:microsoft.com/office/officeart/2005/8/layout/orgChart1"/>
    <dgm:cxn modelId="{882A5466-1DD1-470C-9C51-3C2EB24E95D6}" type="presOf" srcId="{80205E2D-A07B-4D84-9078-DC141C2549C5}" destId="{B5DB875A-42DC-446C-9D27-9B4075B8EC54}" srcOrd="0" destOrd="0" presId="urn:microsoft.com/office/officeart/2005/8/layout/orgChart1"/>
    <dgm:cxn modelId="{E6B45466-ED57-49E2-829C-A8AADF921FF2}" type="presOf" srcId="{72A89DE5-F6AF-4D0E-A338-CB2B6335C2A8}" destId="{34F00929-9050-4AA3-9BF1-61FEB4319418}" srcOrd="1" destOrd="0" presId="urn:microsoft.com/office/officeart/2005/8/layout/orgChart1"/>
    <dgm:cxn modelId="{CC90036E-7327-471C-BA2F-44B32167703D}" type="presOf" srcId="{30BC237B-349D-4676-BDB5-A79FD9FB5353}" destId="{6810320F-E5F0-4CA7-B914-66FCA06003CB}" srcOrd="0" destOrd="0" presId="urn:microsoft.com/office/officeart/2005/8/layout/orgChart1"/>
    <dgm:cxn modelId="{2C0D7F50-4276-4A85-9D39-B0B1D43687C6}" type="presOf" srcId="{33E3445D-2A95-42B0-9F28-18821E8B715E}" destId="{A9970F0A-880A-43D3-85D9-A36F2C50F8C8}" srcOrd="1" destOrd="0" presId="urn:microsoft.com/office/officeart/2005/8/layout/orgChart1"/>
    <dgm:cxn modelId="{19228550-DA50-450F-9426-660CC71D85CF}" type="presOf" srcId="{CAF22917-B19B-40DD-8082-D11DF3457329}" destId="{E5E307CA-B59A-4EF5-A617-59A780C9189D}" srcOrd="1" destOrd="0" presId="urn:microsoft.com/office/officeart/2005/8/layout/orgChart1"/>
    <dgm:cxn modelId="{1BFB3472-D3AC-413F-BFDC-8D946C25FFC7}" type="presOf" srcId="{C7F4FA8D-43EB-416A-A6E1-FB6416810950}" destId="{B092BB07-E043-4137-8E8D-07F196CBAA0D}" srcOrd="1" destOrd="0" presId="urn:microsoft.com/office/officeart/2005/8/layout/orgChart1"/>
    <dgm:cxn modelId="{59617E72-B6EC-479D-80AB-CDF0EA9B6E4E}" type="presOf" srcId="{0383BC68-C8F9-4579-A98C-C08D1711A5F3}" destId="{6B2D0108-F325-4715-BF46-B28BA4C9F309}" srcOrd="0" destOrd="0" presId="urn:microsoft.com/office/officeart/2005/8/layout/orgChart1"/>
    <dgm:cxn modelId="{2C8D2E74-818D-4528-9B15-8DCBD437AC84}" type="presOf" srcId="{87799A05-C35A-4EDB-8609-4AADE8386A90}" destId="{EDFE7B3E-3854-49B0-AE74-5F6663183EB5}" srcOrd="0" destOrd="0" presId="urn:microsoft.com/office/officeart/2005/8/layout/orgChart1"/>
    <dgm:cxn modelId="{0BB9E756-5B3E-4DAF-AA14-5D4BEBD09716}" type="presOf" srcId="{144AE1D8-A782-44C7-A561-C1E245637DF2}" destId="{2BD6CECC-1466-49E9-8C5B-88D2A7288ADA}" srcOrd="1" destOrd="0" presId="urn:microsoft.com/office/officeart/2005/8/layout/orgChart1"/>
    <dgm:cxn modelId="{A4E62979-7E23-4788-BE4D-61A301412869}" srcId="{6BECCDE9-B545-4B1A-ADDE-37ACEA9FA55B}" destId="{87799A05-C35A-4EDB-8609-4AADE8386A90}" srcOrd="0" destOrd="0" parTransId="{1C9DC13C-4AAC-4885-9DD3-D88FDAA75111}" sibTransId="{1C06A67E-6A8B-456A-9F18-630FDEC623D8}"/>
    <dgm:cxn modelId="{A3754C59-E545-46C8-8B0A-1DEF3332C4F8}" type="presOf" srcId="{CAF22917-B19B-40DD-8082-D11DF3457329}" destId="{EE14CD76-D55B-4E51-BD45-1B42A9CBBF1E}" srcOrd="0" destOrd="0" presId="urn:microsoft.com/office/officeart/2005/8/layout/orgChart1"/>
    <dgm:cxn modelId="{308FD87A-0FBE-428E-A26B-E977530F8CC9}" srcId="{33E3445D-2A95-42B0-9F28-18821E8B715E}" destId="{8B9B86B7-FD0E-4708-848D-FEF9875C4B99}" srcOrd="0" destOrd="0" parTransId="{FDFD8E0B-815C-4A08-89C5-8EE4D81D7B3D}" sibTransId="{9E53FEBE-667F-444E-AD8A-8A6186BDB5A0}"/>
    <dgm:cxn modelId="{CDDEB67D-C0DE-426D-8951-AF02F10906B5}" type="presOf" srcId="{87799A05-C35A-4EDB-8609-4AADE8386A90}" destId="{D727E8C5-11D3-4D5D-B393-CC38C0B7A3C3}" srcOrd="1" destOrd="0" presId="urn:microsoft.com/office/officeart/2005/8/layout/orgChart1"/>
    <dgm:cxn modelId="{2843EB7F-DECA-404A-8D70-036DC475EF6A}" srcId="{6BECCDE9-B545-4B1A-ADDE-37ACEA9FA55B}" destId="{B5B21C29-D146-4DCE-9E6C-F449187979E0}" srcOrd="1" destOrd="0" parTransId="{30BC237B-349D-4676-BDB5-A79FD9FB5353}" sibTransId="{7DD71461-7C44-45DC-AD71-ECA36DE2C6B0}"/>
    <dgm:cxn modelId="{955A7E83-0E11-4655-A733-5FAA3842B25A}" type="presOf" srcId="{46E31E68-D436-42CE-BE72-6A00978A0644}" destId="{5106584D-64A1-4B6A-B376-EAE9F0EF9B8E}" srcOrd="0" destOrd="0" presId="urn:microsoft.com/office/officeart/2005/8/layout/orgChart1"/>
    <dgm:cxn modelId="{CC50CC86-C3BD-4C88-87F7-F5C3C2C0B494}" type="presOf" srcId="{6BECCDE9-B545-4B1A-ADDE-37ACEA9FA55B}" destId="{43E90D1C-F8F8-48D0-972C-6742D664FA62}" srcOrd="1" destOrd="0" presId="urn:microsoft.com/office/officeart/2005/8/layout/orgChart1"/>
    <dgm:cxn modelId="{15BA1787-92B8-44E0-9207-8656AA8D6BB6}" type="presOf" srcId="{655C67E5-1D5B-4E4C-B153-454D147834F4}" destId="{F0A55654-B6FA-4BDE-BF26-8B52B6B8F788}" srcOrd="0" destOrd="0" presId="urn:microsoft.com/office/officeart/2005/8/layout/orgChart1"/>
    <dgm:cxn modelId="{92BA818A-1845-42E5-B2BB-2EFA439D7D00}" type="presOf" srcId="{8740943E-856A-496E-8BFB-D4003A612FED}" destId="{68373FEB-2873-4B99-A56D-DADE73589D37}" srcOrd="0" destOrd="0" presId="urn:microsoft.com/office/officeart/2005/8/layout/orgChart1"/>
    <dgm:cxn modelId="{FA1E128C-7965-484B-B954-35A873FFFA54}" type="presOf" srcId="{6BECCDE9-B545-4B1A-ADDE-37ACEA9FA55B}" destId="{DD46CE5E-0E8A-4AB1-82A8-ADFB0A19BD41}" srcOrd="0" destOrd="0" presId="urn:microsoft.com/office/officeart/2005/8/layout/orgChart1"/>
    <dgm:cxn modelId="{5F43998C-FA7D-4195-8D4A-B27D0918643F}" srcId="{28ED963A-30AD-48CD-BF61-8AEDC7FA67A6}" destId="{3CE5C820-0DA6-4CE8-8F95-6DA5492FFBDB}" srcOrd="1" destOrd="0" parTransId="{C6DDB93C-E274-4DA5-9293-DFA7A29A2212}" sibTransId="{7FC8FC7B-151B-46AD-A264-BD04EBCFE758}"/>
    <dgm:cxn modelId="{ED9B429C-E6EC-4BC1-ABEA-6D659AF5C527}" type="presOf" srcId="{455F92D9-91AB-4D6D-83C7-137B818CD764}" destId="{8773B519-D056-4B03-B1E6-865FBB0DA3DE}" srcOrd="0" destOrd="0" presId="urn:microsoft.com/office/officeart/2005/8/layout/orgChart1"/>
    <dgm:cxn modelId="{38795DA0-5AD1-4BA2-9D94-76CA608DC7E9}" type="presOf" srcId="{28ED963A-30AD-48CD-BF61-8AEDC7FA67A6}" destId="{EE73879C-75BD-4AD5-87A2-A03ADACDD21A}" srcOrd="0" destOrd="0" presId="urn:microsoft.com/office/officeart/2005/8/layout/orgChart1"/>
    <dgm:cxn modelId="{B2A8F8A3-F566-4F19-A71E-63873C5FD5BB}" type="presOf" srcId="{B5F8CE7E-3F56-4797-B830-F71355C4C78C}" destId="{900ECAB4-84F3-47D8-82E0-2E29DCF0BEFB}" srcOrd="0" destOrd="0" presId="urn:microsoft.com/office/officeart/2005/8/layout/orgChart1"/>
    <dgm:cxn modelId="{F7A347A8-2672-4F3E-960D-FE34CD2235AB}" type="presOf" srcId="{C1BC3DA5-2F6E-47C1-B04F-688266164611}" destId="{2605F1D0-B46D-4C54-A9AA-A1E4DB4FC485}" srcOrd="0" destOrd="0" presId="urn:microsoft.com/office/officeart/2005/8/layout/orgChart1"/>
    <dgm:cxn modelId="{C13ACCA9-CD25-42C3-8180-3828B772B221}" type="presOf" srcId="{B07D959B-61CD-47AD-AC60-C8A5C3C941AE}" destId="{39D0D5B2-DD2C-4F5E-B063-19E2385C90C4}" srcOrd="0" destOrd="0" presId="urn:microsoft.com/office/officeart/2005/8/layout/orgChart1"/>
    <dgm:cxn modelId="{B48682AF-2324-4315-A4AE-B5931A0D24C8}" type="presOf" srcId="{B1EADC4A-5C13-4172-AD59-3C1B711D95C0}" destId="{DE098EF3-F2B2-43F1-AC6A-A08582180DF5}" srcOrd="1" destOrd="0" presId="urn:microsoft.com/office/officeart/2005/8/layout/orgChart1"/>
    <dgm:cxn modelId="{CEB7A9AF-7D48-4BF5-B2D5-268F0FCCF5D8}" type="presOf" srcId="{48518B11-1E45-4FAA-9447-BC32B36F0A25}" destId="{2A6955A5-74F4-4485-9474-3F06A30E4770}" srcOrd="0" destOrd="0" presId="urn:microsoft.com/office/officeart/2005/8/layout/orgChart1"/>
    <dgm:cxn modelId="{FF3FE8AF-B17A-442B-B8B4-1992EA8C826C}" srcId="{46E31E68-D436-42CE-BE72-6A00978A0644}" destId="{7B1B7369-3C62-4088-A215-D7BAA9D45709}" srcOrd="0" destOrd="0" parTransId="{C2FB920E-3C27-4D9E-BBA3-F39418B715D3}" sibTransId="{01960D4B-64B7-4353-9CAD-066C95C30571}"/>
    <dgm:cxn modelId="{D71FCAB6-BAF0-4A67-AA88-0752E8835A17}" type="presOf" srcId="{72A89DE5-F6AF-4D0E-A338-CB2B6335C2A8}" destId="{2F454C57-E5F4-4CEA-B8D5-BF4EA97FF8EA}"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A1DFBCBE-5B7A-4443-AD9F-CAFADC2EE447}" srcId="{3CE5C820-0DA6-4CE8-8F95-6DA5492FFBDB}" destId="{144AE1D8-A782-44C7-A561-C1E245637DF2}" srcOrd="0" destOrd="0" parTransId="{B07D959B-61CD-47AD-AC60-C8A5C3C941AE}" sibTransId="{AEEA92C2-D25E-48DA-8861-69F1348C2DC2}"/>
    <dgm:cxn modelId="{5ED0A7BF-058C-4A02-8DA7-BB90CC8D7AC0}" type="presOf" srcId="{7B1B7369-3C62-4088-A215-D7BAA9D45709}" destId="{0FB1A864-6312-474C-9C56-5314C6220AE4}" srcOrd="1" destOrd="0" presId="urn:microsoft.com/office/officeart/2005/8/layout/orgChart1"/>
    <dgm:cxn modelId="{19CF37C1-AF63-42A5-BFEC-20B55A9298B3}" type="presOf" srcId="{EBF97822-05E1-44B8-8AF8-256E37967A19}" destId="{98100DB3-9477-4DCA-8841-171C64E35CC0}" srcOrd="1" destOrd="0" presId="urn:microsoft.com/office/officeart/2005/8/layout/orgChart1"/>
    <dgm:cxn modelId="{7CFDF2C6-4D03-4AA2-8B67-E55120CA66E8}" type="presOf" srcId="{DCA4B929-5787-4041-AF58-23371FC1232C}" destId="{114D85C2-AF5B-43B6-AABC-7EC1A3C79762}" srcOrd="0" destOrd="0" presId="urn:microsoft.com/office/officeart/2005/8/layout/orgChart1"/>
    <dgm:cxn modelId="{D17E25CF-C8C2-4543-BFB1-E7CC6E236959}" srcId="{7B1B7369-3C62-4088-A215-D7BAA9D45709}" destId="{80205E2D-A07B-4D84-9078-DC141C2549C5}" srcOrd="0" destOrd="0" parTransId="{AB96B8ED-E8AA-49A1-AEBC-26DDA384870F}" sibTransId="{0D29B917-E33B-4734-9958-2FE1DDEC0218}"/>
    <dgm:cxn modelId="{4FEDEDCF-9449-41AC-B2DC-5B3639030C0B}" type="presOf" srcId="{33E3445D-2A95-42B0-9F28-18821E8B715E}" destId="{C7967F6F-710E-4D32-9769-C3322C857FEA}" srcOrd="0" destOrd="0" presId="urn:microsoft.com/office/officeart/2005/8/layout/orgChart1"/>
    <dgm:cxn modelId="{CE4568DC-2956-4BD8-8281-B9203F80B263}" type="presOf" srcId="{C6DDB93C-E274-4DA5-9293-DFA7A29A2212}" destId="{E048A911-5434-47E7-8B4A-EBC22777A3A3}" srcOrd="0" destOrd="0" presId="urn:microsoft.com/office/officeart/2005/8/layout/orgChart1"/>
    <dgm:cxn modelId="{596921DE-C7A0-44EC-BD4D-7472AB720623}" srcId="{72A89DE5-F6AF-4D0E-A338-CB2B6335C2A8}" destId="{6BECCDE9-B545-4B1A-ADDE-37ACEA9FA55B}" srcOrd="1" destOrd="0" parTransId="{DCA4B929-5787-4041-AF58-23371FC1232C}" sibTransId="{33DD3AEF-9EE5-4F21-AC01-420BF202AB42}"/>
    <dgm:cxn modelId="{883B49E4-DCEF-48F2-8AC9-18D5EF91429F}" type="presOf" srcId="{B5B21C29-D146-4DCE-9E6C-F449187979E0}" destId="{E5EA7951-84DF-4843-88A1-12F73BF25564}" srcOrd="1" destOrd="0" presId="urn:microsoft.com/office/officeart/2005/8/layout/orgChart1"/>
    <dgm:cxn modelId="{20CF89E4-14B9-4F51-B1A2-3F8C08D18D3F}" type="presOf" srcId="{B5B21C29-D146-4DCE-9E6C-F449187979E0}" destId="{397362B0-E377-416B-9D68-3DBA70F0ECB2}" srcOrd="0" destOrd="0" presId="urn:microsoft.com/office/officeart/2005/8/layout/orgChart1"/>
    <dgm:cxn modelId="{DE08CCED-8B6C-48F0-BF87-2CA61BCD24EC}" type="presOf" srcId="{8B9B86B7-FD0E-4708-848D-FEF9875C4B99}" destId="{066FFEFB-3BB1-4770-8220-9D586B03B30A}" srcOrd="1" destOrd="0" presId="urn:microsoft.com/office/officeart/2005/8/layout/orgChart1"/>
    <dgm:cxn modelId="{9AFA1BF2-9CE9-435B-907A-2C0A82F0E5EC}" srcId="{CAF22917-B19B-40DD-8082-D11DF3457329}" destId="{B1EADC4A-5C13-4172-AD59-3C1B711D95C0}" srcOrd="0" destOrd="0" parTransId="{455F92D9-91AB-4D6D-83C7-137B818CD764}" sibTransId="{CF5216B5-7E79-428B-9828-3ADC1974DC08}"/>
    <dgm:cxn modelId="{34C6EDF2-BADB-4446-BD17-368829955424}" srcId="{CAF22917-B19B-40DD-8082-D11DF3457329}" destId="{C7F4FA8D-43EB-416A-A6E1-FB6416810950}" srcOrd="1" destOrd="0" parTransId="{B5D162F6-0AE2-42FA-B85C-6E7E785E7685}" sibTransId="{8E2057AE-64B1-420E-955A-7E84C80B4E2F}"/>
    <dgm:cxn modelId="{2D0860F5-18FD-43AF-808D-33F1B28066F9}" type="presOf" srcId="{8B9B86B7-FD0E-4708-848D-FEF9875C4B99}" destId="{7058FDF4-F2C0-424F-B7A6-9FF7957F55A3}" srcOrd="0" destOrd="0" presId="urn:microsoft.com/office/officeart/2005/8/layout/orgChart1"/>
    <dgm:cxn modelId="{BA62E2F5-10D2-47D4-BAED-99C52D4334C5}" type="presOf" srcId="{B1EADC4A-5C13-4172-AD59-3C1B711D95C0}" destId="{7434CA3F-4D18-4A39-890F-ADD628C1A1A8}" srcOrd="0" destOrd="0" presId="urn:microsoft.com/office/officeart/2005/8/layout/orgChart1"/>
    <dgm:cxn modelId="{C2F25EF8-28B2-4E50-805E-13DAF461466D}" type="presOf" srcId="{B5D162F6-0AE2-42FA-B85C-6E7E785E7685}" destId="{8D3D82E2-7974-4AAC-BE32-97A8DCE7D402}" srcOrd="0" destOrd="0" presId="urn:microsoft.com/office/officeart/2005/8/layout/orgChart1"/>
    <dgm:cxn modelId="{A3DD0006-46D2-4A54-8913-F07CE491099C}" type="presParOf" srcId="{5106584D-64A1-4B6A-B376-EAE9F0EF9B8E}" destId="{FDC16017-7DF0-4E2E-A5C0-86442CFE75FB}" srcOrd="0" destOrd="0" presId="urn:microsoft.com/office/officeart/2005/8/layout/orgChart1"/>
    <dgm:cxn modelId="{EF8E9FBA-800F-479A-BA08-6E05AFA9B2EB}" type="presParOf" srcId="{FDC16017-7DF0-4E2E-A5C0-86442CFE75FB}" destId="{9FB8502B-E1AC-4026-AE0A-919E19A44C27}" srcOrd="0" destOrd="0" presId="urn:microsoft.com/office/officeart/2005/8/layout/orgChart1"/>
    <dgm:cxn modelId="{236AC78F-8275-41BA-B679-06FB3CEEBC09}" type="presParOf" srcId="{9FB8502B-E1AC-4026-AE0A-919E19A44C27}" destId="{BA7EBC29-1819-46EA-A159-63C4B1F1914E}" srcOrd="0" destOrd="0" presId="urn:microsoft.com/office/officeart/2005/8/layout/orgChart1"/>
    <dgm:cxn modelId="{F54E8BAF-0CEF-484E-BA56-494219C0EFF0}" type="presParOf" srcId="{9FB8502B-E1AC-4026-AE0A-919E19A44C27}" destId="{0FB1A864-6312-474C-9C56-5314C6220AE4}" srcOrd="1" destOrd="0" presId="urn:microsoft.com/office/officeart/2005/8/layout/orgChart1"/>
    <dgm:cxn modelId="{6CBF8C73-C1C7-4114-A16D-D2801791F76F}" type="presParOf" srcId="{FDC16017-7DF0-4E2E-A5C0-86442CFE75FB}" destId="{EC868DB7-0269-48B4-8E4A-815262090113}" srcOrd="1" destOrd="0" presId="urn:microsoft.com/office/officeart/2005/8/layout/orgChart1"/>
    <dgm:cxn modelId="{6FEA61C7-073B-4860-9BEC-056F5867C7D8}" type="presParOf" srcId="{EC868DB7-0269-48B4-8E4A-815262090113}" destId="{9F4B4B80-1679-451A-99D4-8F7B1FC02A49}" srcOrd="0" destOrd="0" presId="urn:microsoft.com/office/officeart/2005/8/layout/orgChart1"/>
    <dgm:cxn modelId="{2C64CDCC-336D-4BEF-9C0B-19D2CE5F6AF5}" type="presParOf" srcId="{EC868DB7-0269-48B4-8E4A-815262090113}" destId="{434050F2-5AD1-4192-98A4-64BA72CCC83B}" srcOrd="1" destOrd="0" presId="urn:microsoft.com/office/officeart/2005/8/layout/orgChart1"/>
    <dgm:cxn modelId="{4291E9CB-4D18-475B-8A48-F23FE7FC816F}" type="presParOf" srcId="{434050F2-5AD1-4192-98A4-64BA72CCC83B}" destId="{9250F41E-EBD8-47A8-9A11-49EA1995699E}" srcOrd="0" destOrd="0" presId="urn:microsoft.com/office/officeart/2005/8/layout/orgChart1"/>
    <dgm:cxn modelId="{42C3AAEB-2585-4A6F-944F-75ED4929BE0F}" type="presParOf" srcId="{9250F41E-EBD8-47A8-9A11-49EA1995699E}" destId="{B5DB875A-42DC-446C-9D27-9B4075B8EC54}" srcOrd="0" destOrd="0" presId="urn:microsoft.com/office/officeart/2005/8/layout/orgChart1"/>
    <dgm:cxn modelId="{54DB31D4-AC12-4550-B3CB-605040289C5C}" type="presParOf" srcId="{9250F41E-EBD8-47A8-9A11-49EA1995699E}" destId="{8B1C99E7-ABE5-4DAA-A05E-FB0EED56FEF1}" srcOrd="1" destOrd="0" presId="urn:microsoft.com/office/officeart/2005/8/layout/orgChart1"/>
    <dgm:cxn modelId="{EA76D1DA-D26C-4328-8F38-060CCA88DAA5}" type="presParOf" srcId="{434050F2-5AD1-4192-98A4-64BA72CCC83B}" destId="{DC688319-0012-4B1C-964E-F7ED25841154}" srcOrd="1" destOrd="0" presId="urn:microsoft.com/office/officeart/2005/8/layout/orgChart1"/>
    <dgm:cxn modelId="{AB8C2988-02A3-46F3-A237-1E78AC8675C1}" type="presParOf" srcId="{DC688319-0012-4B1C-964E-F7ED25841154}" destId="{900ECAB4-84F3-47D8-82E0-2E29DCF0BEFB}" srcOrd="0" destOrd="0" presId="urn:microsoft.com/office/officeart/2005/8/layout/orgChart1"/>
    <dgm:cxn modelId="{B5CDA29A-D058-4B5E-8A67-2B56527E3B64}" type="presParOf" srcId="{DC688319-0012-4B1C-964E-F7ED25841154}" destId="{4110FBCD-43B7-489C-8942-6FF7DEBD20EE}" srcOrd="1" destOrd="0" presId="urn:microsoft.com/office/officeart/2005/8/layout/orgChart1"/>
    <dgm:cxn modelId="{F5161C8F-3CF9-4628-824A-8F242E7EEA67}" type="presParOf" srcId="{4110FBCD-43B7-489C-8942-6FF7DEBD20EE}" destId="{87E4A0F6-70BE-4214-BF8F-7E66D76C3309}" srcOrd="0" destOrd="0" presId="urn:microsoft.com/office/officeart/2005/8/layout/orgChart1"/>
    <dgm:cxn modelId="{BE54517C-5D2D-495D-9415-0717E4E5BDBC}" type="presParOf" srcId="{87E4A0F6-70BE-4214-BF8F-7E66D76C3309}" destId="{EE73879C-75BD-4AD5-87A2-A03ADACDD21A}" srcOrd="0" destOrd="0" presId="urn:microsoft.com/office/officeart/2005/8/layout/orgChart1"/>
    <dgm:cxn modelId="{EBF75705-DEEB-4C64-882C-C53258FCE8A3}" type="presParOf" srcId="{87E4A0F6-70BE-4214-BF8F-7E66D76C3309}" destId="{3600252E-6278-4FA7-9AF2-2BBDF57F457B}" srcOrd="1" destOrd="0" presId="urn:microsoft.com/office/officeart/2005/8/layout/orgChart1"/>
    <dgm:cxn modelId="{1C96F0B9-AEE6-487E-9785-8D2C55153DEA}" type="presParOf" srcId="{4110FBCD-43B7-489C-8942-6FF7DEBD20EE}" destId="{BFC0D1DA-70F2-4590-9B33-AB2308F55A92}" srcOrd="1" destOrd="0" presId="urn:microsoft.com/office/officeart/2005/8/layout/orgChart1"/>
    <dgm:cxn modelId="{0C93CEB9-AF3C-4AEE-87C5-2779D9E8599C}" type="presParOf" srcId="{BFC0D1DA-70F2-4590-9B33-AB2308F55A92}" destId="{2605F1D0-B46D-4C54-A9AA-A1E4DB4FC485}" srcOrd="0" destOrd="0" presId="urn:microsoft.com/office/officeart/2005/8/layout/orgChart1"/>
    <dgm:cxn modelId="{495538C1-E630-4F73-B078-07F939F6FF37}" type="presParOf" srcId="{BFC0D1DA-70F2-4590-9B33-AB2308F55A92}" destId="{DB0953AC-E33F-427D-B9F0-DBB378948000}" srcOrd="1" destOrd="0" presId="urn:microsoft.com/office/officeart/2005/8/layout/orgChart1"/>
    <dgm:cxn modelId="{B8E80707-1BDC-4938-84DF-AC43E966B7DF}" type="presParOf" srcId="{DB0953AC-E33F-427D-B9F0-DBB378948000}" destId="{1B321D13-A05F-45AD-B693-AEAD8502A25D}" srcOrd="0" destOrd="0" presId="urn:microsoft.com/office/officeart/2005/8/layout/orgChart1"/>
    <dgm:cxn modelId="{28A4FAE6-1926-462A-A743-B33C10CA174E}" type="presParOf" srcId="{1B321D13-A05F-45AD-B693-AEAD8502A25D}" destId="{C7967F6F-710E-4D32-9769-C3322C857FEA}" srcOrd="0" destOrd="0" presId="urn:microsoft.com/office/officeart/2005/8/layout/orgChart1"/>
    <dgm:cxn modelId="{6F51B7F4-6D90-4381-8955-FD7537254D71}" type="presParOf" srcId="{1B321D13-A05F-45AD-B693-AEAD8502A25D}" destId="{A9970F0A-880A-43D3-85D9-A36F2C50F8C8}" srcOrd="1" destOrd="0" presId="urn:microsoft.com/office/officeart/2005/8/layout/orgChart1"/>
    <dgm:cxn modelId="{6296132B-E457-4407-A96B-F28308625C8C}" type="presParOf" srcId="{DB0953AC-E33F-427D-B9F0-DBB378948000}" destId="{D53EF0BF-1E5E-4D7F-989D-9EAA3E0C9B9B}" srcOrd="1" destOrd="0" presId="urn:microsoft.com/office/officeart/2005/8/layout/orgChart1"/>
    <dgm:cxn modelId="{3F30B1C0-600A-4D3C-AE0E-75CC21B96C72}" type="presParOf" srcId="{D53EF0BF-1E5E-4D7F-989D-9EAA3E0C9B9B}" destId="{69E8A309-41EE-4F2C-98DA-EEC1506DA7E5}" srcOrd="0" destOrd="0" presId="urn:microsoft.com/office/officeart/2005/8/layout/orgChart1"/>
    <dgm:cxn modelId="{E43DAB11-F4BB-4945-807E-F6BE4A607A86}" type="presParOf" srcId="{D53EF0BF-1E5E-4D7F-989D-9EAA3E0C9B9B}" destId="{3FA5BCB3-92C4-49C6-B498-F58BB9C24CAE}" srcOrd="1" destOrd="0" presId="urn:microsoft.com/office/officeart/2005/8/layout/orgChart1"/>
    <dgm:cxn modelId="{783BBF98-E7D9-4FD9-B4ED-1DC784D6876E}" type="presParOf" srcId="{3FA5BCB3-92C4-49C6-B498-F58BB9C24CAE}" destId="{19E24A2A-1B06-4537-B6CE-62136AD3845E}" srcOrd="0" destOrd="0" presId="urn:microsoft.com/office/officeart/2005/8/layout/orgChart1"/>
    <dgm:cxn modelId="{74BF7587-AEFE-489F-86AA-5DA51CA0F8C4}" type="presParOf" srcId="{19E24A2A-1B06-4537-B6CE-62136AD3845E}" destId="{7058FDF4-F2C0-424F-B7A6-9FF7957F55A3}" srcOrd="0" destOrd="0" presId="urn:microsoft.com/office/officeart/2005/8/layout/orgChart1"/>
    <dgm:cxn modelId="{A240A741-2E67-4967-82DE-1527F9438CE8}" type="presParOf" srcId="{19E24A2A-1B06-4537-B6CE-62136AD3845E}" destId="{066FFEFB-3BB1-4770-8220-9D586B03B30A}" srcOrd="1" destOrd="0" presId="urn:microsoft.com/office/officeart/2005/8/layout/orgChart1"/>
    <dgm:cxn modelId="{D6791952-D708-4D9F-A732-76F2F803D11A}" type="presParOf" srcId="{3FA5BCB3-92C4-49C6-B498-F58BB9C24CAE}" destId="{8FE47B64-F052-42A8-96A5-2BCCACF14FD5}" srcOrd="1" destOrd="0" presId="urn:microsoft.com/office/officeart/2005/8/layout/orgChart1"/>
    <dgm:cxn modelId="{A3F6C6AD-4E2D-49ED-AAA6-2F4C10432E43}" type="presParOf" srcId="{3FA5BCB3-92C4-49C6-B498-F58BB9C24CAE}" destId="{DE24E034-14E9-4595-8FB3-9B01F76906AF}" srcOrd="2" destOrd="0" presId="urn:microsoft.com/office/officeart/2005/8/layout/orgChart1"/>
    <dgm:cxn modelId="{38677987-CF64-46DA-A5DC-F13592AD3B58}" type="presParOf" srcId="{D53EF0BF-1E5E-4D7F-989D-9EAA3E0C9B9B}" destId="{68373FEB-2873-4B99-A56D-DADE73589D37}" srcOrd="2" destOrd="0" presId="urn:microsoft.com/office/officeart/2005/8/layout/orgChart1"/>
    <dgm:cxn modelId="{9D7EAAE6-90F0-49F6-905A-E5D5D96717F5}" type="presParOf" srcId="{D53EF0BF-1E5E-4D7F-989D-9EAA3E0C9B9B}" destId="{3E67E72A-3467-4BAF-9AF0-D03C30EAD3C8}" srcOrd="3" destOrd="0" presId="urn:microsoft.com/office/officeart/2005/8/layout/orgChart1"/>
    <dgm:cxn modelId="{1CC3C679-3924-4EE0-BE94-B3E7219837DF}" type="presParOf" srcId="{3E67E72A-3467-4BAF-9AF0-D03C30EAD3C8}" destId="{C5099C77-47F6-4FD7-922E-CC7432409872}" srcOrd="0" destOrd="0" presId="urn:microsoft.com/office/officeart/2005/8/layout/orgChart1"/>
    <dgm:cxn modelId="{7DC70A64-F05E-47CC-A455-C9985E0AA833}" type="presParOf" srcId="{C5099C77-47F6-4FD7-922E-CC7432409872}" destId="{643DDB76-00C2-4F0D-9DB4-1DD238B31647}" srcOrd="0" destOrd="0" presId="urn:microsoft.com/office/officeart/2005/8/layout/orgChart1"/>
    <dgm:cxn modelId="{66B98D99-585B-4DC0-A597-4F3D0B42342B}" type="presParOf" srcId="{C5099C77-47F6-4FD7-922E-CC7432409872}" destId="{98100DB3-9477-4DCA-8841-171C64E35CC0}" srcOrd="1" destOrd="0" presId="urn:microsoft.com/office/officeart/2005/8/layout/orgChart1"/>
    <dgm:cxn modelId="{C3668E52-F7CE-4713-B73A-364F851D80FC}" type="presParOf" srcId="{3E67E72A-3467-4BAF-9AF0-D03C30EAD3C8}" destId="{552E36FA-D660-48F9-B76E-CA7A4B53E70F}" srcOrd="1" destOrd="0" presId="urn:microsoft.com/office/officeart/2005/8/layout/orgChart1"/>
    <dgm:cxn modelId="{ADCE67FC-2F6B-4648-BBE5-6D6D33F21C02}" type="presParOf" srcId="{3E67E72A-3467-4BAF-9AF0-D03C30EAD3C8}" destId="{1E51A354-56C8-4893-851D-1BBFC19519D5}" srcOrd="2" destOrd="0" presId="urn:microsoft.com/office/officeart/2005/8/layout/orgChart1"/>
    <dgm:cxn modelId="{5A0FA82B-3AD7-4D5A-A6A0-300C145AAD86}" type="presParOf" srcId="{DB0953AC-E33F-427D-B9F0-DBB378948000}" destId="{211A4E02-ED39-4EBD-9C29-CB6DDAC429E0}" srcOrd="2" destOrd="0" presId="urn:microsoft.com/office/officeart/2005/8/layout/orgChart1"/>
    <dgm:cxn modelId="{7EA2F6E4-C82B-4E99-9080-40E05770584F}" type="presParOf" srcId="{BFC0D1DA-70F2-4590-9B33-AB2308F55A92}" destId="{E048A911-5434-47E7-8B4A-EBC22777A3A3}" srcOrd="2" destOrd="0" presId="urn:microsoft.com/office/officeart/2005/8/layout/orgChart1"/>
    <dgm:cxn modelId="{A6170B10-93B6-4FFD-B827-8EF5A1E94EEB}" type="presParOf" srcId="{BFC0D1DA-70F2-4590-9B33-AB2308F55A92}" destId="{0F6688EE-5542-49E8-A90A-17FC5A459BB1}" srcOrd="3" destOrd="0" presId="urn:microsoft.com/office/officeart/2005/8/layout/orgChart1"/>
    <dgm:cxn modelId="{31A0159F-5F5D-43FA-B0AB-56813205A6FB}" type="presParOf" srcId="{0F6688EE-5542-49E8-A90A-17FC5A459BB1}" destId="{5A85236D-3A50-4739-9591-E2FAA6C75A84}" srcOrd="0" destOrd="0" presId="urn:microsoft.com/office/officeart/2005/8/layout/orgChart1"/>
    <dgm:cxn modelId="{3699A98B-4CF4-4B32-9819-08473C45D5AD}" type="presParOf" srcId="{5A85236D-3A50-4739-9591-E2FAA6C75A84}" destId="{17C1FF16-51CC-474C-9161-6C927D69148C}" srcOrd="0" destOrd="0" presId="urn:microsoft.com/office/officeart/2005/8/layout/orgChart1"/>
    <dgm:cxn modelId="{B5221B02-6145-4534-9104-A23359652232}" type="presParOf" srcId="{5A85236D-3A50-4739-9591-E2FAA6C75A84}" destId="{BD625332-CD74-4937-ADC1-5F0988EFD98F}" srcOrd="1" destOrd="0" presId="urn:microsoft.com/office/officeart/2005/8/layout/orgChart1"/>
    <dgm:cxn modelId="{D00AC04F-0765-4DEE-B7DE-1AD7EE50311C}" type="presParOf" srcId="{0F6688EE-5542-49E8-A90A-17FC5A459BB1}" destId="{9E1C00A5-5756-44BB-8AF2-C4277B9DB03A}" srcOrd="1" destOrd="0" presId="urn:microsoft.com/office/officeart/2005/8/layout/orgChart1"/>
    <dgm:cxn modelId="{1F7E77A8-E806-4BE4-AC26-BEB761487C21}" type="presParOf" srcId="{9E1C00A5-5756-44BB-8AF2-C4277B9DB03A}" destId="{39D0D5B2-DD2C-4F5E-B063-19E2385C90C4}" srcOrd="0" destOrd="0" presId="urn:microsoft.com/office/officeart/2005/8/layout/orgChart1"/>
    <dgm:cxn modelId="{33F772D9-C2AB-4CB6-A020-A47F44DF7ADE}" type="presParOf" srcId="{9E1C00A5-5756-44BB-8AF2-C4277B9DB03A}" destId="{17BC2F20-BD95-40A3-8E9D-1ED2CC0D030D}" srcOrd="1" destOrd="0" presId="urn:microsoft.com/office/officeart/2005/8/layout/orgChart1"/>
    <dgm:cxn modelId="{5D4A41BD-AE6B-4D57-A84B-185324F43EEB}" type="presParOf" srcId="{17BC2F20-BD95-40A3-8E9D-1ED2CC0D030D}" destId="{1C1FE1B6-156B-451F-B855-866B1957BAD0}" srcOrd="0" destOrd="0" presId="urn:microsoft.com/office/officeart/2005/8/layout/orgChart1"/>
    <dgm:cxn modelId="{578E3A64-0483-412E-A6A4-F385C7DA4954}" type="presParOf" srcId="{1C1FE1B6-156B-451F-B855-866B1957BAD0}" destId="{F40BDE3A-9131-4426-878C-F4E7D0A3D0C6}" srcOrd="0" destOrd="0" presId="urn:microsoft.com/office/officeart/2005/8/layout/orgChart1"/>
    <dgm:cxn modelId="{8058996C-AE82-4BB0-9C88-0A520115C2D3}" type="presParOf" srcId="{1C1FE1B6-156B-451F-B855-866B1957BAD0}" destId="{2BD6CECC-1466-49E9-8C5B-88D2A7288ADA}" srcOrd="1" destOrd="0" presId="urn:microsoft.com/office/officeart/2005/8/layout/orgChart1"/>
    <dgm:cxn modelId="{DCF2A52F-209E-4914-98AE-F6760BEB2543}" type="presParOf" srcId="{17BC2F20-BD95-40A3-8E9D-1ED2CC0D030D}" destId="{9B4CC684-2933-4503-803D-4126845C3565}" srcOrd="1" destOrd="0" presId="urn:microsoft.com/office/officeart/2005/8/layout/orgChart1"/>
    <dgm:cxn modelId="{DF7D13F4-F422-4B34-8119-EB706D35C4A1}" type="presParOf" srcId="{17BC2F20-BD95-40A3-8E9D-1ED2CC0D030D}" destId="{9B61FF0D-43D9-41A9-8B08-8B2F12B0B05D}" srcOrd="2" destOrd="0" presId="urn:microsoft.com/office/officeart/2005/8/layout/orgChart1"/>
    <dgm:cxn modelId="{C9422A25-E05A-4698-BB16-531A56C1F96D}" type="presParOf" srcId="{9E1C00A5-5756-44BB-8AF2-C4277B9DB03A}" destId="{2A6955A5-74F4-4485-9474-3F06A30E4770}" srcOrd="2" destOrd="0" presId="urn:microsoft.com/office/officeart/2005/8/layout/orgChart1"/>
    <dgm:cxn modelId="{69313FEA-B323-4A40-9013-A5E07C9B3A59}" type="presParOf" srcId="{9E1C00A5-5756-44BB-8AF2-C4277B9DB03A}" destId="{1EB52E83-CBFF-4B0F-8FC3-0DC0340EFDC0}" srcOrd="3" destOrd="0" presId="urn:microsoft.com/office/officeart/2005/8/layout/orgChart1"/>
    <dgm:cxn modelId="{5CED1CCF-41E5-4851-98A9-BA9005AE5F6D}" type="presParOf" srcId="{1EB52E83-CBFF-4B0F-8FC3-0DC0340EFDC0}" destId="{70C60281-EB65-48D5-85AB-F688125285E5}" srcOrd="0" destOrd="0" presId="urn:microsoft.com/office/officeart/2005/8/layout/orgChart1"/>
    <dgm:cxn modelId="{27C62164-48C7-4038-BF20-490E04CB977B}" type="presParOf" srcId="{70C60281-EB65-48D5-85AB-F688125285E5}" destId="{F0A55654-B6FA-4BDE-BF26-8B52B6B8F788}" srcOrd="0" destOrd="0" presId="urn:microsoft.com/office/officeart/2005/8/layout/orgChart1"/>
    <dgm:cxn modelId="{F94AF8A2-85FD-40C1-AF10-132190F6DED2}" type="presParOf" srcId="{70C60281-EB65-48D5-85AB-F688125285E5}" destId="{8E58859E-5C73-4BAB-A2B4-8E29FB371B67}" srcOrd="1" destOrd="0" presId="urn:microsoft.com/office/officeart/2005/8/layout/orgChart1"/>
    <dgm:cxn modelId="{09660E59-B34A-4EFE-B4C2-4D60BA6F2F40}" type="presParOf" srcId="{1EB52E83-CBFF-4B0F-8FC3-0DC0340EFDC0}" destId="{9729CCED-A914-4A8D-AB91-15BDB9979386}" srcOrd="1" destOrd="0" presId="urn:microsoft.com/office/officeart/2005/8/layout/orgChart1"/>
    <dgm:cxn modelId="{5617B99F-092B-4BFA-9F70-9AD89F8EBA6B}" type="presParOf" srcId="{1EB52E83-CBFF-4B0F-8FC3-0DC0340EFDC0}" destId="{990789B5-6E30-4F67-A56E-BF4702C11B25}" srcOrd="2" destOrd="0" presId="urn:microsoft.com/office/officeart/2005/8/layout/orgChart1"/>
    <dgm:cxn modelId="{5BFA5A0E-A4E1-4B4D-918A-4E68BC8A7A6C}" type="presParOf" srcId="{0F6688EE-5542-49E8-A90A-17FC5A459BB1}" destId="{189E2905-47C8-4969-89EF-69FC7EFC6C9A}" srcOrd="2" destOrd="0" presId="urn:microsoft.com/office/officeart/2005/8/layout/orgChart1"/>
    <dgm:cxn modelId="{7C5EC2D2-B95D-4863-B8D9-837AE4735527}" type="presParOf" srcId="{4110FBCD-43B7-489C-8942-6FF7DEBD20EE}" destId="{4578FD73-4495-48DD-B1A8-9B164AE261E7}" srcOrd="2" destOrd="0" presId="urn:microsoft.com/office/officeart/2005/8/layout/orgChart1"/>
    <dgm:cxn modelId="{A875D980-4D22-4E02-8DB3-84E663BE9561}" type="presParOf" srcId="{DC688319-0012-4B1C-964E-F7ED25841154}" destId="{F2A251B2-6A5B-40E9-9297-F685751F26AD}" srcOrd="2" destOrd="0" presId="urn:microsoft.com/office/officeart/2005/8/layout/orgChart1"/>
    <dgm:cxn modelId="{CE6A180A-D69C-4EEE-80E3-6A82CC3893BC}" type="presParOf" srcId="{DC688319-0012-4B1C-964E-F7ED25841154}" destId="{2CE19A35-437F-469C-AF28-B784AC61EDC5}" srcOrd="3" destOrd="0" presId="urn:microsoft.com/office/officeart/2005/8/layout/orgChart1"/>
    <dgm:cxn modelId="{2609F38F-1C0A-4FF8-BA3E-E1BB952F5B97}" type="presParOf" srcId="{2CE19A35-437F-469C-AF28-B784AC61EDC5}" destId="{FAE0F7ED-1372-4A66-99AF-6407662B84FD}" srcOrd="0" destOrd="0" presId="urn:microsoft.com/office/officeart/2005/8/layout/orgChart1"/>
    <dgm:cxn modelId="{A4258EB2-2AC7-4BB2-944C-10B46B6830F8}" type="presParOf" srcId="{FAE0F7ED-1372-4A66-99AF-6407662B84FD}" destId="{2F454C57-E5F4-4CEA-B8D5-BF4EA97FF8EA}" srcOrd="0" destOrd="0" presId="urn:microsoft.com/office/officeart/2005/8/layout/orgChart1"/>
    <dgm:cxn modelId="{043F4009-7B9D-4E69-ACCA-A50070E333FF}" type="presParOf" srcId="{FAE0F7ED-1372-4A66-99AF-6407662B84FD}" destId="{34F00929-9050-4AA3-9BF1-61FEB4319418}" srcOrd="1" destOrd="0" presId="urn:microsoft.com/office/officeart/2005/8/layout/orgChart1"/>
    <dgm:cxn modelId="{137A244C-2E19-4023-8506-DE5020B18607}" type="presParOf" srcId="{2CE19A35-437F-469C-AF28-B784AC61EDC5}" destId="{E48CFE35-54E6-4E0A-AFC0-AD1FF3D6BFF1}" srcOrd="1" destOrd="0" presId="urn:microsoft.com/office/officeart/2005/8/layout/orgChart1"/>
    <dgm:cxn modelId="{081A2A83-FAC1-4F1F-BDDD-9A427504746F}" type="presParOf" srcId="{E48CFE35-54E6-4E0A-AFC0-AD1FF3D6BFF1}" destId="{6B2D0108-F325-4715-BF46-B28BA4C9F309}" srcOrd="0" destOrd="0" presId="urn:microsoft.com/office/officeart/2005/8/layout/orgChart1"/>
    <dgm:cxn modelId="{E0329541-BBD5-4BF9-BA5A-3FE7DFFFAD33}" type="presParOf" srcId="{E48CFE35-54E6-4E0A-AFC0-AD1FF3D6BFF1}" destId="{CD959EFA-CE67-4B7D-A91B-97BAA2865734}" srcOrd="1" destOrd="0" presId="urn:microsoft.com/office/officeart/2005/8/layout/orgChart1"/>
    <dgm:cxn modelId="{A008D481-169B-4FE6-B493-33FBF62167CC}" type="presParOf" srcId="{CD959EFA-CE67-4B7D-A91B-97BAA2865734}" destId="{23208484-9159-4462-A705-2198D52E4E4D}" srcOrd="0" destOrd="0" presId="urn:microsoft.com/office/officeart/2005/8/layout/orgChart1"/>
    <dgm:cxn modelId="{3454A030-1D70-4B51-AE6D-06955567F7EA}" type="presParOf" srcId="{23208484-9159-4462-A705-2198D52E4E4D}" destId="{EE14CD76-D55B-4E51-BD45-1B42A9CBBF1E}" srcOrd="0" destOrd="0" presId="urn:microsoft.com/office/officeart/2005/8/layout/orgChart1"/>
    <dgm:cxn modelId="{4970A15E-513C-46F6-8445-A4E3B932D5A3}" type="presParOf" srcId="{23208484-9159-4462-A705-2198D52E4E4D}" destId="{E5E307CA-B59A-4EF5-A617-59A780C9189D}" srcOrd="1" destOrd="0" presId="urn:microsoft.com/office/officeart/2005/8/layout/orgChart1"/>
    <dgm:cxn modelId="{DA0FAEBA-CFFD-4284-BAC3-BA3753866597}" type="presParOf" srcId="{CD959EFA-CE67-4B7D-A91B-97BAA2865734}" destId="{4AEB1FB2-C000-4658-B6DC-BBF3876F643B}" srcOrd="1" destOrd="0" presId="urn:microsoft.com/office/officeart/2005/8/layout/orgChart1"/>
    <dgm:cxn modelId="{78323F96-9D20-42D7-BB5C-C67AFA61670C}" type="presParOf" srcId="{4AEB1FB2-C000-4658-B6DC-BBF3876F643B}" destId="{8773B519-D056-4B03-B1E6-865FBB0DA3DE}" srcOrd="0" destOrd="0" presId="urn:microsoft.com/office/officeart/2005/8/layout/orgChart1"/>
    <dgm:cxn modelId="{50E029A1-8809-4FC8-BD12-D107F779924F}" type="presParOf" srcId="{4AEB1FB2-C000-4658-B6DC-BBF3876F643B}" destId="{D9528FF9-90C1-492D-A140-C0604A232242}" srcOrd="1" destOrd="0" presId="urn:microsoft.com/office/officeart/2005/8/layout/orgChart1"/>
    <dgm:cxn modelId="{48C70727-886F-4B32-A916-A433E76459A4}" type="presParOf" srcId="{D9528FF9-90C1-492D-A140-C0604A232242}" destId="{7F0AC533-D54C-4B21-90BB-4E3E2C5D7FD4}" srcOrd="0" destOrd="0" presId="urn:microsoft.com/office/officeart/2005/8/layout/orgChart1"/>
    <dgm:cxn modelId="{02EB2305-CAC8-49AA-B917-64D48F8AA987}" type="presParOf" srcId="{7F0AC533-D54C-4B21-90BB-4E3E2C5D7FD4}" destId="{7434CA3F-4D18-4A39-890F-ADD628C1A1A8}" srcOrd="0" destOrd="0" presId="urn:microsoft.com/office/officeart/2005/8/layout/orgChart1"/>
    <dgm:cxn modelId="{351F3869-6677-4E1B-8D28-F18EB9F969F1}" type="presParOf" srcId="{7F0AC533-D54C-4B21-90BB-4E3E2C5D7FD4}" destId="{DE098EF3-F2B2-43F1-AC6A-A08582180DF5}" srcOrd="1" destOrd="0" presId="urn:microsoft.com/office/officeart/2005/8/layout/orgChart1"/>
    <dgm:cxn modelId="{D5AC28F6-C75A-4952-B100-548C6C705FC0}" type="presParOf" srcId="{D9528FF9-90C1-492D-A140-C0604A232242}" destId="{A79B364C-8F00-4374-B611-A360BC5EB227}" srcOrd="1" destOrd="0" presId="urn:microsoft.com/office/officeart/2005/8/layout/orgChart1"/>
    <dgm:cxn modelId="{A9CD433C-6EFE-4C2E-96EB-913EB29F13C1}" type="presParOf" srcId="{D9528FF9-90C1-492D-A140-C0604A232242}" destId="{EDB06EC8-7D6B-4EC6-AF2E-2C3C849D08AF}" srcOrd="2" destOrd="0" presId="urn:microsoft.com/office/officeart/2005/8/layout/orgChart1"/>
    <dgm:cxn modelId="{9CDAC53D-FD3F-4599-A6EE-B46A296098D1}" type="presParOf" srcId="{4AEB1FB2-C000-4658-B6DC-BBF3876F643B}" destId="{8D3D82E2-7974-4AAC-BE32-97A8DCE7D402}" srcOrd="2" destOrd="0" presId="urn:microsoft.com/office/officeart/2005/8/layout/orgChart1"/>
    <dgm:cxn modelId="{68E50F06-C4B2-463F-BED0-80CB44A5B474}" type="presParOf" srcId="{4AEB1FB2-C000-4658-B6DC-BBF3876F643B}" destId="{B650EA80-888B-4269-A5E6-16D464BA12F2}" srcOrd="3" destOrd="0" presId="urn:microsoft.com/office/officeart/2005/8/layout/orgChart1"/>
    <dgm:cxn modelId="{A753BEBA-FCD0-4D6F-9AEE-621A7D0F0BA9}" type="presParOf" srcId="{B650EA80-888B-4269-A5E6-16D464BA12F2}" destId="{31F992E7-BF6B-4E02-B02E-9CBF6DBB2249}" srcOrd="0" destOrd="0" presId="urn:microsoft.com/office/officeart/2005/8/layout/orgChart1"/>
    <dgm:cxn modelId="{9135167B-3046-4B4A-BB68-051B563974A0}" type="presParOf" srcId="{31F992E7-BF6B-4E02-B02E-9CBF6DBB2249}" destId="{3976D24C-D434-43E4-B7E4-8AA941083AE8}" srcOrd="0" destOrd="0" presId="urn:microsoft.com/office/officeart/2005/8/layout/orgChart1"/>
    <dgm:cxn modelId="{9634963F-7A97-4E72-874C-8E9164E2D96A}" type="presParOf" srcId="{31F992E7-BF6B-4E02-B02E-9CBF6DBB2249}" destId="{B092BB07-E043-4137-8E8D-07F196CBAA0D}" srcOrd="1" destOrd="0" presId="urn:microsoft.com/office/officeart/2005/8/layout/orgChart1"/>
    <dgm:cxn modelId="{704CD883-211C-47B0-879F-C48EE1A20091}" type="presParOf" srcId="{B650EA80-888B-4269-A5E6-16D464BA12F2}" destId="{0E9E1054-4B05-4DC5-97F9-954D5498317D}" srcOrd="1" destOrd="0" presId="urn:microsoft.com/office/officeart/2005/8/layout/orgChart1"/>
    <dgm:cxn modelId="{F7F53048-0D98-4BCC-BDBB-7830AC44664F}" type="presParOf" srcId="{B650EA80-888B-4269-A5E6-16D464BA12F2}" destId="{432D4103-CD46-4FF6-B81A-F3C4E6695EA2}" srcOrd="2" destOrd="0" presId="urn:microsoft.com/office/officeart/2005/8/layout/orgChart1"/>
    <dgm:cxn modelId="{213F310C-0F37-4DA8-AE7B-B7DEC9789170}" type="presParOf" srcId="{CD959EFA-CE67-4B7D-A91B-97BAA2865734}" destId="{425FA8FA-0F48-490D-BF2E-6BF4FB158EFA}" srcOrd="2" destOrd="0" presId="urn:microsoft.com/office/officeart/2005/8/layout/orgChart1"/>
    <dgm:cxn modelId="{AA66E149-6492-465C-A26A-E8F904AA2F32}" type="presParOf" srcId="{E48CFE35-54E6-4E0A-AFC0-AD1FF3D6BFF1}" destId="{114D85C2-AF5B-43B6-AABC-7EC1A3C79762}" srcOrd="2" destOrd="0" presId="urn:microsoft.com/office/officeart/2005/8/layout/orgChart1"/>
    <dgm:cxn modelId="{486B8C3E-805B-46A1-9755-71A4C283D945}" type="presParOf" srcId="{E48CFE35-54E6-4E0A-AFC0-AD1FF3D6BFF1}" destId="{E394C7A1-AFEE-4C06-89EF-7E7CACA1F832}" srcOrd="3" destOrd="0" presId="urn:microsoft.com/office/officeart/2005/8/layout/orgChart1"/>
    <dgm:cxn modelId="{A906DC7E-1FAE-49F4-91C5-223FA14AA285}" type="presParOf" srcId="{E394C7A1-AFEE-4C06-89EF-7E7CACA1F832}" destId="{2DC21716-6F90-45DB-8086-637D4F4CC4C1}" srcOrd="0" destOrd="0" presId="urn:microsoft.com/office/officeart/2005/8/layout/orgChart1"/>
    <dgm:cxn modelId="{E4602613-FCDF-41D0-B12E-F9647BAD7A64}" type="presParOf" srcId="{2DC21716-6F90-45DB-8086-637D4F4CC4C1}" destId="{DD46CE5E-0E8A-4AB1-82A8-ADFB0A19BD41}" srcOrd="0" destOrd="0" presId="urn:microsoft.com/office/officeart/2005/8/layout/orgChart1"/>
    <dgm:cxn modelId="{9B6E93FC-5BD2-4026-9A3F-9C19FFBC6F49}" type="presParOf" srcId="{2DC21716-6F90-45DB-8086-637D4F4CC4C1}" destId="{43E90D1C-F8F8-48D0-972C-6742D664FA62}" srcOrd="1" destOrd="0" presId="urn:microsoft.com/office/officeart/2005/8/layout/orgChart1"/>
    <dgm:cxn modelId="{723D91E2-B65B-4014-9412-EEDF2907E886}" type="presParOf" srcId="{E394C7A1-AFEE-4C06-89EF-7E7CACA1F832}" destId="{84A49BC4-78C0-4FC8-9D28-62C16CF8F6B8}" srcOrd="1" destOrd="0" presId="urn:microsoft.com/office/officeart/2005/8/layout/orgChart1"/>
    <dgm:cxn modelId="{6E50F244-ACCF-4EDD-BBDD-5A9581298685}" type="presParOf" srcId="{84A49BC4-78C0-4FC8-9D28-62C16CF8F6B8}" destId="{2E1F838D-C217-454C-A86E-C79A6686EB8D}" srcOrd="0" destOrd="0" presId="urn:microsoft.com/office/officeart/2005/8/layout/orgChart1"/>
    <dgm:cxn modelId="{538C7D2C-3E4F-4A08-A4E9-29716F7EA38F}" type="presParOf" srcId="{84A49BC4-78C0-4FC8-9D28-62C16CF8F6B8}" destId="{07D24C55-70BD-4777-950D-81ADBB1D31EA}" srcOrd="1" destOrd="0" presId="urn:microsoft.com/office/officeart/2005/8/layout/orgChart1"/>
    <dgm:cxn modelId="{25E08AF2-3159-45D4-88E3-DAC6069A6FB7}" type="presParOf" srcId="{07D24C55-70BD-4777-950D-81ADBB1D31EA}" destId="{7A661FF0-CBDB-4381-970B-3FCF11C05127}" srcOrd="0" destOrd="0" presId="urn:microsoft.com/office/officeart/2005/8/layout/orgChart1"/>
    <dgm:cxn modelId="{186F9AF1-A633-49AA-90F4-E90FC0EDB6F2}" type="presParOf" srcId="{7A661FF0-CBDB-4381-970B-3FCF11C05127}" destId="{EDFE7B3E-3854-49B0-AE74-5F6663183EB5}" srcOrd="0" destOrd="0" presId="urn:microsoft.com/office/officeart/2005/8/layout/orgChart1"/>
    <dgm:cxn modelId="{1ED136C1-E1FE-4CE5-AFB3-EFEF0F77E229}" type="presParOf" srcId="{7A661FF0-CBDB-4381-970B-3FCF11C05127}" destId="{D727E8C5-11D3-4D5D-B393-CC38C0B7A3C3}" srcOrd="1" destOrd="0" presId="urn:microsoft.com/office/officeart/2005/8/layout/orgChart1"/>
    <dgm:cxn modelId="{A7767A51-036F-474B-A14C-BAFD286E7819}" type="presParOf" srcId="{07D24C55-70BD-4777-950D-81ADBB1D31EA}" destId="{AF9D9A0A-E959-4AC0-8775-4DC95BECB174}" srcOrd="1" destOrd="0" presId="urn:microsoft.com/office/officeart/2005/8/layout/orgChart1"/>
    <dgm:cxn modelId="{63509D52-B05A-44DB-B046-C1393E2924AD}" type="presParOf" srcId="{07D24C55-70BD-4777-950D-81ADBB1D31EA}" destId="{20CC8FB4-94DC-4050-A1BF-3F2A27752FBA}" srcOrd="2" destOrd="0" presId="urn:microsoft.com/office/officeart/2005/8/layout/orgChart1"/>
    <dgm:cxn modelId="{23832AA5-D83F-46B1-893D-27A2C4D98A78}" type="presParOf" srcId="{84A49BC4-78C0-4FC8-9D28-62C16CF8F6B8}" destId="{6810320F-E5F0-4CA7-B914-66FCA06003CB}" srcOrd="2" destOrd="0" presId="urn:microsoft.com/office/officeart/2005/8/layout/orgChart1"/>
    <dgm:cxn modelId="{D3EBBAAF-838C-4663-821D-0463C5C55CE3}" type="presParOf" srcId="{84A49BC4-78C0-4FC8-9D28-62C16CF8F6B8}" destId="{16D3D3FE-D9D3-462F-B3BC-0D6BD376A071}" srcOrd="3" destOrd="0" presId="urn:microsoft.com/office/officeart/2005/8/layout/orgChart1"/>
    <dgm:cxn modelId="{BACF81D6-AFC6-41E2-9731-7CA67AFF300F}" type="presParOf" srcId="{16D3D3FE-D9D3-462F-B3BC-0D6BD376A071}" destId="{F97A286E-46A4-4BF0-8A25-1DFD8F93E6AC}" srcOrd="0" destOrd="0" presId="urn:microsoft.com/office/officeart/2005/8/layout/orgChart1"/>
    <dgm:cxn modelId="{F95E0725-8591-4295-9096-0060B0A6F284}" type="presParOf" srcId="{F97A286E-46A4-4BF0-8A25-1DFD8F93E6AC}" destId="{397362B0-E377-416B-9D68-3DBA70F0ECB2}" srcOrd="0" destOrd="0" presId="urn:microsoft.com/office/officeart/2005/8/layout/orgChart1"/>
    <dgm:cxn modelId="{E62D482C-6028-4469-9880-CF7D0CCA9E56}" type="presParOf" srcId="{F97A286E-46A4-4BF0-8A25-1DFD8F93E6AC}" destId="{E5EA7951-84DF-4843-88A1-12F73BF25564}" srcOrd="1" destOrd="0" presId="urn:microsoft.com/office/officeart/2005/8/layout/orgChart1"/>
    <dgm:cxn modelId="{F217A316-166E-40BF-BCC4-A4DFD92186E7}" type="presParOf" srcId="{16D3D3FE-D9D3-462F-B3BC-0D6BD376A071}" destId="{2A148D52-9BAD-4549-86E8-97E83EB3373C}" srcOrd="1" destOrd="0" presId="urn:microsoft.com/office/officeart/2005/8/layout/orgChart1"/>
    <dgm:cxn modelId="{B166D82B-AE94-474F-93E3-E11EEC549CF8}" type="presParOf" srcId="{16D3D3FE-D9D3-462F-B3BC-0D6BD376A071}" destId="{9501B5EF-D9C0-4EC3-9433-A910FB7B18AA}" srcOrd="2" destOrd="0" presId="urn:microsoft.com/office/officeart/2005/8/layout/orgChart1"/>
    <dgm:cxn modelId="{E33236FE-C5ED-4A8B-ACF1-09C7A1212DCA}" type="presParOf" srcId="{E394C7A1-AFEE-4C06-89EF-7E7CACA1F832}" destId="{1E806AE3-C21B-4B68-A7B4-E0799A47DB5A}" srcOrd="2" destOrd="0" presId="urn:microsoft.com/office/officeart/2005/8/layout/orgChart1"/>
    <dgm:cxn modelId="{C183D9BA-5619-4768-87FF-4817FAED3879}" type="presParOf" srcId="{2CE19A35-437F-469C-AF28-B784AC61EDC5}" destId="{2B59C176-1850-452D-B72C-B0580AEF1B4B}" srcOrd="2" destOrd="0" presId="urn:microsoft.com/office/officeart/2005/8/layout/orgChart1"/>
    <dgm:cxn modelId="{F82622C6-08CB-499E-8F3C-BFADF7866B76}" type="presParOf" srcId="{434050F2-5AD1-4192-98A4-64BA72CCC83B}" destId="{DBF9D59D-AC79-4D44-9BA4-DCE1DA5B51A6}" srcOrd="2" destOrd="0" presId="urn:microsoft.com/office/officeart/2005/8/layout/orgChart1"/>
    <dgm:cxn modelId="{B1C9254A-2290-4A00-933E-D07449E66C22}" type="presParOf" srcId="{FDC16017-7DF0-4E2E-A5C0-86442CFE75FB}" destId="{AFF4725D-2268-45D2-B9E9-4C2B1FEA9F6A}"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0ECD4DD-5CBE-4EB1-A8D5-3BF43C1A874C}"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endParaRPr lang="sl-SI"/>
        </a:p>
      </dgm:t>
    </dgm:pt>
    <dgm:pt modelId="{1A7E499A-CC6A-42AC-A399-77898F10614F}">
      <dgm:prSet phldrT="[besedilo]" custT="1"/>
      <dgm:spPr>
        <a:ln w="0"/>
      </dgm:spPr>
      <dgm:t>
        <a:bodyPr/>
        <a:lstStyle/>
        <a:p>
          <a:r>
            <a:rPr lang="en-US" sz="700">
              <a:solidFill>
                <a:sysClr val="windowText" lastClr="000000"/>
              </a:solidFill>
              <a:latin typeface="Arial" panose="020B0604020202020204" pitchFamily="34" charset="0"/>
              <a:cs typeface="Arial" panose="020B0604020202020204" pitchFamily="34" charset="0"/>
            </a:rPr>
            <a:t>Oddelek za tehnično reševanje s specialnimi delovnimi stroji in napravami</a:t>
          </a:r>
          <a:endParaRPr lang="sl-SI" sz="700">
            <a:solidFill>
              <a:sysClr val="windowText" lastClr="000000"/>
            </a:solidFill>
            <a:latin typeface="Arial" panose="020B0604020202020204" pitchFamily="34" charset="0"/>
            <a:cs typeface="Arial" panose="020B0604020202020204" pitchFamily="34" charset="0"/>
          </a:endParaRPr>
        </a:p>
      </dgm:t>
    </dgm:pt>
    <dgm:pt modelId="{BFFBDB3D-6D76-4FE4-8C21-ADE8510AA70E}" type="parTrans" cxnId="{C601AF12-887F-449C-B278-75D03BAE3ECF}">
      <dgm:prSet/>
      <dgm:spPr/>
      <dgm:t>
        <a:bodyPr/>
        <a:lstStyle/>
        <a:p>
          <a:endParaRPr lang="sl-SI" sz="900"/>
        </a:p>
      </dgm:t>
    </dgm:pt>
    <dgm:pt modelId="{46D6C0E7-1A3C-4E03-80B9-DBA9B9EF035D}" type="sibTrans" cxnId="{C601AF12-887F-449C-B278-75D03BAE3ECF}">
      <dgm:prSet/>
      <dgm:spPr/>
      <dgm:t>
        <a:bodyPr/>
        <a:lstStyle/>
        <a:p>
          <a:endParaRPr lang="sl-SI" sz="900"/>
        </a:p>
      </dgm:t>
    </dgm:pt>
    <dgm:pt modelId="{A8B1920D-4D3E-412C-81D7-64C03CC32835}">
      <dgm:prSet phldrT="[besedilo]" custT="1"/>
      <dgm:spPr>
        <a:ln w="0"/>
      </dgm:spPr>
      <dgm:t>
        <a:bodyPr/>
        <a:lstStyle/>
        <a:p>
          <a:r>
            <a:rPr lang="sl-SI" sz="700" b="0">
              <a:solidFill>
                <a:sysClr val="windowText" lastClr="000000"/>
              </a:solidFill>
              <a:latin typeface="Arial" panose="020B0604020202020204" pitchFamily="34" charset="0"/>
              <a:cs typeface="Arial" panose="020B0604020202020204" pitchFamily="34" charset="0"/>
            </a:rPr>
            <a:t>Ekipa </a:t>
          </a:r>
          <a:r>
            <a:rPr lang="en-US" sz="700" b="0">
              <a:solidFill>
                <a:sysClr val="windowText" lastClr="000000"/>
              </a:solidFill>
              <a:latin typeface="Arial" panose="020B0604020202020204" pitchFamily="34" charset="0"/>
              <a:cs typeface="Arial" panose="020B0604020202020204" pitchFamily="34" charset="0"/>
            </a:rPr>
            <a:t>za tehnično reševanje s specialnimi  delovnimi stroji in napravami</a:t>
          </a:r>
          <a:endParaRPr lang="sl-SI" sz="700" b="0">
            <a:solidFill>
              <a:sysClr val="windowText" lastClr="000000"/>
            </a:solidFill>
            <a:latin typeface="Arial" panose="020B0604020202020204" pitchFamily="34" charset="0"/>
            <a:cs typeface="Arial" panose="020B0604020202020204" pitchFamily="34" charset="0"/>
          </a:endParaRPr>
        </a:p>
      </dgm:t>
    </dgm:pt>
    <dgm:pt modelId="{802EAED1-6608-49FF-A1CF-BBE99CE6C8E9}" type="parTrans" cxnId="{63DD3017-C556-4D55-8484-0E58ADB646A3}">
      <dgm:prSet/>
      <dgm:spPr>
        <a:blipFill rotWithShape="0">
          <a:blip xmlns:r="http://schemas.openxmlformats.org/officeDocument/2006/relationships" r:embed="rId1"/>
          <a:srcRect/>
          <a:stretch>
            <a:fillRect l="-71000" r="-71000"/>
          </a:stretch>
        </a:blipFill>
        <a:ln w="0"/>
      </dgm:spPr>
      <dgm:t>
        <a:bodyPr/>
        <a:lstStyle/>
        <a:p>
          <a:endParaRPr lang="sl-SI" sz="700">
            <a:solidFill>
              <a:sysClr val="windowText" lastClr="000000"/>
            </a:solidFill>
          </a:endParaRPr>
        </a:p>
      </dgm:t>
    </dgm:pt>
    <dgm:pt modelId="{DDFCA680-1400-4938-B191-16101D68B638}" type="sibTrans" cxnId="{63DD3017-C556-4D55-8484-0E58ADB646A3}">
      <dgm:prSet/>
      <dgm:spPr/>
      <dgm:t>
        <a:bodyPr/>
        <a:lstStyle/>
        <a:p>
          <a:endParaRPr lang="sl-SI" sz="900"/>
        </a:p>
      </dgm:t>
    </dgm:pt>
    <dgm:pt modelId="{E2FD72C3-EF97-40E4-83A8-4C2C5B8E1CB6}">
      <dgm:prSet custT="1"/>
      <dgm:spPr>
        <a:ln w="0"/>
      </dgm:spPr>
      <dgm:t>
        <a:bodyPr/>
        <a:lstStyle/>
        <a:p>
          <a:r>
            <a:rPr lang="en-US" sz="700" b="0">
              <a:solidFill>
                <a:sysClr val="windowText" lastClr="000000"/>
              </a:solidFill>
              <a:latin typeface="Arial" panose="020B0604020202020204" pitchFamily="34" charset="0"/>
              <a:cs typeface="Arial" panose="020B0604020202020204" pitchFamily="34" charset="0"/>
            </a:rPr>
            <a:t>Ekipa za tehnično reševanje s specialnimi delovnimi stroji in napravami</a:t>
          </a:r>
          <a:endParaRPr lang="en-SI" sz="700" b="0">
            <a:solidFill>
              <a:sysClr val="windowText" lastClr="000000"/>
            </a:solidFill>
            <a:latin typeface="Arial" panose="020B0604020202020204" pitchFamily="34" charset="0"/>
            <a:cs typeface="Arial" panose="020B0604020202020204" pitchFamily="34" charset="0"/>
          </a:endParaRPr>
        </a:p>
      </dgm:t>
    </dgm:pt>
    <dgm:pt modelId="{9AEAF962-908C-499B-BAE3-B15745B349B4}" type="parTrans" cxnId="{0109FCB0-3971-4D2E-BF02-CE80FC48CE73}">
      <dgm:prSet/>
      <dgm:spPr>
        <a:ln w="0"/>
      </dgm:spPr>
      <dgm:t>
        <a:bodyPr/>
        <a:lstStyle/>
        <a:p>
          <a:endParaRPr lang="en-SI" b="0">
            <a:solidFill>
              <a:sysClr val="windowText" lastClr="000000"/>
            </a:solidFill>
          </a:endParaRPr>
        </a:p>
      </dgm:t>
    </dgm:pt>
    <dgm:pt modelId="{867E772D-7451-4596-B387-F12A31094D3F}" type="sibTrans" cxnId="{0109FCB0-3971-4D2E-BF02-CE80FC48CE73}">
      <dgm:prSet/>
      <dgm:spPr/>
      <dgm:t>
        <a:bodyPr/>
        <a:lstStyle/>
        <a:p>
          <a:endParaRPr lang="en-SI"/>
        </a:p>
      </dgm:t>
    </dgm:pt>
    <dgm:pt modelId="{0036538E-4E58-4C2D-867C-49CE5D7CAA20}" type="pres">
      <dgm:prSet presAssocID="{90ECD4DD-5CBE-4EB1-A8D5-3BF43C1A874C}" presName="hierChild1" presStyleCnt="0">
        <dgm:presLayoutVars>
          <dgm:orgChart val="1"/>
          <dgm:chPref val="1"/>
          <dgm:dir/>
          <dgm:animOne val="branch"/>
          <dgm:animLvl val="lvl"/>
          <dgm:resizeHandles/>
        </dgm:presLayoutVars>
      </dgm:prSet>
      <dgm:spPr/>
    </dgm:pt>
    <dgm:pt modelId="{008A02DA-4B37-407F-8E06-6EA8271B3EDC}" type="pres">
      <dgm:prSet presAssocID="{1A7E499A-CC6A-42AC-A399-77898F10614F}" presName="hierRoot1" presStyleCnt="0">
        <dgm:presLayoutVars>
          <dgm:hierBranch val="init"/>
        </dgm:presLayoutVars>
      </dgm:prSet>
      <dgm:spPr/>
    </dgm:pt>
    <dgm:pt modelId="{DA3D8A8E-E84B-455A-AB8A-A82B90D36D04}" type="pres">
      <dgm:prSet presAssocID="{1A7E499A-CC6A-42AC-A399-77898F10614F}" presName="rootComposite1" presStyleCnt="0"/>
      <dgm:spPr/>
    </dgm:pt>
    <dgm:pt modelId="{BECB1C8B-2D59-44FB-ADBD-6503AF5F446E}" type="pres">
      <dgm:prSet presAssocID="{1A7E499A-CC6A-42AC-A399-77898F10614F}" presName="rootText1" presStyleLbl="node0" presStyleIdx="0" presStyleCnt="1" custScaleX="55444" custScaleY="44386">
        <dgm:presLayoutVars>
          <dgm:chPref val="3"/>
        </dgm:presLayoutVars>
      </dgm:prSet>
      <dgm:spPr/>
    </dgm:pt>
    <dgm:pt modelId="{B0747F1A-356C-425A-B2F6-78C9EDE1C672}" type="pres">
      <dgm:prSet presAssocID="{1A7E499A-CC6A-42AC-A399-77898F10614F}" presName="rootConnector1" presStyleLbl="node1" presStyleIdx="0" presStyleCnt="0"/>
      <dgm:spPr/>
    </dgm:pt>
    <dgm:pt modelId="{AC5C74BD-8F5C-4FAD-8B15-F710A376BC07}" type="pres">
      <dgm:prSet presAssocID="{1A7E499A-CC6A-42AC-A399-77898F10614F}" presName="hierChild2" presStyleCnt="0"/>
      <dgm:spPr/>
    </dgm:pt>
    <dgm:pt modelId="{AA6FA7AC-44FF-4C91-B668-41B6C57BBDA3}" type="pres">
      <dgm:prSet presAssocID="{9AEAF962-908C-499B-BAE3-B15745B349B4}" presName="Name37" presStyleLbl="parChTrans1D2" presStyleIdx="0" presStyleCnt="2" custSzX="1032128" custSzY="383427"/>
      <dgm:spPr/>
    </dgm:pt>
    <dgm:pt modelId="{9EC9EA27-076A-4E95-970F-6CB130693ED8}" type="pres">
      <dgm:prSet presAssocID="{E2FD72C3-EF97-40E4-83A8-4C2C5B8E1CB6}" presName="hierRoot2" presStyleCnt="0">
        <dgm:presLayoutVars>
          <dgm:hierBranch val="init"/>
        </dgm:presLayoutVars>
      </dgm:prSet>
      <dgm:spPr/>
    </dgm:pt>
    <dgm:pt modelId="{1A71C74B-582E-40A2-82F9-0E41CB950F7D}" type="pres">
      <dgm:prSet presAssocID="{E2FD72C3-EF97-40E4-83A8-4C2C5B8E1CB6}" presName="rootComposite" presStyleCnt="0"/>
      <dgm:spPr/>
    </dgm:pt>
    <dgm:pt modelId="{DB6DA41E-9C6F-4D5F-B398-02EE155DA298}" type="pres">
      <dgm:prSet presAssocID="{E2FD72C3-EF97-40E4-83A8-4C2C5B8E1CB6}" presName="rootText" presStyleLbl="node2" presStyleIdx="0" presStyleCnt="2" custScaleX="60766" custScaleY="39328" custLinFactNeighborX="2181" custLinFactNeighborY="-12549">
        <dgm:presLayoutVars>
          <dgm:chPref val="3"/>
        </dgm:presLayoutVars>
      </dgm:prSet>
      <dgm:spPr/>
    </dgm:pt>
    <dgm:pt modelId="{1F27D231-4157-4F0D-9321-1947B1BB24C7}" type="pres">
      <dgm:prSet presAssocID="{E2FD72C3-EF97-40E4-83A8-4C2C5B8E1CB6}" presName="rootConnector" presStyleLbl="node2" presStyleIdx="0" presStyleCnt="2"/>
      <dgm:spPr/>
    </dgm:pt>
    <dgm:pt modelId="{CAA318E1-8ED5-40F1-9329-BD05FC08BC47}" type="pres">
      <dgm:prSet presAssocID="{E2FD72C3-EF97-40E4-83A8-4C2C5B8E1CB6}" presName="hierChild4" presStyleCnt="0"/>
      <dgm:spPr/>
    </dgm:pt>
    <dgm:pt modelId="{818D4B2B-8135-4B8E-BA15-57C3AEB29ED5}" type="pres">
      <dgm:prSet presAssocID="{E2FD72C3-EF97-40E4-83A8-4C2C5B8E1CB6}" presName="hierChild5" presStyleCnt="0"/>
      <dgm:spPr/>
    </dgm:pt>
    <dgm:pt modelId="{6BC75C11-381E-4F22-8C8E-837DF5E6F534}" type="pres">
      <dgm:prSet presAssocID="{802EAED1-6608-49FF-A1CF-BBE99CE6C8E9}" presName="Name37" presStyleLbl="parChTrans1D2" presStyleIdx="1" presStyleCnt="2" custSzX="1002039" custSzY="372022"/>
      <dgm:spPr/>
    </dgm:pt>
    <dgm:pt modelId="{95261655-1DDC-4693-837C-A89D607A3713}" type="pres">
      <dgm:prSet presAssocID="{A8B1920D-4D3E-412C-81D7-64C03CC32835}" presName="hierRoot2" presStyleCnt="0">
        <dgm:presLayoutVars>
          <dgm:hierBranch val="init"/>
        </dgm:presLayoutVars>
      </dgm:prSet>
      <dgm:spPr/>
    </dgm:pt>
    <dgm:pt modelId="{34EA23C8-DCEA-4E1A-9C59-9AE9492DFC6C}" type="pres">
      <dgm:prSet presAssocID="{A8B1920D-4D3E-412C-81D7-64C03CC32835}" presName="rootComposite" presStyleCnt="0"/>
      <dgm:spPr/>
    </dgm:pt>
    <dgm:pt modelId="{ECE37818-71BD-44F3-9F4C-AA63FA972188}" type="pres">
      <dgm:prSet presAssocID="{A8B1920D-4D3E-412C-81D7-64C03CC32835}" presName="rootText" presStyleLbl="node2" presStyleIdx="1" presStyleCnt="2" custScaleX="60766" custScaleY="39660" custLinFactNeighborX="-2575" custLinFactNeighborY="-12813">
        <dgm:presLayoutVars>
          <dgm:chPref val="3"/>
        </dgm:presLayoutVars>
      </dgm:prSet>
      <dgm:spPr/>
    </dgm:pt>
    <dgm:pt modelId="{F9A0DC01-23C8-4D12-B74F-2FAB1576A15D}" type="pres">
      <dgm:prSet presAssocID="{A8B1920D-4D3E-412C-81D7-64C03CC32835}" presName="rootConnector" presStyleLbl="node2" presStyleIdx="1" presStyleCnt="2"/>
      <dgm:spPr/>
    </dgm:pt>
    <dgm:pt modelId="{7420E9D0-17E5-46A1-8C50-ABF212F666F3}" type="pres">
      <dgm:prSet presAssocID="{A8B1920D-4D3E-412C-81D7-64C03CC32835}" presName="hierChild4" presStyleCnt="0"/>
      <dgm:spPr/>
    </dgm:pt>
    <dgm:pt modelId="{B242B83C-4F76-4306-9CC9-F71CC2BA898C}" type="pres">
      <dgm:prSet presAssocID="{A8B1920D-4D3E-412C-81D7-64C03CC32835}" presName="hierChild5" presStyleCnt="0"/>
      <dgm:spPr/>
    </dgm:pt>
    <dgm:pt modelId="{304F55A2-53FC-48A9-A378-4FC9AEAC5B36}" type="pres">
      <dgm:prSet presAssocID="{1A7E499A-CC6A-42AC-A399-77898F10614F}" presName="hierChild3" presStyleCnt="0"/>
      <dgm:spPr/>
    </dgm:pt>
  </dgm:ptLst>
  <dgm:cxnLst>
    <dgm:cxn modelId="{635E6004-204C-4D63-83ED-352C480C1508}" type="presOf" srcId="{1A7E499A-CC6A-42AC-A399-77898F10614F}" destId="{B0747F1A-356C-425A-B2F6-78C9EDE1C672}" srcOrd="1" destOrd="0" presId="urn:microsoft.com/office/officeart/2005/8/layout/orgChart1"/>
    <dgm:cxn modelId="{C601AF12-887F-449C-B278-75D03BAE3ECF}" srcId="{90ECD4DD-5CBE-4EB1-A8D5-3BF43C1A874C}" destId="{1A7E499A-CC6A-42AC-A399-77898F10614F}" srcOrd="0" destOrd="0" parTransId="{BFFBDB3D-6D76-4FE4-8C21-ADE8510AA70E}" sibTransId="{46D6C0E7-1A3C-4E03-80B9-DBA9B9EF035D}"/>
    <dgm:cxn modelId="{63DD3017-C556-4D55-8484-0E58ADB646A3}" srcId="{1A7E499A-CC6A-42AC-A399-77898F10614F}" destId="{A8B1920D-4D3E-412C-81D7-64C03CC32835}" srcOrd="1" destOrd="0" parTransId="{802EAED1-6608-49FF-A1CF-BBE99CE6C8E9}" sibTransId="{DDFCA680-1400-4938-B191-16101D68B638}"/>
    <dgm:cxn modelId="{FE6F4D2E-04DA-4398-9E4F-1837D04A7118}" type="presOf" srcId="{E2FD72C3-EF97-40E4-83A8-4C2C5B8E1CB6}" destId="{DB6DA41E-9C6F-4D5F-B398-02EE155DA298}" srcOrd="0" destOrd="0" presId="urn:microsoft.com/office/officeart/2005/8/layout/orgChart1"/>
    <dgm:cxn modelId="{25587D31-A2C1-4780-A922-915AB90559A8}" type="presOf" srcId="{9AEAF962-908C-499B-BAE3-B15745B349B4}" destId="{AA6FA7AC-44FF-4C91-B668-41B6C57BBDA3}" srcOrd="0" destOrd="0" presId="urn:microsoft.com/office/officeart/2005/8/layout/orgChart1"/>
    <dgm:cxn modelId="{986DA57A-BBBA-43C5-84BA-ABF4F130ED31}" type="presOf" srcId="{90ECD4DD-5CBE-4EB1-A8D5-3BF43C1A874C}" destId="{0036538E-4E58-4C2D-867C-49CE5D7CAA20}" srcOrd="0" destOrd="0" presId="urn:microsoft.com/office/officeart/2005/8/layout/orgChart1"/>
    <dgm:cxn modelId="{10A64187-9A00-472B-935C-8207E37E3303}" type="presOf" srcId="{E2FD72C3-EF97-40E4-83A8-4C2C5B8E1CB6}" destId="{1F27D231-4157-4F0D-9321-1947B1BB24C7}" srcOrd="1" destOrd="0" presId="urn:microsoft.com/office/officeart/2005/8/layout/orgChart1"/>
    <dgm:cxn modelId="{129FB69C-112A-41B1-B8EF-12E2D712C4C1}" type="presOf" srcId="{802EAED1-6608-49FF-A1CF-BBE99CE6C8E9}" destId="{6BC75C11-381E-4F22-8C8E-837DF5E6F534}" srcOrd="0" destOrd="0" presId="urn:microsoft.com/office/officeart/2005/8/layout/orgChart1"/>
    <dgm:cxn modelId="{AEAA06A8-A398-4382-9510-7E130C81C97D}" type="presOf" srcId="{1A7E499A-CC6A-42AC-A399-77898F10614F}" destId="{BECB1C8B-2D59-44FB-ADBD-6503AF5F446E}" srcOrd="0" destOrd="0" presId="urn:microsoft.com/office/officeart/2005/8/layout/orgChart1"/>
    <dgm:cxn modelId="{8FEE56AD-4D53-47C0-A006-E5C7C753A04D}" type="presOf" srcId="{A8B1920D-4D3E-412C-81D7-64C03CC32835}" destId="{ECE37818-71BD-44F3-9F4C-AA63FA972188}" srcOrd="0" destOrd="0" presId="urn:microsoft.com/office/officeart/2005/8/layout/orgChart1"/>
    <dgm:cxn modelId="{0109FCB0-3971-4D2E-BF02-CE80FC48CE73}" srcId="{1A7E499A-CC6A-42AC-A399-77898F10614F}" destId="{E2FD72C3-EF97-40E4-83A8-4C2C5B8E1CB6}" srcOrd="0" destOrd="0" parTransId="{9AEAF962-908C-499B-BAE3-B15745B349B4}" sibTransId="{867E772D-7451-4596-B387-F12A31094D3F}"/>
    <dgm:cxn modelId="{8DA389B5-2BCB-4132-8904-3280E4B760D6}" type="presOf" srcId="{A8B1920D-4D3E-412C-81D7-64C03CC32835}" destId="{F9A0DC01-23C8-4D12-B74F-2FAB1576A15D}" srcOrd="1" destOrd="0" presId="urn:microsoft.com/office/officeart/2005/8/layout/orgChart1"/>
    <dgm:cxn modelId="{CCA19FEC-89EF-4698-8588-AC8097F8A900}" type="presParOf" srcId="{0036538E-4E58-4C2D-867C-49CE5D7CAA20}" destId="{008A02DA-4B37-407F-8E06-6EA8271B3EDC}" srcOrd="0" destOrd="0" presId="urn:microsoft.com/office/officeart/2005/8/layout/orgChart1"/>
    <dgm:cxn modelId="{A7861FCA-8F18-4E2A-A3BB-69FC8858B7F0}" type="presParOf" srcId="{008A02DA-4B37-407F-8E06-6EA8271B3EDC}" destId="{DA3D8A8E-E84B-455A-AB8A-A82B90D36D04}" srcOrd="0" destOrd="0" presId="urn:microsoft.com/office/officeart/2005/8/layout/orgChart1"/>
    <dgm:cxn modelId="{1BC16A04-2DFE-4E18-A569-EE9EB6C14252}" type="presParOf" srcId="{DA3D8A8E-E84B-455A-AB8A-A82B90D36D04}" destId="{BECB1C8B-2D59-44FB-ADBD-6503AF5F446E}" srcOrd="0" destOrd="0" presId="urn:microsoft.com/office/officeart/2005/8/layout/orgChart1"/>
    <dgm:cxn modelId="{474D088C-1CCD-429B-9A87-25EC1398021E}" type="presParOf" srcId="{DA3D8A8E-E84B-455A-AB8A-A82B90D36D04}" destId="{B0747F1A-356C-425A-B2F6-78C9EDE1C672}" srcOrd="1" destOrd="0" presId="urn:microsoft.com/office/officeart/2005/8/layout/orgChart1"/>
    <dgm:cxn modelId="{38DBAD12-E7C3-41DE-B008-37B0B0519ED2}" type="presParOf" srcId="{008A02DA-4B37-407F-8E06-6EA8271B3EDC}" destId="{AC5C74BD-8F5C-4FAD-8B15-F710A376BC07}" srcOrd="1" destOrd="0" presId="urn:microsoft.com/office/officeart/2005/8/layout/orgChart1"/>
    <dgm:cxn modelId="{5B306D18-ED05-4A1A-9921-1022EB9B63E3}" type="presParOf" srcId="{AC5C74BD-8F5C-4FAD-8B15-F710A376BC07}" destId="{AA6FA7AC-44FF-4C91-B668-41B6C57BBDA3}" srcOrd="0" destOrd="0" presId="urn:microsoft.com/office/officeart/2005/8/layout/orgChart1"/>
    <dgm:cxn modelId="{2809AAE8-BFC3-46EF-B355-C085D6827FA5}" type="presParOf" srcId="{AC5C74BD-8F5C-4FAD-8B15-F710A376BC07}" destId="{9EC9EA27-076A-4E95-970F-6CB130693ED8}" srcOrd="1" destOrd="0" presId="urn:microsoft.com/office/officeart/2005/8/layout/orgChart1"/>
    <dgm:cxn modelId="{FE87715D-43D5-46E1-B2E3-DA44F6F1A0D5}" type="presParOf" srcId="{9EC9EA27-076A-4E95-970F-6CB130693ED8}" destId="{1A71C74B-582E-40A2-82F9-0E41CB950F7D}" srcOrd="0" destOrd="0" presId="urn:microsoft.com/office/officeart/2005/8/layout/orgChart1"/>
    <dgm:cxn modelId="{FC97DD97-378F-42BD-898D-A57CB1321B1B}" type="presParOf" srcId="{1A71C74B-582E-40A2-82F9-0E41CB950F7D}" destId="{DB6DA41E-9C6F-4D5F-B398-02EE155DA298}" srcOrd="0" destOrd="0" presId="urn:microsoft.com/office/officeart/2005/8/layout/orgChart1"/>
    <dgm:cxn modelId="{D3062B9A-B1A5-4E07-BBA7-2CF77FC111A1}" type="presParOf" srcId="{1A71C74B-582E-40A2-82F9-0E41CB950F7D}" destId="{1F27D231-4157-4F0D-9321-1947B1BB24C7}" srcOrd="1" destOrd="0" presId="urn:microsoft.com/office/officeart/2005/8/layout/orgChart1"/>
    <dgm:cxn modelId="{11F1B5F9-71C9-4904-B4D6-ED245154C36A}" type="presParOf" srcId="{9EC9EA27-076A-4E95-970F-6CB130693ED8}" destId="{CAA318E1-8ED5-40F1-9329-BD05FC08BC47}" srcOrd="1" destOrd="0" presId="urn:microsoft.com/office/officeart/2005/8/layout/orgChart1"/>
    <dgm:cxn modelId="{37A65A0F-FEA8-44CB-A894-8F10DE265CA3}" type="presParOf" srcId="{9EC9EA27-076A-4E95-970F-6CB130693ED8}" destId="{818D4B2B-8135-4B8E-BA15-57C3AEB29ED5}" srcOrd="2" destOrd="0" presId="urn:microsoft.com/office/officeart/2005/8/layout/orgChart1"/>
    <dgm:cxn modelId="{46B718A7-0D34-466A-85A3-27798F87C4E4}" type="presParOf" srcId="{AC5C74BD-8F5C-4FAD-8B15-F710A376BC07}" destId="{6BC75C11-381E-4F22-8C8E-837DF5E6F534}" srcOrd="2" destOrd="0" presId="urn:microsoft.com/office/officeart/2005/8/layout/orgChart1"/>
    <dgm:cxn modelId="{1D81F13A-C35D-4DB8-8836-DEF11915BE9B}" type="presParOf" srcId="{AC5C74BD-8F5C-4FAD-8B15-F710A376BC07}" destId="{95261655-1DDC-4693-837C-A89D607A3713}" srcOrd="3" destOrd="0" presId="urn:microsoft.com/office/officeart/2005/8/layout/orgChart1"/>
    <dgm:cxn modelId="{C6E3B249-AE7C-4A41-BA71-E124005E6F27}" type="presParOf" srcId="{95261655-1DDC-4693-837C-A89D607A3713}" destId="{34EA23C8-DCEA-4E1A-9C59-9AE9492DFC6C}" srcOrd="0" destOrd="0" presId="urn:microsoft.com/office/officeart/2005/8/layout/orgChart1"/>
    <dgm:cxn modelId="{E78DDB44-7F76-4AD3-8278-1221CAA42DD2}" type="presParOf" srcId="{34EA23C8-DCEA-4E1A-9C59-9AE9492DFC6C}" destId="{ECE37818-71BD-44F3-9F4C-AA63FA972188}" srcOrd="0" destOrd="0" presId="urn:microsoft.com/office/officeart/2005/8/layout/orgChart1"/>
    <dgm:cxn modelId="{C322B060-595D-44E3-AEE9-00AF1AC4BD70}" type="presParOf" srcId="{34EA23C8-DCEA-4E1A-9C59-9AE9492DFC6C}" destId="{F9A0DC01-23C8-4D12-B74F-2FAB1576A15D}" srcOrd="1" destOrd="0" presId="urn:microsoft.com/office/officeart/2005/8/layout/orgChart1"/>
    <dgm:cxn modelId="{77800420-8B9B-4C32-B67E-861BB1E94415}" type="presParOf" srcId="{95261655-1DDC-4693-837C-A89D607A3713}" destId="{7420E9D0-17E5-46A1-8C50-ABF212F666F3}" srcOrd="1" destOrd="0" presId="urn:microsoft.com/office/officeart/2005/8/layout/orgChart1"/>
    <dgm:cxn modelId="{595F8D67-E5A1-480A-AB73-B9772C4E8402}" type="presParOf" srcId="{95261655-1DDC-4693-837C-A89D607A3713}" destId="{B242B83C-4F76-4306-9CC9-F71CC2BA898C}" srcOrd="2" destOrd="0" presId="urn:microsoft.com/office/officeart/2005/8/layout/orgChart1"/>
    <dgm:cxn modelId="{0EE3746B-B1AD-4175-AC31-CB62D41D737D}" type="presParOf" srcId="{008A02DA-4B37-407F-8E06-6EA8271B3EDC}" destId="{304F55A2-53FC-48A9-A378-4FC9AEAC5B36}"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Vodja</a:t>
          </a:r>
        </a:p>
      </dgm:t>
    </dgm:pt>
    <dgm:pt modelId="{B5F8CE7E-3F56-4797-B830-F71355C4C78C}" type="parTrans" cxnId="{8459FCBD-144C-4A17-81B6-AA455A1B0145}">
      <dgm:prSet/>
      <dgm:spPr>
        <a:ln w="3175"/>
      </dgm:spPr>
      <dgm:t>
        <a:bodyPr/>
        <a:lstStyle/>
        <a:p>
          <a:endParaRPr lang="sl-SI" sz="8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8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Ekipa za reševanje na vodi in iz nje</a:t>
          </a:r>
        </a:p>
      </dgm:t>
    </dgm:pt>
    <dgm:pt modelId="{AB96B8ED-E8AA-49A1-AEBC-26DDA384870F}" type="par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B8D03E8D-38E5-4A7D-9DCA-B32D32B0F590}">
      <dgm:prSet phldrT="[besedilo]" custT="1"/>
      <dgm:spPr>
        <a:ln w="3175"/>
      </dgm:spPr>
      <dgm:t>
        <a:bodyPr/>
        <a:lstStyle/>
        <a:p>
          <a:r>
            <a:rPr lang="sl-SI" sz="700" b="0">
              <a:latin typeface="Arial" panose="020B0604020202020204" pitchFamily="34" charset="0"/>
              <a:cs typeface="Arial" panose="020B0604020202020204" pitchFamily="34" charset="0"/>
            </a:rPr>
            <a:t>Namestnik vodje</a:t>
          </a:r>
        </a:p>
      </dgm:t>
    </dgm:pt>
    <dgm:pt modelId="{03089B06-94DD-4A66-BC11-741F64D53D9C}" type="parTrans" cxnId="{2F1D4AAC-1A9F-4965-82B9-4CD80E5A8D8C}">
      <dgm:prSet/>
      <dgm:spPr>
        <a:ln w="3175"/>
      </dgm:spPr>
      <dgm:t>
        <a:bodyPr/>
        <a:lstStyle/>
        <a:p>
          <a:endParaRPr lang="sl-SI"/>
        </a:p>
      </dgm:t>
    </dgm:pt>
    <dgm:pt modelId="{10CAE653-3496-416E-A8D5-024B2310FD22}" type="sibTrans" cxnId="{2F1D4AAC-1A9F-4965-82B9-4CD80E5A8D8C}">
      <dgm:prSet/>
      <dgm:spPr/>
      <dgm:t>
        <a:bodyPr/>
        <a:lstStyle/>
        <a:p>
          <a:endParaRPr lang="sl-SI"/>
        </a:p>
      </dgm:t>
    </dgm:pt>
    <dgm:pt modelId="{CC8EBD28-F9AA-4687-89DA-BF06F809D149}">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C8AFE5B3-1C14-4389-86C9-71233C8397C6}" type="parTrans" cxnId="{1F2254D7-0645-48A2-B6F0-5B508EB1C078}">
      <dgm:prSet/>
      <dgm:spPr>
        <a:ln w="3175"/>
      </dgm:spPr>
      <dgm:t>
        <a:bodyPr/>
        <a:lstStyle/>
        <a:p>
          <a:endParaRPr lang="sl-SI"/>
        </a:p>
      </dgm:t>
    </dgm:pt>
    <dgm:pt modelId="{0A2C5979-82E1-4666-A236-AD6C3EF139D6}" type="sibTrans" cxnId="{1F2254D7-0645-48A2-B6F0-5B508EB1C078}">
      <dgm:prSet/>
      <dgm:spPr/>
      <dgm:t>
        <a:bodyPr/>
        <a:lstStyle/>
        <a:p>
          <a:endParaRPr lang="sl-SI"/>
        </a:p>
      </dgm:t>
    </dgm:pt>
    <dgm:pt modelId="{FDB72FE9-7129-4645-B612-89A5DBF84FE9}">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95DA2C0D-4A8C-44E6-87B2-C6A2D13ECAA3}" type="parTrans" cxnId="{2C213146-85C3-4DEE-BBDE-4DFD51C7452A}">
      <dgm:prSet/>
      <dgm:spPr>
        <a:ln w="3175"/>
      </dgm:spPr>
      <dgm:t>
        <a:bodyPr/>
        <a:lstStyle/>
        <a:p>
          <a:endParaRPr lang="sl-SI"/>
        </a:p>
      </dgm:t>
    </dgm:pt>
    <dgm:pt modelId="{DA7C749F-663F-4FEE-9078-7AA5A6E42A06}" type="sibTrans" cxnId="{2C213146-85C3-4DEE-BBDE-4DFD51C7452A}">
      <dgm:prSet/>
      <dgm:spPr/>
      <dgm:t>
        <a:bodyPr/>
        <a:lstStyle/>
        <a:p>
          <a:endParaRPr lang="sl-SI"/>
        </a:p>
      </dgm:t>
    </dgm:pt>
    <dgm:pt modelId="{6DA6E0C0-FA66-4BFD-8568-18C5D9980A9D}">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0E3FB243-46FD-4E6A-B5B3-2AFFA673413A}" type="parTrans" cxnId="{88C4728D-850D-4AC6-82A2-CA3F1B524A2C}">
      <dgm:prSet/>
      <dgm:spPr>
        <a:ln w="3175"/>
      </dgm:spPr>
      <dgm:t>
        <a:bodyPr/>
        <a:lstStyle/>
        <a:p>
          <a:endParaRPr lang="sl-SI"/>
        </a:p>
      </dgm:t>
    </dgm:pt>
    <dgm:pt modelId="{10A37397-DFA4-4773-8C50-AC66020AC327}" type="sibTrans" cxnId="{88C4728D-850D-4AC6-82A2-CA3F1B524A2C}">
      <dgm:prSet/>
      <dgm:spPr/>
      <dgm:t>
        <a:bodyPr/>
        <a:lstStyle/>
        <a:p>
          <a:endParaRPr lang="sl-SI"/>
        </a:p>
      </dgm:t>
    </dgm:pt>
    <dgm:pt modelId="{E065CFB0-5643-4C12-AB1F-EB07457E6B24}">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18FAAB7F-133B-49C6-A1EF-C7988F33EA9C}" type="parTrans" cxnId="{F61DD62B-71C2-49DE-B9E3-D81B0EAA3FAE}">
      <dgm:prSet/>
      <dgm:spPr>
        <a:ln w="3175"/>
      </dgm:spPr>
      <dgm:t>
        <a:bodyPr/>
        <a:lstStyle/>
        <a:p>
          <a:endParaRPr lang="sl-SI"/>
        </a:p>
      </dgm:t>
    </dgm:pt>
    <dgm:pt modelId="{7077F086-CE7C-4380-A2B1-CE246BD036B5}" type="sibTrans" cxnId="{F61DD62B-71C2-49DE-B9E3-D81B0EAA3FAE}">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ED4CE2F0-E05A-4637-BA68-86F10C3E1072}" type="pres">
      <dgm:prSet presAssocID="{80205E2D-A07B-4D84-9078-DC141C2549C5}" presName="hierRoot1" presStyleCnt="0">
        <dgm:presLayoutVars>
          <dgm:hierBranch/>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45446" custScaleY="37202" custLinFactY="-100000" custLinFactNeighborX="1022" custLinFactNeighborY="-104477">
        <dgm:presLayoutVars>
          <dgm:chPref val="3"/>
        </dgm:presLayoutVars>
      </dgm:prSet>
      <dgm:spPr/>
    </dgm:pt>
    <dgm:pt modelId="{ACC5C303-2497-4AC8-B7F1-D3A8F2150E44}" type="pres">
      <dgm:prSet presAssocID="{80205E2D-A07B-4D84-9078-DC141C2549C5}" presName="rootConnector1" presStyleLbl="node1" presStyleIdx="0" presStyleCnt="0"/>
      <dgm:spPr/>
    </dgm:pt>
    <dgm:pt modelId="{4803C50C-D385-4B29-BD80-BE5E794FE8DC}" type="pres">
      <dgm:prSet presAssocID="{80205E2D-A07B-4D84-9078-DC141C2549C5}" presName="hierChild2" presStyleCnt="0"/>
      <dgm:spPr/>
    </dgm:pt>
    <dgm:pt modelId="{99EC1942-67D9-4E33-B355-12D2025443AE}" type="pres">
      <dgm:prSet presAssocID="{B5F8CE7E-3F56-4797-B830-F71355C4C78C}" presName="Name35" presStyleLbl="parChTrans1D2" presStyleIdx="0" presStyleCnt="6"/>
      <dgm:spPr/>
    </dgm:pt>
    <dgm:pt modelId="{4110FBCD-43B7-489C-8942-6FF7DEBD20EE}" type="pres">
      <dgm:prSet presAssocID="{28ED963A-30AD-48CD-BF61-8AEDC7FA67A6}" presName="hierRoot2" presStyleCnt="0">
        <dgm:presLayoutVars>
          <dgm:hierBranch/>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6" custScaleX="45446" custScaleY="37202" custLinFactX="8319" custLinFactNeighborX="100000" custLinFactNeighborY="-90080">
        <dgm:presLayoutVars>
          <dgm:chPref val="3"/>
        </dgm:presLayoutVars>
      </dgm:prSet>
      <dgm:spPr/>
    </dgm:pt>
    <dgm:pt modelId="{3600252E-6278-4FA7-9AF2-2BBDF57F457B}" type="pres">
      <dgm:prSet presAssocID="{28ED963A-30AD-48CD-BF61-8AEDC7FA67A6}" presName="rootConnector" presStyleLbl="node2" presStyleIdx="0" presStyleCnt="6"/>
      <dgm:spPr/>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E5082339-CA15-4D24-A01D-763BC936BA90}" type="pres">
      <dgm:prSet presAssocID="{03089B06-94DD-4A66-BC11-741F64D53D9C}" presName="Name35" presStyleLbl="parChTrans1D2" presStyleIdx="1" presStyleCnt="6"/>
      <dgm:spPr/>
    </dgm:pt>
    <dgm:pt modelId="{EE85D9F8-214D-4713-9CA4-550189F6BF60}" type="pres">
      <dgm:prSet presAssocID="{B8D03E8D-38E5-4A7D-9DCA-B32D32B0F590}" presName="hierRoot2" presStyleCnt="0">
        <dgm:presLayoutVars>
          <dgm:hierBranch/>
        </dgm:presLayoutVars>
      </dgm:prSet>
      <dgm:spPr/>
    </dgm:pt>
    <dgm:pt modelId="{CEE8C6D6-0F43-4BA8-A00E-3CBB8E2E1EC3}" type="pres">
      <dgm:prSet presAssocID="{B8D03E8D-38E5-4A7D-9DCA-B32D32B0F590}" presName="rootComposite" presStyleCnt="0"/>
      <dgm:spPr/>
    </dgm:pt>
    <dgm:pt modelId="{C85ED461-4085-4FEE-94D1-1B7DCAA8923B}" type="pres">
      <dgm:prSet presAssocID="{B8D03E8D-38E5-4A7D-9DCA-B32D32B0F590}" presName="rootText" presStyleLbl="node2" presStyleIdx="1" presStyleCnt="6" custScaleX="45446" custScaleY="37202" custLinFactX="47332" custLinFactNeighborX="100000" custLinFactNeighborY="-88855">
        <dgm:presLayoutVars>
          <dgm:chPref val="3"/>
        </dgm:presLayoutVars>
      </dgm:prSet>
      <dgm:spPr/>
    </dgm:pt>
    <dgm:pt modelId="{1F9E6A4E-5923-4207-AFF1-B5196D6A0FA4}" type="pres">
      <dgm:prSet presAssocID="{B8D03E8D-38E5-4A7D-9DCA-B32D32B0F590}" presName="rootConnector" presStyleLbl="node2" presStyleIdx="1" presStyleCnt="6"/>
      <dgm:spPr/>
    </dgm:pt>
    <dgm:pt modelId="{593189CC-235E-49B0-965E-86874C4EFE6C}" type="pres">
      <dgm:prSet presAssocID="{B8D03E8D-38E5-4A7D-9DCA-B32D32B0F590}" presName="hierChild4" presStyleCnt="0"/>
      <dgm:spPr/>
    </dgm:pt>
    <dgm:pt modelId="{CD3D4065-DF8C-4F6E-B098-E58FA6416D13}" type="pres">
      <dgm:prSet presAssocID="{B8D03E8D-38E5-4A7D-9DCA-B32D32B0F590}" presName="hierChild5" presStyleCnt="0"/>
      <dgm:spPr/>
    </dgm:pt>
    <dgm:pt modelId="{53B63FC8-01E5-4511-BBA0-8F912AD7DC18}" type="pres">
      <dgm:prSet presAssocID="{C8AFE5B3-1C14-4389-86C9-71233C8397C6}" presName="Name35" presStyleLbl="parChTrans1D2" presStyleIdx="2" presStyleCnt="6"/>
      <dgm:spPr/>
    </dgm:pt>
    <dgm:pt modelId="{876C2CAC-A6C9-411B-BD9B-44E4ADECE8E2}" type="pres">
      <dgm:prSet presAssocID="{CC8EBD28-F9AA-4687-89DA-BF06F809D149}" presName="hierRoot2" presStyleCnt="0">
        <dgm:presLayoutVars>
          <dgm:hierBranch/>
        </dgm:presLayoutVars>
      </dgm:prSet>
      <dgm:spPr/>
    </dgm:pt>
    <dgm:pt modelId="{7F488CA9-B9B3-45A9-9D6B-76398C05A404}" type="pres">
      <dgm:prSet presAssocID="{CC8EBD28-F9AA-4687-89DA-BF06F809D149}" presName="rootComposite" presStyleCnt="0"/>
      <dgm:spPr/>
    </dgm:pt>
    <dgm:pt modelId="{FED24AFF-0219-4A9F-A6FF-4F2D3D4CD372}" type="pres">
      <dgm:prSet presAssocID="{CC8EBD28-F9AA-4687-89DA-BF06F809D149}" presName="rootText" presStyleLbl="node2" presStyleIdx="2" presStyleCnt="6" custScaleX="45446" custScaleY="37202" custLinFactNeighborX="-2191" custLinFactNeighborY="-12050">
        <dgm:presLayoutVars>
          <dgm:chPref val="3"/>
        </dgm:presLayoutVars>
      </dgm:prSet>
      <dgm:spPr/>
    </dgm:pt>
    <dgm:pt modelId="{D96FFC38-4EB5-48C7-B068-0E9F2D9059AA}" type="pres">
      <dgm:prSet presAssocID="{CC8EBD28-F9AA-4687-89DA-BF06F809D149}" presName="rootConnector" presStyleLbl="node2" presStyleIdx="2" presStyleCnt="6"/>
      <dgm:spPr/>
    </dgm:pt>
    <dgm:pt modelId="{42B0747C-9548-4253-8CDD-2E6E0B3D5025}" type="pres">
      <dgm:prSet presAssocID="{CC8EBD28-F9AA-4687-89DA-BF06F809D149}" presName="hierChild4" presStyleCnt="0"/>
      <dgm:spPr/>
    </dgm:pt>
    <dgm:pt modelId="{7AA6B7AA-3A54-4AF2-970B-72683DF97903}" type="pres">
      <dgm:prSet presAssocID="{CC8EBD28-F9AA-4687-89DA-BF06F809D149}" presName="hierChild5" presStyleCnt="0"/>
      <dgm:spPr/>
    </dgm:pt>
    <dgm:pt modelId="{191DF2AA-3799-4AFA-B0EE-09FB15938E9F}" type="pres">
      <dgm:prSet presAssocID="{95DA2C0D-4A8C-44E6-87B2-C6A2D13ECAA3}" presName="Name35" presStyleLbl="parChTrans1D2" presStyleIdx="3" presStyleCnt="6"/>
      <dgm:spPr/>
    </dgm:pt>
    <dgm:pt modelId="{D252D755-0541-4365-AC62-93B3E77212B1}" type="pres">
      <dgm:prSet presAssocID="{FDB72FE9-7129-4645-B612-89A5DBF84FE9}" presName="hierRoot2" presStyleCnt="0">
        <dgm:presLayoutVars>
          <dgm:hierBranch/>
        </dgm:presLayoutVars>
      </dgm:prSet>
      <dgm:spPr/>
    </dgm:pt>
    <dgm:pt modelId="{7EF3B3A2-DD8F-4682-901B-F17DED397C08}" type="pres">
      <dgm:prSet presAssocID="{FDB72FE9-7129-4645-B612-89A5DBF84FE9}" presName="rootComposite" presStyleCnt="0"/>
      <dgm:spPr/>
    </dgm:pt>
    <dgm:pt modelId="{2297C7DF-922A-41F5-B6BD-A2414C27EB63}" type="pres">
      <dgm:prSet presAssocID="{FDB72FE9-7129-4645-B612-89A5DBF84FE9}" presName="rootText" presStyleLbl="node2" presStyleIdx="3" presStyleCnt="6" custScaleX="45446" custScaleY="37202" custLinFactX="-31804" custLinFactNeighborX="-100000" custLinFactNeighborY="-12645">
        <dgm:presLayoutVars>
          <dgm:chPref val="3"/>
        </dgm:presLayoutVars>
      </dgm:prSet>
      <dgm:spPr/>
    </dgm:pt>
    <dgm:pt modelId="{0FC96E37-284F-48AF-AFE3-ECB398F013BA}" type="pres">
      <dgm:prSet presAssocID="{FDB72FE9-7129-4645-B612-89A5DBF84FE9}" presName="rootConnector" presStyleLbl="node2" presStyleIdx="3" presStyleCnt="6"/>
      <dgm:spPr/>
    </dgm:pt>
    <dgm:pt modelId="{0A0AB38E-F164-4FF1-A46C-5550EF65553B}" type="pres">
      <dgm:prSet presAssocID="{FDB72FE9-7129-4645-B612-89A5DBF84FE9}" presName="hierChild4" presStyleCnt="0"/>
      <dgm:spPr/>
    </dgm:pt>
    <dgm:pt modelId="{A7923B3F-B3EF-483B-B653-75EB9F87EFC9}" type="pres">
      <dgm:prSet presAssocID="{FDB72FE9-7129-4645-B612-89A5DBF84FE9}" presName="hierChild5" presStyleCnt="0"/>
      <dgm:spPr/>
    </dgm:pt>
    <dgm:pt modelId="{9B496255-76C5-4785-88FE-D4E60DE41BA5}" type="pres">
      <dgm:prSet presAssocID="{0E3FB243-46FD-4E6A-B5B3-2AFFA673413A}" presName="Name35" presStyleLbl="parChTrans1D2" presStyleIdx="4" presStyleCnt="6"/>
      <dgm:spPr/>
    </dgm:pt>
    <dgm:pt modelId="{ABE87B8C-3FBB-48C4-840C-C6983D5748F3}" type="pres">
      <dgm:prSet presAssocID="{6DA6E0C0-FA66-4BFD-8568-18C5D9980A9D}" presName="hierRoot2" presStyleCnt="0">
        <dgm:presLayoutVars>
          <dgm:hierBranch/>
        </dgm:presLayoutVars>
      </dgm:prSet>
      <dgm:spPr/>
    </dgm:pt>
    <dgm:pt modelId="{92099D11-7D8D-4820-BD22-634FC45D9E72}" type="pres">
      <dgm:prSet presAssocID="{6DA6E0C0-FA66-4BFD-8568-18C5D9980A9D}" presName="rootComposite" presStyleCnt="0"/>
      <dgm:spPr/>
    </dgm:pt>
    <dgm:pt modelId="{6341EFD2-3F84-44A8-8444-4479B78600FA}" type="pres">
      <dgm:prSet presAssocID="{6DA6E0C0-FA66-4BFD-8568-18C5D9980A9D}" presName="rootText" presStyleLbl="node2" presStyleIdx="4" presStyleCnt="6" custScaleX="45446" custScaleY="37202" custLinFactNeighborX="-9312" custLinFactNeighborY="-12051">
        <dgm:presLayoutVars>
          <dgm:chPref val="3"/>
        </dgm:presLayoutVars>
      </dgm:prSet>
      <dgm:spPr/>
    </dgm:pt>
    <dgm:pt modelId="{91BFA2FF-A062-4E2F-8E56-0B6FA5CDF0DE}" type="pres">
      <dgm:prSet presAssocID="{6DA6E0C0-FA66-4BFD-8568-18C5D9980A9D}" presName="rootConnector" presStyleLbl="node2" presStyleIdx="4" presStyleCnt="6"/>
      <dgm:spPr/>
    </dgm:pt>
    <dgm:pt modelId="{DA807904-926D-4E61-BB08-0D6C2239857C}" type="pres">
      <dgm:prSet presAssocID="{6DA6E0C0-FA66-4BFD-8568-18C5D9980A9D}" presName="hierChild4" presStyleCnt="0"/>
      <dgm:spPr/>
    </dgm:pt>
    <dgm:pt modelId="{546BCDAE-B287-4138-91CB-886211D55D51}" type="pres">
      <dgm:prSet presAssocID="{6DA6E0C0-FA66-4BFD-8568-18C5D9980A9D}" presName="hierChild5" presStyleCnt="0"/>
      <dgm:spPr/>
    </dgm:pt>
    <dgm:pt modelId="{FCE75C82-3F92-42E6-AB98-2128AAF7BC12}" type="pres">
      <dgm:prSet presAssocID="{18FAAB7F-133B-49C6-A1EF-C7988F33EA9C}" presName="Name35" presStyleLbl="parChTrans1D2" presStyleIdx="5" presStyleCnt="6"/>
      <dgm:spPr/>
    </dgm:pt>
    <dgm:pt modelId="{83BE0920-9381-4B4F-AE42-9262B6EB2E4E}" type="pres">
      <dgm:prSet presAssocID="{E065CFB0-5643-4C12-AB1F-EB07457E6B24}" presName="hierRoot2" presStyleCnt="0">
        <dgm:presLayoutVars>
          <dgm:hierBranch/>
        </dgm:presLayoutVars>
      </dgm:prSet>
      <dgm:spPr/>
    </dgm:pt>
    <dgm:pt modelId="{98C919C0-424C-421A-91A2-A8492ADD5CBB}" type="pres">
      <dgm:prSet presAssocID="{E065CFB0-5643-4C12-AB1F-EB07457E6B24}" presName="rootComposite" presStyleCnt="0"/>
      <dgm:spPr/>
    </dgm:pt>
    <dgm:pt modelId="{FDA69473-C5B9-4DC8-8695-A89510A11931}" type="pres">
      <dgm:prSet presAssocID="{E065CFB0-5643-4C12-AB1F-EB07457E6B24}" presName="rootText" presStyleLbl="node2" presStyleIdx="5" presStyleCnt="6" custScaleX="45446" custScaleY="37202" custLinFactX="-38377" custLinFactNeighborX="-100000" custLinFactNeighborY="-12244">
        <dgm:presLayoutVars>
          <dgm:chPref val="3"/>
        </dgm:presLayoutVars>
      </dgm:prSet>
      <dgm:spPr/>
    </dgm:pt>
    <dgm:pt modelId="{2BA19357-6416-42C4-8604-C17966554E58}" type="pres">
      <dgm:prSet presAssocID="{E065CFB0-5643-4C12-AB1F-EB07457E6B24}" presName="rootConnector" presStyleLbl="node2" presStyleIdx="5" presStyleCnt="6"/>
      <dgm:spPr/>
    </dgm:pt>
    <dgm:pt modelId="{524E432C-4CBF-4A4E-AA2F-4F3B4EBCB591}" type="pres">
      <dgm:prSet presAssocID="{E065CFB0-5643-4C12-AB1F-EB07457E6B24}" presName="hierChild4" presStyleCnt="0"/>
      <dgm:spPr/>
    </dgm:pt>
    <dgm:pt modelId="{F125D0A6-4A2A-4C1A-9B82-A176A4F07EF8}" type="pres">
      <dgm:prSet presAssocID="{E065CFB0-5643-4C12-AB1F-EB07457E6B24}" presName="hierChild5" presStyleCnt="0"/>
      <dgm:spPr/>
    </dgm:pt>
    <dgm:pt modelId="{66D6BA0D-B93F-463C-8134-599B42D199DD}" type="pres">
      <dgm:prSet presAssocID="{80205E2D-A07B-4D84-9078-DC141C2549C5}" presName="hierChild3" presStyleCnt="0"/>
      <dgm:spPr/>
    </dgm:pt>
  </dgm:ptLst>
  <dgm:cxnLst>
    <dgm:cxn modelId="{7ECB870A-D500-44EA-8B3D-D043AD960EB9}" type="presOf" srcId="{CC8EBD28-F9AA-4687-89DA-BF06F809D149}" destId="{D96FFC38-4EB5-48C7-B068-0E9F2D9059AA}" srcOrd="1" destOrd="0" presId="urn:microsoft.com/office/officeart/2005/8/layout/orgChart1"/>
    <dgm:cxn modelId="{AB1FE50A-328A-4762-8666-809534DCF30F}" type="presOf" srcId="{FDB72FE9-7129-4645-B612-89A5DBF84FE9}" destId="{2297C7DF-922A-41F5-B6BD-A2414C27EB63}" srcOrd="0" destOrd="0" presId="urn:microsoft.com/office/officeart/2005/8/layout/orgChart1"/>
    <dgm:cxn modelId="{36ECB40D-7A81-483E-88DF-1D830AEAFA9D}" type="presOf" srcId="{28ED963A-30AD-48CD-BF61-8AEDC7FA67A6}" destId="{EE73879C-75BD-4AD5-87A2-A03ADACDD21A}" srcOrd="0"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F61DD62B-71C2-49DE-B9E3-D81B0EAA3FAE}" srcId="{80205E2D-A07B-4D84-9078-DC141C2549C5}" destId="{E065CFB0-5643-4C12-AB1F-EB07457E6B24}" srcOrd="5" destOrd="0" parTransId="{18FAAB7F-133B-49C6-A1EF-C7988F33EA9C}" sibTransId="{7077F086-CE7C-4380-A2B1-CE246BD036B5}"/>
    <dgm:cxn modelId="{6C87233C-1198-4406-B07B-CDF6E1EE96D7}" type="presOf" srcId="{B8D03E8D-38E5-4A7D-9DCA-B32D32B0F590}" destId="{C85ED461-4085-4FEE-94D1-1B7DCAA8923B}" srcOrd="0" destOrd="0" presId="urn:microsoft.com/office/officeart/2005/8/layout/orgChart1"/>
    <dgm:cxn modelId="{9D27AE3C-8142-455C-B249-C18C572B0699}" type="presOf" srcId="{FDB72FE9-7129-4645-B612-89A5DBF84FE9}" destId="{0FC96E37-284F-48AF-AFE3-ECB398F013BA}" srcOrd="1" destOrd="0" presId="urn:microsoft.com/office/officeart/2005/8/layout/orgChart1"/>
    <dgm:cxn modelId="{EEE2E241-9B72-4788-9A19-2D8764769418}" type="presOf" srcId="{C8AFE5B3-1C14-4389-86C9-71233C8397C6}" destId="{53B63FC8-01E5-4511-BBA0-8F912AD7DC18}" srcOrd="0" destOrd="0" presId="urn:microsoft.com/office/officeart/2005/8/layout/orgChart1"/>
    <dgm:cxn modelId="{3AB3C145-5B5A-49A1-954E-2FD90FE565C3}" type="presOf" srcId="{B8D03E8D-38E5-4A7D-9DCA-B32D32B0F590}" destId="{1F9E6A4E-5923-4207-AFF1-B5196D6A0FA4}" srcOrd="1" destOrd="0" presId="urn:microsoft.com/office/officeart/2005/8/layout/orgChart1"/>
    <dgm:cxn modelId="{2C213146-85C3-4DEE-BBDE-4DFD51C7452A}" srcId="{80205E2D-A07B-4D84-9078-DC141C2549C5}" destId="{FDB72FE9-7129-4645-B612-89A5DBF84FE9}" srcOrd="3" destOrd="0" parTransId="{95DA2C0D-4A8C-44E6-87B2-C6A2D13ECAA3}" sibTransId="{DA7C749F-663F-4FEE-9078-7AA5A6E42A06}"/>
    <dgm:cxn modelId="{3506ED4F-713A-410C-961D-65F9A2F641D4}" type="presOf" srcId="{03089B06-94DD-4A66-BC11-741F64D53D9C}" destId="{E5082339-CA15-4D24-A01D-763BC936BA90}"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72E17D84-7139-4B30-BCCD-03EF40139278}" type="presOf" srcId="{95DA2C0D-4A8C-44E6-87B2-C6A2D13ECAA3}" destId="{191DF2AA-3799-4AFA-B0EE-09FB15938E9F}" srcOrd="0" destOrd="0" presId="urn:microsoft.com/office/officeart/2005/8/layout/orgChart1"/>
    <dgm:cxn modelId="{88C4728D-850D-4AC6-82A2-CA3F1B524A2C}" srcId="{80205E2D-A07B-4D84-9078-DC141C2549C5}" destId="{6DA6E0C0-FA66-4BFD-8568-18C5D9980A9D}" srcOrd="4" destOrd="0" parTransId="{0E3FB243-46FD-4E6A-B5B3-2AFFA673413A}" sibTransId="{10A37397-DFA4-4773-8C50-AC66020AC327}"/>
    <dgm:cxn modelId="{A3FF099D-D2E7-48F2-B649-953783DB3100}" type="presOf" srcId="{B5F8CE7E-3F56-4797-B830-F71355C4C78C}" destId="{99EC1942-67D9-4E33-B355-12D2025443AE}" srcOrd="0" destOrd="0" presId="urn:microsoft.com/office/officeart/2005/8/layout/orgChart1"/>
    <dgm:cxn modelId="{BE1681A4-8616-4304-BA81-6D1A6DB9550D}" type="presOf" srcId="{E065CFB0-5643-4C12-AB1F-EB07457E6B24}" destId="{2BA19357-6416-42C4-8604-C17966554E58}" srcOrd="1" destOrd="0" presId="urn:microsoft.com/office/officeart/2005/8/layout/orgChart1"/>
    <dgm:cxn modelId="{E29EE1A4-F2B6-481D-AB4C-64328DE3451B}" type="presOf" srcId="{CC8EBD28-F9AA-4687-89DA-BF06F809D149}" destId="{FED24AFF-0219-4A9F-A6FF-4F2D3D4CD372}" srcOrd="0" destOrd="0" presId="urn:microsoft.com/office/officeart/2005/8/layout/orgChart1"/>
    <dgm:cxn modelId="{2F1D4AAC-1A9F-4965-82B9-4CD80E5A8D8C}" srcId="{80205E2D-A07B-4D84-9078-DC141C2549C5}" destId="{B8D03E8D-38E5-4A7D-9DCA-B32D32B0F590}" srcOrd="1" destOrd="0" parTransId="{03089B06-94DD-4A66-BC11-741F64D53D9C}" sibTransId="{10CAE653-3496-416E-A8D5-024B2310FD22}"/>
    <dgm:cxn modelId="{8459FCBD-144C-4A17-81B6-AA455A1B0145}" srcId="{80205E2D-A07B-4D84-9078-DC141C2549C5}" destId="{28ED963A-30AD-48CD-BF61-8AEDC7FA67A6}" srcOrd="0" destOrd="0" parTransId="{B5F8CE7E-3F56-4797-B830-F71355C4C78C}" sibTransId="{F2C1D98A-1FCF-429A-A6DF-D96DDE7D661D}"/>
    <dgm:cxn modelId="{120870BE-24C6-49C5-927B-2E39EAE16B07}" type="presOf" srcId="{0E3FB243-46FD-4E6A-B5B3-2AFFA673413A}" destId="{9B496255-76C5-4785-88FE-D4E60DE41BA5}" srcOrd="0" destOrd="0" presId="urn:microsoft.com/office/officeart/2005/8/layout/orgChart1"/>
    <dgm:cxn modelId="{3AC6F6C2-DF10-44C0-945B-D25EF92D12C2}" type="presOf" srcId="{6DA6E0C0-FA66-4BFD-8568-18C5D9980A9D}" destId="{91BFA2FF-A062-4E2F-8E56-0B6FA5CDF0DE}" srcOrd="1" destOrd="0" presId="urn:microsoft.com/office/officeart/2005/8/layout/orgChart1"/>
    <dgm:cxn modelId="{D476C9C6-E365-4C29-97FB-4B20CD5375AB}" type="presOf" srcId="{6DA6E0C0-FA66-4BFD-8568-18C5D9980A9D}" destId="{6341EFD2-3F84-44A8-8444-4479B78600FA}"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062706D0-C719-4E53-A324-94F5F1CF0E79}" type="presOf" srcId="{18FAAB7F-133B-49C6-A1EF-C7988F33EA9C}" destId="{FCE75C82-3F92-42E6-AB98-2128AAF7BC12}" srcOrd="0" destOrd="0" presId="urn:microsoft.com/office/officeart/2005/8/layout/orgChart1"/>
    <dgm:cxn modelId="{1F2254D7-0645-48A2-B6F0-5B508EB1C078}" srcId="{80205E2D-A07B-4D84-9078-DC141C2549C5}" destId="{CC8EBD28-F9AA-4687-89DA-BF06F809D149}" srcOrd="2" destOrd="0" parTransId="{C8AFE5B3-1C14-4389-86C9-71233C8397C6}" sibTransId="{0A2C5979-82E1-4666-A236-AD6C3EF139D6}"/>
    <dgm:cxn modelId="{ECA833DF-C5B4-4445-AA51-AE18A38794A4}" type="presOf" srcId="{28ED963A-30AD-48CD-BF61-8AEDC7FA67A6}" destId="{3600252E-6278-4FA7-9AF2-2BBDF57F457B}" srcOrd="1" destOrd="0" presId="urn:microsoft.com/office/officeart/2005/8/layout/orgChart1"/>
    <dgm:cxn modelId="{F976B3F0-E961-42C5-9479-5DF39CD5FE45}" type="presOf" srcId="{E065CFB0-5643-4C12-AB1F-EB07457E6B24}" destId="{FDA69473-C5B9-4DC8-8695-A89510A11931}" srcOrd="0"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8B651F6B-A041-4B09-9646-9567FF5D990B}" type="presParOf" srcId="{4803C50C-D385-4B29-BD80-BE5E794FE8DC}" destId="{99EC1942-67D9-4E33-B355-12D2025443AE}"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4883BD51-B029-4581-AC72-3F85B3E87D42}" type="presParOf" srcId="{4803C50C-D385-4B29-BD80-BE5E794FE8DC}" destId="{E5082339-CA15-4D24-A01D-763BC936BA90}" srcOrd="2" destOrd="0" presId="urn:microsoft.com/office/officeart/2005/8/layout/orgChart1"/>
    <dgm:cxn modelId="{4DD5B2C5-0C9C-4CF7-8F3A-419E7E4FFC12}" type="presParOf" srcId="{4803C50C-D385-4B29-BD80-BE5E794FE8DC}" destId="{EE85D9F8-214D-4713-9CA4-550189F6BF60}" srcOrd="3" destOrd="0" presId="urn:microsoft.com/office/officeart/2005/8/layout/orgChart1"/>
    <dgm:cxn modelId="{C5743776-9BA8-47FC-8E0F-F86B64465704}" type="presParOf" srcId="{EE85D9F8-214D-4713-9CA4-550189F6BF60}" destId="{CEE8C6D6-0F43-4BA8-A00E-3CBB8E2E1EC3}" srcOrd="0" destOrd="0" presId="urn:microsoft.com/office/officeart/2005/8/layout/orgChart1"/>
    <dgm:cxn modelId="{7560B910-555B-417E-A1E2-3A0D6B5FB75B}" type="presParOf" srcId="{CEE8C6D6-0F43-4BA8-A00E-3CBB8E2E1EC3}" destId="{C85ED461-4085-4FEE-94D1-1B7DCAA8923B}" srcOrd="0" destOrd="0" presId="urn:microsoft.com/office/officeart/2005/8/layout/orgChart1"/>
    <dgm:cxn modelId="{5F073F24-EE73-4553-8911-242591D6CD56}" type="presParOf" srcId="{CEE8C6D6-0F43-4BA8-A00E-3CBB8E2E1EC3}" destId="{1F9E6A4E-5923-4207-AFF1-B5196D6A0FA4}" srcOrd="1" destOrd="0" presId="urn:microsoft.com/office/officeart/2005/8/layout/orgChart1"/>
    <dgm:cxn modelId="{CD0BF876-CFB7-4491-951B-E7C285E96A13}" type="presParOf" srcId="{EE85D9F8-214D-4713-9CA4-550189F6BF60}" destId="{593189CC-235E-49B0-965E-86874C4EFE6C}" srcOrd="1" destOrd="0" presId="urn:microsoft.com/office/officeart/2005/8/layout/orgChart1"/>
    <dgm:cxn modelId="{CF234B12-4520-432D-8419-3E6E2D88E7CD}" type="presParOf" srcId="{EE85D9F8-214D-4713-9CA4-550189F6BF60}" destId="{CD3D4065-DF8C-4F6E-B098-E58FA6416D13}" srcOrd="2" destOrd="0" presId="urn:microsoft.com/office/officeart/2005/8/layout/orgChart1"/>
    <dgm:cxn modelId="{D892C6CE-7413-465F-9931-841834B88649}" type="presParOf" srcId="{4803C50C-D385-4B29-BD80-BE5E794FE8DC}" destId="{53B63FC8-01E5-4511-BBA0-8F912AD7DC18}" srcOrd="4" destOrd="0" presId="urn:microsoft.com/office/officeart/2005/8/layout/orgChart1"/>
    <dgm:cxn modelId="{36D36B13-591E-403F-AE3C-7EB28C195ED9}" type="presParOf" srcId="{4803C50C-D385-4B29-BD80-BE5E794FE8DC}" destId="{876C2CAC-A6C9-411B-BD9B-44E4ADECE8E2}" srcOrd="5" destOrd="0" presId="urn:microsoft.com/office/officeart/2005/8/layout/orgChart1"/>
    <dgm:cxn modelId="{1E171FDE-7BF0-4302-AA24-F44EFF10FE80}" type="presParOf" srcId="{876C2CAC-A6C9-411B-BD9B-44E4ADECE8E2}" destId="{7F488CA9-B9B3-45A9-9D6B-76398C05A404}" srcOrd="0" destOrd="0" presId="urn:microsoft.com/office/officeart/2005/8/layout/orgChart1"/>
    <dgm:cxn modelId="{AAFAA583-AD8F-45EC-8863-F38604829C11}" type="presParOf" srcId="{7F488CA9-B9B3-45A9-9D6B-76398C05A404}" destId="{FED24AFF-0219-4A9F-A6FF-4F2D3D4CD372}" srcOrd="0" destOrd="0" presId="urn:microsoft.com/office/officeart/2005/8/layout/orgChart1"/>
    <dgm:cxn modelId="{C25286C3-6B4E-46E5-B9CF-4D789F5CD2C4}" type="presParOf" srcId="{7F488CA9-B9B3-45A9-9D6B-76398C05A404}" destId="{D96FFC38-4EB5-48C7-B068-0E9F2D9059AA}" srcOrd="1" destOrd="0" presId="urn:microsoft.com/office/officeart/2005/8/layout/orgChart1"/>
    <dgm:cxn modelId="{FBC51EC9-E7BF-4132-B8C8-908152748F3B}" type="presParOf" srcId="{876C2CAC-A6C9-411B-BD9B-44E4ADECE8E2}" destId="{42B0747C-9548-4253-8CDD-2E6E0B3D5025}" srcOrd="1" destOrd="0" presId="urn:microsoft.com/office/officeart/2005/8/layout/orgChart1"/>
    <dgm:cxn modelId="{A4E6E81B-1C81-486C-A2BC-B7665942BE2E}" type="presParOf" srcId="{876C2CAC-A6C9-411B-BD9B-44E4ADECE8E2}" destId="{7AA6B7AA-3A54-4AF2-970B-72683DF97903}" srcOrd="2" destOrd="0" presId="urn:microsoft.com/office/officeart/2005/8/layout/orgChart1"/>
    <dgm:cxn modelId="{29D23A4C-E10F-4D6B-8599-2827437E54C3}" type="presParOf" srcId="{4803C50C-D385-4B29-BD80-BE5E794FE8DC}" destId="{191DF2AA-3799-4AFA-B0EE-09FB15938E9F}" srcOrd="6" destOrd="0" presId="urn:microsoft.com/office/officeart/2005/8/layout/orgChart1"/>
    <dgm:cxn modelId="{9CEE8D73-3ECF-49BB-9FDB-2E8D330D8712}" type="presParOf" srcId="{4803C50C-D385-4B29-BD80-BE5E794FE8DC}" destId="{D252D755-0541-4365-AC62-93B3E77212B1}" srcOrd="7" destOrd="0" presId="urn:microsoft.com/office/officeart/2005/8/layout/orgChart1"/>
    <dgm:cxn modelId="{1FD355D5-6A54-43D7-996F-9DEFE1D7F1B9}" type="presParOf" srcId="{D252D755-0541-4365-AC62-93B3E77212B1}" destId="{7EF3B3A2-DD8F-4682-901B-F17DED397C08}" srcOrd="0" destOrd="0" presId="urn:microsoft.com/office/officeart/2005/8/layout/orgChart1"/>
    <dgm:cxn modelId="{E19F99C0-027F-4EF4-A56D-B084C75514C9}" type="presParOf" srcId="{7EF3B3A2-DD8F-4682-901B-F17DED397C08}" destId="{2297C7DF-922A-41F5-B6BD-A2414C27EB63}" srcOrd="0" destOrd="0" presId="urn:microsoft.com/office/officeart/2005/8/layout/orgChart1"/>
    <dgm:cxn modelId="{95B327C4-50FB-48BD-87CC-F7A5D0CC1746}" type="presParOf" srcId="{7EF3B3A2-DD8F-4682-901B-F17DED397C08}" destId="{0FC96E37-284F-48AF-AFE3-ECB398F013BA}" srcOrd="1" destOrd="0" presId="urn:microsoft.com/office/officeart/2005/8/layout/orgChart1"/>
    <dgm:cxn modelId="{9B2BD8F9-789F-4BA0-8430-4FA5C48B6022}" type="presParOf" srcId="{D252D755-0541-4365-AC62-93B3E77212B1}" destId="{0A0AB38E-F164-4FF1-A46C-5550EF65553B}" srcOrd="1" destOrd="0" presId="urn:microsoft.com/office/officeart/2005/8/layout/orgChart1"/>
    <dgm:cxn modelId="{DCF6289E-2082-410C-81B7-330654E45FD8}" type="presParOf" srcId="{D252D755-0541-4365-AC62-93B3E77212B1}" destId="{A7923B3F-B3EF-483B-B653-75EB9F87EFC9}" srcOrd="2" destOrd="0" presId="urn:microsoft.com/office/officeart/2005/8/layout/orgChart1"/>
    <dgm:cxn modelId="{BDD5D3A6-05D2-45DE-8193-3A3A4E9FD39A}" type="presParOf" srcId="{4803C50C-D385-4B29-BD80-BE5E794FE8DC}" destId="{9B496255-76C5-4785-88FE-D4E60DE41BA5}" srcOrd="8" destOrd="0" presId="urn:microsoft.com/office/officeart/2005/8/layout/orgChart1"/>
    <dgm:cxn modelId="{54A151B4-4287-4DE2-9D96-BAE55F955FF8}" type="presParOf" srcId="{4803C50C-D385-4B29-BD80-BE5E794FE8DC}" destId="{ABE87B8C-3FBB-48C4-840C-C6983D5748F3}" srcOrd="9" destOrd="0" presId="urn:microsoft.com/office/officeart/2005/8/layout/orgChart1"/>
    <dgm:cxn modelId="{B6BB8FD9-62E3-4EB6-B5F9-69E412EC2573}" type="presParOf" srcId="{ABE87B8C-3FBB-48C4-840C-C6983D5748F3}" destId="{92099D11-7D8D-4820-BD22-634FC45D9E72}" srcOrd="0" destOrd="0" presId="urn:microsoft.com/office/officeart/2005/8/layout/orgChart1"/>
    <dgm:cxn modelId="{081B1B87-02CA-4F39-8247-5B27B92FA919}" type="presParOf" srcId="{92099D11-7D8D-4820-BD22-634FC45D9E72}" destId="{6341EFD2-3F84-44A8-8444-4479B78600FA}" srcOrd="0" destOrd="0" presId="urn:microsoft.com/office/officeart/2005/8/layout/orgChart1"/>
    <dgm:cxn modelId="{B66F0A28-8362-4804-B401-C9F9849CDE49}" type="presParOf" srcId="{92099D11-7D8D-4820-BD22-634FC45D9E72}" destId="{91BFA2FF-A062-4E2F-8E56-0B6FA5CDF0DE}" srcOrd="1" destOrd="0" presId="urn:microsoft.com/office/officeart/2005/8/layout/orgChart1"/>
    <dgm:cxn modelId="{DD399D84-5CC9-4604-A30A-B89AB7921E8D}" type="presParOf" srcId="{ABE87B8C-3FBB-48C4-840C-C6983D5748F3}" destId="{DA807904-926D-4E61-BB08-0D6C2239857C}" srcOrd="1" destOrd="0" presId="urn:microsoft.com/office/officeart/2005/8/layout/orgChart1"/>
    <dgm:cxn modelId="{40B18A55-C998-453C-8CBF-7F8B94D5B47B}" type="presParOf" srcId="{ABE87B8C-3FBB-48C4-840C-C6983D5748F3}" destId="{546BCDAE-B287-4138-91CB-886211D55D51}" srcOrd="2" destOrd="0" presId="urn:microsoft.com/office/officeart/2005/8/layout/orgChart1"/>
    <dgm:cxn modelId="{B5EBDCE7-1CC2-4FC6-884F-F594A3E5641B}" type="presParOf" srcId="{4803C50C-D385-4B29-BD80-BE5E794FE8DC}" destId="{FCE75C82-3F92-42E6-AB98-2128AAF7BC12}" srcOrd="10" destOrd="0" presId="urn:microsoft.com/office/officeart/2005/8/layout/orgChart1"/>
    <dgm:cxn modelId="{27EAF7EF-7A41-415F-9415-8F9959412818}" type="presParOf" srcId="{4803C50C-D385-4B29-BD80-BE5E794FE8DC}" destId="{83BE0920-9381-4B4F-AE42-9262B6EB2E4E}" srcOrd="11" destOrd="0" presId="urn:microsoft.com/office/officeart/2005/8/layout/orgChart1"/>
    <dgm:cxn modelId="{06B7F030-8F24-4FCB-9352-22E172A38549}" type="presParOf" srcId="{83BE0920-9381-4B4F-AE42-9262B6EB2E4E}" destId="{98C919C0-424C-421A-91A2-A8492ADD5CBB}" srcOrd="0" destOrd="0" presId="urn:microsoft.com/office/officeart/2005/8/layout/orgChart1"/>
    <dgm:cxn modelId="{A172F24E-CCD6-4A67-977F-44B1C7F0820E}" type="presParOf" srcId="{98C919C0-424C-421A-91A2-A8492ADD5CBB}" destId="{FDA69473-C5B9-4DC8-8695-A89510A11931}" srcOrd="0" destOrd="0" presId="urn:microsoft.com/office/officeart/2005/8/layout/orgChart1"/>
    <dgm:cxn modelId="{44138B0E-9C40-42B1-92B3-67052EA7E7E1}" type="presParOf" srcId="{98C919C0-424C-421A-91A2-A8492ADD5CBB}" destId="{2BA19357-6416-42C4-8604-C17966554E58}" srcOrd="1" destOrd="0" presId="urn:microsoft.com/office/officeart/2005/8/layout/orgChart1"/>
    <dgm:cxn modelId="{045D78CE-7FC8-4AE2-B121-AC93489A6B2C}" type="presParOf" srcId="{83BE0920-9381-4B4F-AE42-9262B6EB2E4E}" destId="{524E432C-4CBF-4A4E-AA2F-4F3B4EBCB591}" srcOrd="1" destOrd="0" presId="urn:microsoft.com/office/officeart/2005/8/layout/orgChart1"/>
    <dgm:cxn modelId="{708886A7-E134-4330-8981-95736D257536}" type="presParOf" srcId="{83BE0920-9381-4B4F-AE42-9262B6EB2E4E}" destId="{F125D0A6-4A2A-4C1A-9B82-A176A4F07EF8}"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0ECD4DD-5CBE-4EB1-A8D5-3BF43C1A874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1A7E499A-CC6A-42AC-A399-77898F10614F}">
      <dgm:prSet phldrT="[besedilo]" custT="1"/>
      <dgm:spPr>
        <a:ln w="3175"/>
      </dgm:spPr>
      <dgm:t>
        <a:bodyPr/>
        <a:lstStyle/>
        <a:p>
          <a:r>
            <a:rPr lang="sl-SI" sz="700" b="0">
              <a:latin typeface="Arial" panose="020B0604020202020204" pitchFamily="34" charset="0"/>
              <a:cs typeface="Arial" panose="020B0604020202020204" pitchFamily="34" charset="0"/>
            </a:rPr>
            <a:t>Vodstvo voda</a:t>
          </a:r>
          <a:endParaRPr lang="sl-SI" sz="700"/>
        </a:p>
      </dgm:t>
    </dgm:pt>
    <dgm:pt modelId="{BFFBDB3D-6D76-4FE4-8C21-ADE8510AA70E}" type="parTrans" cxnId="{C601AF12-887F-449C-B278-75D03BAE3ECF}">
      <dgm:prSet/>
      <dgm:spPr/>
      <dgm:t>
        <a:bodyPr/>
        <a:lstStyle/>
        <a:p>
          <a:endParaRPr lang="sl-SI" sz="800"/>
        </a:p>
      </dgm:t>
    </dgm:pt>
    <dgm:pt modelId="{46D6C0E7-1A3C-4E03-80B9-DBA9B9EF035D}" type="sibTrans" cxnId="{C601AF12-887F-449C-B278-75D03BAE3ECF}">
      <dgm:prSet/>
      <dgm:spPr/>
      <dgm:t>
        <a:bodyPr/>
        <a:lstStyle/>
        <a:p>
          <a:endParaRPr lang="sl-SI" sz="800"/>
        </a:p>
      </dgm:t>
    </dgm:pt>
    <dgm:pt modelId="{468A19DE-7082-486B-9BA2-88B399EFC89F}">
      <dgm:prSet phldrT="[besedilo]" custT="1"/>
      <dgm:spPr>
        <a:ln w="3175"/>
      </dgm:spPr>
      <dgm:t>
        <a:bodyPr/>
        <a:lstStyle/>
        <a:p>
          <a:r>
            <a:rPr lang="sl-SI" sz="700" b="0">
              <a:latin typeface="Arial" panose="020B0604020202020204" pitchFamily="34" charset="0"/>
              <a:cs typeface="Arial" panose="020B0604020202020204" pitchFamily="34" charset="0"/>
            </a:rPr>
            <a:t>Oddelek za tehnično potapljanje</a:t>
          </a:r>
        </a:p>
      </dgm:t>
    </dgm:pt>
    <dgm:pt modelId="{012AE457-D7DA-4834-869D-BE7FD58D43EF}" type="parTrans" cxnId="{C23F4506-2F28-487B-9005-88F0515C236B}">
      <dgm:prSet/>
      <dgm:spPr>
        <a:ln w="3175"/>
      </dgm:spPr>
      <dgm:t>
        <a:bodyPr/>
        <a:lstStyle/>
        <a:p>
          <a:endParaRPr lang="sl-SI" sz="700"/>
        </a:p>
      </dgm:t>
    </dgm:pt>
    <dgm:pt modelId="{BF0024A9-B5CD-4EC6-93B4-EBDD97549647}" type="sibTrans" cxnId="{C23F4506-2F28-487B-9005-88F0515C236B}">
      <dgm:prSet/>
      <dgm:spPr/>
      <dgm:t>
        <a:bodyPr/>
        <a:lstStyle/>
        <a:p>
          <a:endParaRPr lang="sl-SI" sz="800"/>
        </a:p>
      </dgm:t>
    </dgm:pt>
    <dgm:pt modelId="{BB9CF175-817C-41AF-83ED-F22B71906390}">
      <dgm:prSet phldrT="[besedilo]" custT="1"/>
      <dgm:spPr>
        <a:ln w="3175"/>
      </dgm:spPr>
      <dgm:t>
        <a:bodyPr/>
        <a:lstStyle/>
        <a:p>
          <a:r>
            <a:rPr lang="sl-SI" sz="700" b="0">
              <a:latin typeface="Arial" panose="020B0604020202020204" pitchFamily="34" charset="0"/>
              <a:cs typeface="Arial" panose="020B0604020202020204" pitchFamily="34" charset="0"/>
            </a:rPr>
            <a:t>Ekipa za tehnično potapljanje</a:t>
          </a:r>
        </a:p>
      </dgm:t>
    </dgm:pt>
    <dgm:pt modelId="{D3132074-FFED-42D9-9B1E-EECD0FC221AB}" type="parTrans" cxnId="{F8A02B4E-CC10-4427-B694-E73FA2F69F4A}">
      <dgm:prSet/>
      <dgm:spPr>
        <a:ln w="3175"/>
      </dgm:spPr>
      <dgm:t>
        <a:bodyPr/>
        <a:lstStyle/>
        <a:p>
          <a:endParaRPr lang="sl-SI" sz="700"/>
        </a:p>
      </dgm:t>
    </dgm:pt>
    <dgm:pt modelId="{7A3F49C7-BA6A-4CBF-8218-16F793C50668}" type="sibTrans" cxnId="{F8A02B4E-CC10-4427-B694-E73FA2F69F4A}">
      <dgm:prSet/>
      <dgm:spPr/>
      <dgm:t>
        <a:bodyPr/>
        <a:lstStyle/>
        <a:p>
          <a:endParaRPr lang="sl-SI" sz="800"/>
        </a:p>
      </dgm:t>
    </dgm:pt>
    <dgm:pt modelId="{D134C6DF-69AB-479F-9B9F-8CF24011E090}">
      <dgm:prSet phldrT="[besedilo]" custT="1"/>
      <dgm:spPr>
        <a:ln w="3175"/>
      </dgm:spPr>
      <dgm:t>
        <a:bodyPr/>
        <a:lstStyle/>
        <a:p>
          <a:r>
            <a:rPr lang="sl-SI" sz="700" b="0">
              <a:latin typeface="Arial" panose="020B0604020202020204" pitchFamily="34" charset="0"/>
              <a:cs typeface="Arial" panose="020B0604020202020204" pitchFamily="34" charset="0"/>
            </a:rPr>
            <a:t>Ekipa za tehnično potapljanje</a:t>
          </a:r>
        </a:p>
      </dgm:t>
    </dgm:pt>
    <dgm:pt modelId="{0BBA2B38-C40D-4E91-88AD-9CEDB68D5B13}" type="parTrans" cxnId="{F8E6C234-AF93-40A0-BE35-27DD10ED3BA8}">
      <dgm:prSet/>
      <dgm:spPr>
        <a:ln w="3175"/>
      </dgm:spPr>
      <dgm:t>
        <a:bodyPr/>
        <a:lstStyle/>
        <a:p>
          <a:endParaRPr lang="sl-SI" sz="700"/>
        </a:p>
      </dgm:t>
    </dgm:pt>
    <dgm:pt modelId="{5BD427D8-E462-42B3-9D39-8CE4ABC12BCF}" type="sibTrans" cxnId="{F8E6C234-AF93-40A0-BE35-27DD10ED3BA8}">
      <dgm:prSet/>
      <dgm:spPr/>
      <dgm:t>
        <a:bodyPr/>
        <a:lstStyle/>
        <a:p>
          <a:endParaRPr lang="sl-SI" sz="800"/>
        </a:p>
      </dgm:t>
    </dgm:pt>
    <dgm:pt modelId="{BB53AA76-0B6A-46A9-A43C-1C334C720106}">
      <dgm:prSet phldrT="[besedilo]" custT="1"/>
      <dgm:spPr>
        <a:ln w="3175"/>
      </dgm:spPr>
      <dgm:t>
        <a:bodyPr/>
        <a:lstStyle/>
        <a:p>
          <a:r>
            <a:rPr lang="sl-SI" sz="700" b="0">
              <a:latin typeface="Arial" panose="020B0604020202020204" pitchFamily="34" charset="0"/>
              <a:cs typeface="Arial" panose="020B0604020202020204" pitchFamily="34" charset="0"/>
            </a:rPr>
            <a:t>Oddelek za logistično podporo</a:t>
          </a:r>
        </a:p>
      </dgm:t>
    </dgm:pt>
    <dgm:pt modelId="{575CAFF0-D969-41A6-825D-145CCA04AAB5}" type="parTrans" cxnId="{55AC6327-3A05-47AE-927A-AE72979379AA}">
      <dgm:prSet/>
      <dgm:spPr>
        <a:ln w="3175"/>
      </dgm:spPr>
      <dgm:t>
        <a:bodyPr/>
        <a:lstStyle/>
        <a:p>
          <a:endParaRPr lang="sl-SI" sz="700"/>
        </a:p>
      </dgm:t>
    </dgm:pt>
    <dgm:pt modelId="{761FEC60-9855-4208-8CB5-004E346792DB}" type="sibTrans" cxnId="{55AC6327-3A05-47AE-927A-AE72979379AA}">
      <dgm:prSet/>
      <dgm:spPr/>
      <dgm:t>
        <a:bodyPr/>
        <a:lstStyle/>
        <a:p>
          <a:endParaRPr lang="sl-SI" sz="800"/>
        </a:p>
      </dgm:t>
    </dgm:pt>
    <dgm:pt modelId="{A8B1920D-4D3E-412C-81D7-64C03CC32835}">
      <dgm:prSet phldrT="[besedilo]" custT="1"/>
      <dgm:spPr>
        <a:ln w="3175"/>
      </dgm:spPr>
      <dgm:t>
        <a:bodyPr/>
        <a:lstStyle/>
        <a:p>
          <a:r>
            <a:rPr lang="sl-SI" sz="700" b="0">
              <a:latin typeface="Arial" panose="020B0604020202020204" pitchFamily="34" charset="0"/>
              <a:cs typeface="Arial" panose="020B0604020202020204" pitchFamily="34" charset="0"/>
            </a:rPr>
            <a:t>Ekipa za logistično podporo</a:t>
          </a:r>
        </a:p>
      </dgm:t>
    </dgm:pt>
    <dgm:pt modelId="{802EAED1-6608-49FF-A1CF-BBE99CE6C8E9}" type="parTrans" cxnId="{63DD3017-C556-4D55-8484-0E58ADB646A3}">
      <dgm:prSet/>
      <dgm:spPr>
        <a:ln w="3175"/>
      </dgm:spPr>
      <dgm:t>
        <a:bodyPr/>
        <a:lstStyle/>
        <a:p>
          <a:endParaRPr lang="sl-SI" sz="700"/>
        </a:p>
      </dgm:t>
    </dgm:pt>
    <dgm:pt modelId="{DDFCA680-1400-4938-B191-16101D68B638}" type="sibTrans" cxnId="{63DD3017-C556-4D55-8484-0E58ADB646A3}">
      <dgm:prSet/>
      <dgm:spPr/>
      <dgm:t>
        <a:bodyPr/>
        <a:lstStyle/>
        <a:p>
          <a:endParaRPr lang="sl-SI" sz="800"/>
        </a:p>
      </dgm:t>
    </dgm:pt>
    <dgm:pt modelId="{35077405-6A5C-46E1-921E-7C3648B5B18B}">
      <dgm:prSet phldrT="[besedilo]" custT="1"/>
      <dgm:spPr>
        <a:ln w="3175"/>
      </dgm:spPr>
      <dgm:t>
        <a:bodyPr/>
        <a:lstStyle/>
        <a:p>
          <a:r>
            <a:rPr lang="sl-SI" sz="700" b="0">
              <a:latin typeface="Arial" panose="020B0604020202020204" pitchFamily="34" charset="0"/>
              <a:cs typeface="Arial" panose="020B0604020202020204" pitchFamily="34" charset="0"/>
            </a:rPr>
            <a:t>Ekipa za logistično podporo</a:t>
          </a:r>
        </a:p>
      </dgm:t>
    </dgm:pt>
    <dgm:pt modelId="{9201D92B-35DA-4394-BB7B-1FB70AB3DF2F}" type="parTrans" cxnId="{2971BA46-D34C-4BB4-B809-B73700EFA98E}">
      <dgm:prSet/>
      <dgm:spPr>
        <a:ln w="3175"/>
      </dgm:spPr>
      <dgm:t>
        <a:bodyPr/>
        <a:lstStyle/>
        <a:p>
          <a:endParaRPr lang="sl-SI" sz="700"/>
        </a:p>
      </dgm:t>
    </dgm:pt>
    <dgm:pt modelId="{D2D2F48E-5E8B-4B31-A1DA-9F8E7B20902C}" type="sibTrans" cxnId="{2971BA46-D34C-4BB4-B809-B73700EFA98E}">
      <dgm:prSet/>
      <dgm:spPr/>
      <dgm:t>
        <a:bodyPr/>
        <a:lstStyle/>
        <a:p>
          <a:endParaRPr lang="sl-SI" sz="800"/>
        </a:p>
      </dgm:t>
    </dgm:pt>
    <dgm:pt modelId="{0036538E-4E58-4C2D-867C-49CE5D7CAA20}" type="pres">
      <dgm:prSet presAssocID="{90ECD4DD-5CBE-4EB1-A8D5-3BF43C1A874C}" presName="hierChild1" presStyleCnt="0">
        <dgm:presLayoutVars>
          <dgm:orgChart val="1"/>
          <dgm:chPref val="1"/>
          <dgm:dir/>
          <dgm:animOne val="branch"/>
          <dgm:animLvl val="lvl"/>
          <dgm:resizeHandles/>
        </dgm:presLayoutVars>
      </dgm:prSet>
      <dgm:spPr/>
    </dgm:pt>
    <dgm:pt modelId="{008A02DA-4B37-407F-8E06-6EA8271B3EDC}" type="pres">
      <dgm:prSet presAssocID="{1A7E499A-CC6A-42AC-A399-77898F10614F}" presName="hierRoot1" presStyleCnt="0">
        <dgm:presLayoutVars>
          <dgm:hierBranch val="init"/>
        </dgm:presLayoutVars>
      </dgm:prSet>
      <dgm:spPr/>
    </dgm:pt>
    <dgm:pt modelId="{DA3D8A8E-E84B-455A-AB8A-A82B90D36D04}" type="pres">
      <dgm:prSet presAssocID="{1A7E499A-CC6A-42AC-A399-77898F10614F}" presName="rootComposite1" presStyleCnt="0"/>
      <dgm:spPr/>
    </dgm:pt>
    <dgm:pt modelId="{BECB1C8B-2D59-44FB-ADBD-6503AF5F446E}" type="pres">
      <dgm:prSet presAssocID="{1A7E499A-CC6A-42AC-A399-77898F10614F}" presName="rootText1" presStyleLbl="node0" presStyleIdx="0" presStyleCnt="1" custScaleX="52479" custScaleY="41208">
        <dgm:presLayoutVars>
          <dgm:chPref val="3"/>
        </dgm:presLayoutVars>
      </dgm:prSet>
      <dgm:spPr/>
    </dgm:pt>
    <dgm:pt modelId="{B0747F1A-356C-425A-B2F6-78C9EDE1C672}" type="pres">
      <dgm:prSet presAssocID="{1A7E499A-CC6A-42AC-A399-77898F10614F}" presName="rootConnector1" presStyleLbl="node1" presStyleIdx="0" presStyleCnt="0"/>
      <dgm:spPr/>
    </dgm:pt>
    <dgm:pt modelId="{AC5C74BD-8F5C-4FAD-8B15-F710A376BC07}" type="pres">
      <dgm:prSet presAssocID="{1A7E499A-CC6A-42AC-A399-77898F10614F}" presName="hierChild2" presStyleCnt="0"/>
      <dgm:spPr/>
    </dgm:pt>
    <dgm:pt modelId="{4550F595-65F0-4EAE-B4A0-66DF07405E24}" type="pres">
      <dgm:prSet presAssocID="{012AE457-D7DA-4834-869D-BE7FD58D43EF}" presName="Name37" presStyleLbl="parChTrans1D2" presStyleIdx="0" presStyleCnt="2" custSzX="567501" custSzY="113531"/>
      <dgm:spPr/>
    </dgm:pt>
    <dgm:pt modelId="{1D1082A0-92A2-4FA5-8B4B-68CAAAF020DC}" type="pres">
      <dgm:prSet presAssocID="{468A19DE-7082-486B-9BA2-88B399EFC89F}" presName="hierRoot2" presStyleCnt="0">
        <dgm:presLayoutVars>
          <dgm:hierBranch val="init"/>
        </dgm:presLayoutVars>
      </dgm:prSet>
      <dgm:spPr/>
    </dgm:pt>
    <dgm:pt modelId="{1012E641-7218-4742-8F29-9F19D34A4885}" type="pres">
      <dgm:prSet presAssocID="{468A19DE-7082-486B-9BA2-88B399EFC89F}" presName="rootComposite" presStyleCnt="0"/>
      <dgm:spPr/>
    </dgm:pt>
    <dgm:pt modelId="{19CC6EC4-5D41-4647-97FD-48D2E57D3E8C}" type="pres">
      <dgm:prSet presAssocID="{468A19DE-7082-486B-9BA2-88B399EFC89F}" presName="rootText" presStyleLbl="node2" presStyleIdx="0" presStyleCnt="2" custScaleX="57516" custScaleY="48025" custLinFactNeighborX="-21033" custLinFactNeighborY="-6009">
        <dgm:presLayoutVars>
          <dgm:chPref val="3"/>
        </dgm:presLayoutVars>
      </dgm:prSet>
      <dgm:spPr/>
    </dgm:pt>
    <dgm:pt modelId="{D9454240-80C0-48E9-BC31-E129E2493AC3}" type="pres">
      <dgm:prSet presAssocID="{468A19DE-7082-486B-9BA2-88B399EFC89F}" presName="rootConnector" presStyleLbl="node2" presStyleIdx="0" presStyleCnt="2"/>
      <dgm:spPr/>
    </dgm:pt>
    <dgm:pt modelId="{97324F92-38AF-4CB3-B81F-E1F1175C6455}" type="pres">
      <dgm:prSet presAssocID="{468A19DE-7082-486B-9BA2-88B399EFC89F}" presName="hierChild4" presStyleCnt="0"/>
      <dgm:spPr/>
    </dgm:pt>
    <dgm:pt modelId="{C564776C-C2FD-41F0-B0A3-D79BD6A373BF}" type="pres">
      <dgm:prSet presAssocID="{D3132074-FFED-42D9-9B1E-EECD0FC221AB}" presName="Name37" presStyleLbl="parChTrans1D3" presStyleIdx="0" presStyleCnt="4" custSzX="94588" custSzY="236283"/>
      <dgm:spPr/>
    </dgm:pt>
    <dgm:pt modelId="{DB03427C-A096-4D84-8F99-9616E9EBA080}" type="pres">
      <dgm:prSet presAssocID="{BB9CF175-817C-41AF-83ED-F22B71906390}" presName="hierRoot2" presStyleCnt="0">
        <dgm:presLayoutVars>
          <dgm:hierBranch val="init"/>
        </dgm:presLayoutVars>
      </dgm:prSet>
      <dgm:spPr/>
    </dgm:pt>
    <dgm:pt modelId="{4EEF2CEE-7DBA-40F2-AB2F-05F5A7A43F06}" type="pres">
      <dgm:prSet presAssocID="{BB9CF175-817C-41AF-83ED-F22B71906390}" presName="rootComposite" presStyleCnt="0"/>
      <dgm:spPr/>
    </dgm:pt>
    <dgm:pt modelId="{D20B300C-4985-471A-9893-C3FEBDAF2340}" type="pres">
      <dgm:prSet presAssocID="{BB9CF175-817C-41AF-83ED-F22B71906390}" presName="rootText" presStyleLbl="node3" presStyleIdx="0" presStyleCnt="4" custScaleX="57516" custScaleY="48025" custLinFactNeighborX="-22034" custLinFactNeighborY="-18028">
        <dgm:presLayoutVars>
          <dgm:chPref val="3"/>
        </dgm:presLayoutVars>
      </dgm:prSet>
      <dgm:spPr/>
    </dgm:pt>
    <dgm:pt modelId="{C87EC2D7-ACAA-4A06-ADBD-95C010FC9D15}" type="pres">
      <dgm:prSet presAssocID="{BB9CF175-817C-41AF-83ED-F22B71906390}" presName="rootConnector" presStyleLbl="node3" presStyleIdx="0" presStyleCnt="4"/>
      <dgm:spPr/>
    </dgm:pt>
    <dgm:pt modelId="{72FF149C-C6D1-4678-8012-1B6D7BE108FD}" type="pres">
      <dgm:prSet presAssocID="{BB9CF175-817C-41AF-83ED-F22B71906390}" presName="hierChild4" presStyleCnt="0"/>
      <dgm:spPr/>
    </dgm:pt>
    <dgm:pt modelId="{9A85A3D7-0D8E-4D8E-A004-83A63546C66C}" type="pres">
      <dgm:prSet presAssocID="{BB9CF175-817C-41AF-83ED-F22B71906390}" presName="hierChild5" presStyleCnt="0"/>
      <dgm:spPr/>
    </dgm:pt>
    <dgm:pt modelId="{00BC7902-3F41-4408-AB47-8398BEA0A5B2}" type="pres">
      <dgm:prSet presAssocID="{0BBA2B38-C40D-4E91-88AD-9CEDB68D5B13}" presName="Name37" presStyleLbl="parChTrans1D3" presStyleIdx="1" presStyleCnt="4" custSzX="109075" custSzY="607958"/>
      <dgm:spPr/>
    </dgm:pt>
    <dgm:pt modelId="{5B1C100B-2D69-48E3-8277-B1E1F4AEB36D}" type="pres">
      <dgm:prSet presAssocID="{D134C6DF-69AB-479F-9B9F-8CF24011E090}" presName="hierRoot2" presStyleCnt="0">
        <dgm:presLayoutVars>
          <dgm:hierBranch val="init"/>
        </dgm:presLayoutVars>
      </dgm:prSet>
      <dgm:spPr/>
    </dgm:pt>
    <dgm:pt modelId="{3FDFCB38-9238-4F67-9FDB-3396A03C21C0}" type="pres">
      <dgm:prSet presAssocID="{D134C6DF-69AB-479F-9B9F-8CF24011E090}" presName="rootComposite" presStyleCnt="0"/>
      <dgm:spPr/>
    </dgm:pt>
    <dgm:pt modelId="{CB92E165-ACBE-411C-B6FB-F125C7DE7EB1}" type="pres">
      <dgm:prSet presAssocID="{D134C6DF-69AB-479F-9B9F-8CF24011E090}" presName="rootText" presStyleLbl="node3" presStyleIdx="1" presStyleCnt="4" custScaleX="57516" custScaleY="48025" custLinFactNeighborX="-20031" custLinFactNeighborY="-32050">
        <dgm:presLayoutVars>
          <dgm:chPref val="3"/>
        </dgm:presLayoutVars>
      </dgm:prSet>
      <dgm:spPr/>
    </dgm:pt>
    <dgm:pt modelId="{D406ED15-AF8F-417C-84CB-68CF498E619B}" type="pres">
      <dgm:prSet presAssocID="{D134C6DF-69AB-479F-9B9F-8CF24011E090}" presName="rootConnector" presStyleLbl="node3" presStyleIdx="1" presStyleCnt="4"/>
      <dgm:spPr/>
    </dgm:pt>
    <dgm:pt modelId="{DDD06A8E-DA58-4B48-9B0D-C14E5D1DD15C}" type="pres">
      <dgm:prSet presAssocID="{D134C6DF-69AB-479F-9B9F-8CF24011E090}" presName="hierChild4" presStyleCnt="0"/>
      <dgm:spPr/>
    </dgm:pt>
    <dgm:pt modelId="{208471AF-B6F6-4DF5-BB66-39CCC5BBE3A7}" type="pres">
      <dgm:prSet presAssocID="{D134C6DF-69AB-479F-9B9F-8CF24011E090}" presName="hierChild5" presStyleCnt="0"/>
      <dgm:spPr/>
    </dgm:pt>
    <dgm:pt modelId="{F575FD66-2AA4-43C6-ADE7-A9792D90D2C7}" type="pres">
      <dgm:prSet presAssocID="{468A19DE-7082-486B-9BA2-88B399EFC89F}" presName="hierChild5" presStyleCnt="0"/>
      <dgm:spPr/>
    </dgm:pt>
    <dgm:pt modelId="{18A0BA69-BE12-4BE8-ACBA-21F26F54B189}" type="pres">
      <dgm:prSet presAssocID="{575CAFF0-D969-41A6-825D-145CCA04AAB5}" presName="Name37" presStyleLbl="parChTrans1D2" presStyleIdx="1" presStyleCnt="2" custSzX="408132" custSzY="113528"/>
      <dgm:spPr/>
    </dgm:pt>
    <dgm:pt modelId="{0B983655-525B-48C9-BEBA-766601AAD419}" type="pres">
      <dgm:prSet presAssocID="{BB53AA76-0B6A-46A9-A43C-1C334C720106}" presName="hierRoot2" presStyleCnt="0">
        <dgm:presLayoutVars>
          <dgm:hierBranch val="init"/>
        </dgm:presLayoutVars>
      </dgm:prSet>
      <dgm:spPr/>
    </dgm:pt>
    <dgm:pt modelId="{DC8A0888-9D6A-4BFE-B630-6C85EC189204}" type="pres">
      <dgm:prSet presAssocID="{BB53AA76-0B6A-46A9-A43C-1C334C720106}" presName="rootComposite" presStyleCnt="0"/>
      <dgm:spPr/>
    </dgm:pt>
    <dgm:pt modelId="{BAF87C42-A3B1-422E-82DD-CB10E53D8F4B}" type="pres">
      <dgm:prSet presAssocID="{BB53AA76-0B6A-46A9-A43C-1C334C720106}" presName="rootText" presStyleLbl="node2" presStyleIdx="1" presStyleCnt="2" custScaleX="57516" custScaleY="48025" custLinFactNeighborX="-1001" custLinFactNeighborY="-6010">
        <dgm:presLayoutVars>
          <dgm:chPref val="3"/>
        </dgm:presLayoutVars>
      </dgm:prSet>
      <dgm:spPr/>
    </dgm:pt>
    <dgm:pt modelId="{8A0C7D7D-01A4-4D1B-ACB6-CCDDFC5B77D3}" type="pres">
      <dgm:prSet presAssocID="{BB53AA76-0B6A-46A9-A43C-1C334C720106}" presName="rootConnector" presStyleLbl="node2" presStyleIdx="1" presStyleCnt="2"/>
      <dgm:spPr/>
    </dgm:pt>
    <dgm:pt modelId="{F6573661-CAA7-4D50-8C30-3933982E817A}" type="pres">
      <dgm:prSet presAssocID="{BB53AA76-0B6A-46A9-A43C-1C334C720106}" presName="hierChild4" presStyleCnt="0"/>
      <dgm:spPr/>
    </dgm:pt>
    <dgm:pt modelId="{6BC75C11-381E-4F22-8C8E-837DF5E6F534}" type="pres">
      <dgm:prSet presAssocID="{802EAED1-6608-49FF-A1CF-BBE99CE6C8E9}" presName="Name37" presStyleLbl="parChTrans1D3" presStyleIdx="2" presStyleCnt="4" custSzX="109068" custSzY="293154"/>
      <dgm:spPr/>
    </dgm:pt>
    <dgm:pt modelId="{95261655-1DDC-4693-837C-A89D607A3713}" type="pres">
      <dgm:prSet presAssocID="{A8B1920D-4D3E-412C-81D7-64C03CC32835}" presName="hierRoot2" presStyleCnt="0">
        <dgm:presLayoutVars>
          <dgm:hierBranch val="init"/>
        </dgm:presLayoutVars>
      </dgm:prSet>
      <dgm:spPr/>
    </dgm:pt>
    <dgm:pt modelId="{34EA23C8-DCEA-4E1A-9C59-9AE9492DFC6C}" type="pres">
      <dgm:prSet presAssocID="{A8B1920D-4D3E-412C-81D7-64C03CC32835}" presName="rootComposite" presStyleCnt="0"/>
      <dgm:spPr/>
    </dgm:pt>
    <dgm:pt modelId="{ECE37818-71BD-44F3-9F4C-AA63FA972188}" type="pres">
      <dgm:prSet presAssocID="{A8B1920D-4D3E-412C-81D7-64C03CC32835}" presName="rootText" presStyleLbl="node3" presStyleIdx="2" presStyleCnt="4" custScaleX="57516" custScaleY="48025" custLinFactNeighborX="950" custLinFactNeighborY="-9499">
        <dgm:presLayoutVars>
          <dgm:chPref val="3"/>
        </dgm:presLayoutVars>
      </dgm:prSet>
      <dgm:spPr/>
    </dgm:pt>
    <dgm:pt modelId="{F9A0DC01-23C8-4D12-B74F-2FAB1576A15D}" type="pres">
      <dgm:prSet presAssocID="{A8B1920D-4D3E-412C-81D7-64C03CC32835}" presName="rootConnector" presStyleLbl="node3" presStyleIdx="2" presStyleCnt="4"/>
      <dgm:spPr/>
    </dgm:pt>
    <dgm:pt modelId="{7420E9D0-17E5-46A1-8C50-ABF212F666F3}" type="pres">
      <dgm:prSet presAssocID="{A8B1920D-4D3E-412C-81D7-64C03CC32835}" presName="hierChild4" presStyleCnt="0"/>
      <dgm:spPr/>
    </dgm:pt>
    <dgm:pt modelId="{B242B83C-4F76-4306-9CC9-F71CC2BA898C}" type="pres">
      <dgm:prSet presAssocID="{A8B1920D-4D3E-412C-81D7-64C03CC32835}" presName="hierChild5" presStyleCnt="0"/>
      <dgm:spPr/>
    </dgm:pt>
    <dgm:pt modelId="{DD04774C-C80D-455F-B560-7727AD423CEE}" type="pres">
      <dgm:prSet presAssocID="{9201D92B-35DA-4394-BB7B-1FB70AB3DF2F}" presName="Name37" presStyleLbl="parChTrans1D3" presStyleIdx="3" presStyleCnt="4" custSzX="109068" custSzY="709061"/>
      <dgm:spPr/>
    </dgm:pt>
    <dgm:pt modelId="{A3044DE2-900F-4C96-BD42-BE70A4F1FBC7}" type="pres">
      <dgm:prSet presAssocID="{35077405-6A5C-46E1-921E-7C3648B5B18B}" presName="hierRoot2" presStyleCnt="0">
        <dgm:presLayoutVars>
          <dgm:hierBranch val="init"/>
        </dgm:presLayoutVars>
      </dgm:prSet>
      <dgm:spPr/>
    </dgm:pt>
    <dgm:pt modelId="{036C0A3F-D1D1-44EA-B922-71B46F183361}" type="pres">
      <dgm:prSet presAssocID="{35077405-6A5C-46E1-921E-7C3648B5B18B}" presName="rootComposite" presStyleCnt="0"/>
      <dgm:spPr/>
    </dgm:pt>
    <dgm:pt modelId="{1E9357A8-D9CC-4C67-805E-380C51B93963}" type="pres">
      <dgm:prSet presAssocID="{35077405-6A5C-46E1-921E-7C3648B5B18B}" presName="rootText" presStyleLbl="node3" presStyleIdx="3" presStyleCnt="4" custScaleX="57516" custScaleY="48025" custLinFactNeighborX="950" custLinFactNeighborY="-19948">
        <dgm:presLayoutVars>
          <dgm:chPref val="3"/>
        </dgm:presLayoutVars>
      </dgm:prSet>
      <dgm:spPr/>
    </dgm:pt>
    <dgm:pt modelId="{0B1DC838-349D-45FF-BF5C-A45FA9121DBB}" type="pres">
      <dgm:prSet presAssocID="{35077405-6A5C-46E1-921E-7C3648B5B18B}" presName="rootConnector" presStyleLbl="node3" presStyleIdx="3" presStyleCnt="4"/>
      <dgm:spPr/>
    </dgm:pt>
    <dgm:pt modelId="{32F18F6E-12FA-44C9-8A8B-D637FF7B991A}" type="pres">
      <dgm:prSet presAssocID="{35077405-6A5C-46E1-921E-7C3648B5B18B}" presName="hierChild4" presStyleCnt="0"/>
      <dgm:spPr/>
    </dgm:pt>
    <dgm:pt modelId="{367D5870-8AD6-4FDF-94AF-B6B404E758AF}" type="pres">
      <dgm:prSet presAssocID="{35077405-6A5C-46E1-921E-7C3648B5B18B}" presName="hierChild5" presStyleCnt="0"/>
      <dgm:spPr/>
    </dgm:pt>
    <dgm:pt modelId="{C880F9A5-784B-47D6-8D32-5278D39520FC}" type="pres">
      <dgm:prSet presAssocID="{BB53AA76-0B6A-46A9-A43C-1C334C720106}" presName="hierChild5" presStyleCnt="0"/>
      <dgm:spPr/>
    </dgm:pt>
    <dgm:pt modelId="{304F55A2-53FC-48A9-A378-4FC9AEAC5B36}" type="pres">
      <dgm:prSet presAssocID="{1A7E499A-CC6A-42AC-A399-77898F10614F}" presName="hierChild3" presStyleCnt="0"/>
      <dgm:spPr/>
    </dgm:pt>
  </dgm:ptLst>
  <dgm:cxnLst>
    <dgm:cxn modelId="{635E6004-204C-4D63-83ED-352C480C1508}" type="presOf" srcId="{1A7E499A-CC6A-42AC-A399-77898F10614F}" destId="{B0747F1A-356C-425A-B2F6-78C9EDE1C672}" srcOrd="1" destOrd="0" presId="urn:microsoft.com/office/officeart/2005/8/layout/orgChart1"/>
    <dgm:cxn modelId="{C23F4506-2F28-487B-9005-88F0515C236B}" srcId="{1A7E499A-CC6A-42AC-A399-77898F10614F}" destId="{468A19DE-7082-486B-9BA2-88B399EFC89F}" srcOrd="0" destOrd="0" parTransId="{012AE457-D7DA-4834-869D-BE7FD58D43EF}" sibTransId="{BF0024A9-B5CD-4EC6-93B4-EBDD97549647}"/>
    <dgm:cxn modelId="{EB95AD12-3EF0-4843-B95D-6A46EBA8AC08}" type="presOf" srcId="{468A19DE-7082-486B-9BA2-88B399EFC89F}" destId="{D9454240-80C0-48E9-BC31-E129E2493AC3}" srcOrd="1" destOrd="0" presId="urn:microsoft.com/office/officeart/2005/8/layout/orgChart1"/>
    <dgm:cxn modelId="{C601AF12-887F-449C-B278-75D03BAE3ECF}" srcId="{90ECD4DD-5CBE-4EB1-A8D5-3BF43C1A874C}" destId="{1A7E499A-CC6A-42AC-A399-77898F10614F}" srcOrd="0" destOrd="0" parTransId="{BFFBDB3D-6D76-4FE4-8C21-ADE8510AA70E}" sibTransId="{46D6C0E7-1A3C-4E03-80B9-DBA9B9EF035D}"/>
    <dgm:cxn modelId="{63DD3017-C556-4D55-8484-0E58ADB646A3}" srcId="{BB53AA76-0B6A-46A9-A43C-1C334C720106}" destId="{A8B1920D-4D3E-412C-81D7-64C03CC32835}" srcOrd="0" destOrd="0" parTransId="{802EAED1-6608-49FF-A1CF-BBE99CE6C8E9}" sibTransId="{DDFCA680-1400-4938-B191-16101D68B638}"/>
    <dgm:cxn modelId="{8AF44D1A-5C07-4649-B30E-BF788E337C18}" type="presOf" srcId="{468A19DE-7082-486B-9BA2-88B399EFC89F}" destId="{19CC6EC4-5D41-4647-97FD-48D2E57D3E8C}" srcOrd="0" destOrd="0" presId="urn:microsoft.com/office/officeart/2005/8/layout/orgChart1"/>
    <dgm:cxn modelId="{FCE6121B-2D3D-4A38-8072-B76BAC8345D1}" type="presOf" srcId="{575CAFF0-D969-41A6-825D-145CCA04AAB5}" destId="{18A0BA69-BE12-4BE8-ACBA-21F26F54B189}" srcOrd="0" destOrd="0" presId="urn:microsoft.com/office/officeart/2005/8/layout/orgChart1"/>
    <dgm:cxn modelId="{F0CF511C-FD09-40C3-BAA2-DCBE4610A56A}" type="presOf" srcId="{D3132074-FFED-42D9-9B1E-EECD0FC221AB}" destId="{C564776C-C2FD-41F0-B0A3-D79BD6A373BF}" srcOrd="0" destOrd="0" presId="urn:microsoft.com/office/officeart/2005/8/layout/orgChart1"/>
    <dgm:cxn modelId="{DD432C20-64D6-4D91-9D2E-EE205852D15C}" type="presOf" srcId="{BB9CF175-817C-41AF-83ED-F22B71906390}" destId="{D20B300C-4985-471A-9893-C3FEBDAF2340}" srcOrd="0" destOrd="0" presId="urn:microsoft.com/office/officeart/2005/8/layout/orgChart1"/>
    <dgm:cxn modelId="{55AC6327-3A05-47AE-927A-AE72979379AA}" srcId="{1A7E499A-CC6A-42AC-A399-77898F10614F}" destId="{BB53AA76-0B6A-46A9-A43C-1C334C720106}" srcOrd="1" destOrd="0" parTransId="{575CAFF0-D969-41A6-825D-145CCA04AAB5}" sibTransId="{761FEC60-9855-4208-8CB5-004E346792DB}"/>
    <dgm:cxn modelId="{6F594632-73EF-4FB9-A39E-03249547849D}" type="presOf" srcId="{012AE457-D7DA-4834-869D-BE7FD58D43EF}" destId="{4550F595-65F0-4EAE-B4A0-66DF07405E24}" srcOrd="0" destOrd="0" presId="urn:microsoft.com/office/officeart/2005/8/layout/orgChart1"/>
    <dgm:cxn modelId="{F8E6C234-AF93-40A0-BE35-27DD10ED3BA8}" srcId="{468A19DE-7082-486B-9BA2-88B399EFC89F}" destId="{D134C6DF-69AB-479F-9B9F-8CF24011E090}" srcOrd="1" destOrd="0" parTransId="{0BBA2B38-C40D-4E91-88AD-9CEDB68D5B13}" sibTransId="{5BD427D8-E462-42B3-9D39-8CE4ABC12BCF}"/>
    <dgm:cxn modelId="{7C5C8235-77E4-4C9A-A96F-CF0615EDB771}" type="presOf" srcId="{35077405-6A5C-46E1-921E-7C3648B5B18B}" destId="{0B1DC838-349D-45FF-BF5C-A45FA9121DBB}" srcOrd="1" destOrd="0" presId="urn:microsoft.com/office/officeart/2005/8/layout/orgChart1"/>
    <dgm:cxn modelId="{2971BA46-D34C-4BB4-B809-B73700EFA98E}" srcId="{BB53AA76-0B6A-46A9-A43C-1C334C720106}" destId="{35077405-6A5C-46E1-921E-7C3648B5B18B}" srcOrd="1" destOrd="0" parTransId="{9201D92B-35DA-4394-BB7B-1FB70AB3DF2F}" sibTransId="{D2D2F48E-5E8B-4B31-A1DA-9F8E7B20902C}"/>
    <dgm:cxn modelId="{F8A02B4E-CC10-4427-B694-E73FA2F69F4A}" srcId="{468A19DE-7082-486B-9BA2-88B399EFC89F}" destId="{BB9CF175-817C-41AF-83ED-F22B71906390}" srcOrd="0" destOrd="0" parTransId="{D3132074-FFED-42D9-9B1E-EECD0FC221AB}" sibTransId="{7A3F49C7-BA6A-4CBF-8218-16F793C50668}"/>
    <dgm:cxn modelId="{986DA57A-BBBA-43C5-84BA-ABF4F130ED31}" type="presOf" srcId="{90ECD4DD-5CBE-4EB1-A8D5-3BF43C1A874C}" destId="{0036538E-4E58-4C2D-867C-49CE5D7CAA20}" srcOrd="0" destOrd="0" presId="urn:microsoft.com/office/officeart/2005/8/layout/orgChart1"/>
    <dgm:cxn modelId="{B2AE0D8C-A337-4148-A974-D390B5AD7AE6}" type="presOf" srcId="{D134C6DF-69AB-479F-9B9F-8CF24011E090}" destId="{CB92E165-ACBE-411C-B6FB-F125C7DE7EB1}" srcOrd="0" destOrd="0" presId="urn:microsoft.com/office/officeart/2005/8/layout/orgChart1"/>
    <dgm:cxn modelId="{193DAFA0-ECC7-4C9A-8038-73951EB6C959}" type="presOf" srcId="{802EAED1-6608-49FF-A1CF-BBE99CE6C8E9}" destId="{6BC75C11-381E-4F22-8C8E-837DF5E6F534}" srcOrd="0" destOrd="0" presId="urn:microsoft.com/office/officeart/2005/8/layout/orgChart1"/>
    <dgm:cxn modelId="{1C6D67A3-AE91-47BE-A0D7-B8F29572EDD3}" type="presOf" srcId="{D134C6DF-69AB-479F-9B9F-8CF24011E090}" destId="{D406ED15-AF8F-417C-84CB-68CF498E619B}" srcOrd="1" destOrd="0" presId="urn:microsoft.com/office/officeart/2005/8/layout/orgChart1"/>
    <dgm:cxn modelId="{AEAA06A8-A398-4382-9510-7E130C81C97D}" type="presOf" srcId="{1A7E499A-CC6A-42AC-A399-77898F10614F}" destId="{BECB1C8B-2D59-44FB-ADBD-6503AF5F446E}" srcOrd="0" destOrd="0" presId="urn:microsoft.com/office/officeart/2005/8/layout/orgChart1"/>
    <dgm:cxn modelId="{2AA4D1C6-B558-4D5D-B3A5-BC586005DA75}" type="presOf" srcId="{BB53AA76-0B6A-46A9-A43C-1C334C720106}" destId="{BAF87C42-A3B1-422E-82DD-CB10E53D8F4B}" srcOrd="0" destOrd="0" presId="urn:microsoft.com/office/officeart/2005/8/layout/orgChart1"/>
    <dgm:cxn modelId="{D5A5C9D5-1E64-4190-BE93-8F8647B1A59B}" type="presOf" srcId="{9201D92B-35DA-4394-BB7B-1FB70AB3DF2F}" destId="{DD04774C-C80D-455F-B560-7727AD423CEE}" srcOrd="0" destOrd="0" presId="urn:microsoft.com/office/officeart/2005/8/layout/orgChart1"/>
    <dgm:cxn modelId="{84C089DB-307A-4A88-9F75-E44943AB5886}" type="presOf" srcId="{BB53AA76-0B6A-46A9-A43C-1C334C720106}" destId="{8A0C7D7D-01A4-4D1B-ACB6-CCDDFC5B77D3}" srcOrd="1" destOrd="0" presId="urn:microsoft.com/office/officeart/2005/8/layout/orgChart1"/>
    <dgm:cxn modelId="{255822DC-FAE4-4020-8116-8A1716A4CFFB}" type="presOf" srcId="{A8B1920D-4D3E-412C-81D7-64C03CC32835}" destId="{F9A0DC01-23C8-4D12-B74F-2FAB1576A15D}" srcOrd="1" destOrd="0" presId="urn:microsoft.com/office/officeart/2005/8/layout/orgChart1"/>
    <dgm:cxn modelId="{74D552E6-3FD1-423A-995B-A917439D4C64}" type="presOf" srcId="{35077405-6A5C-46E1-921E-7C3648B5B18B}" destId="{1E9357A8-D9CC-4C67-805E-380C51B93963}" srcOrd="0" destOrd="0" presId="urn:microsoft.com/office/officeart/2005/8/layout/orgChart1"/>
    <dgm:cxn modelId="{158E61E7-C4AD-458E-9013-214D6C03B91B}" type="presOf" srcId="{0BBA2B38-C40D-4E91-88AD-9CEDB68D5B13}" destId="{00BC7902-3F41-4408-AB47-8398BEA0A5B2}" srcOrd="0" destOrd="0" presId="urn:microsoft.com/office/officeart/2005/8/layout/orgChart1"/>
    <dgm:cxn modelId="{E7A52BE8-2F0D-4F17-ABAA-7F3A9EA19BED}" type="presOf" srcId="{A8B1920D-4D3E-412C-81D7-64C03CC32835}" destId="{ECE37818-71BD-44F3-9F4C-AA63FA972188}" srcOrd="0" destOrd="0" presId="urn:microsoft.com/office/officeart/2005/8/layout/orgChart1"/>
    <dgm:cxn modelId="{74CF50F1-25F7-4FE9-BBFC-F679076E70CD}" type="presOf" srcId="{BB9CF175-817C-41AF-83ED-F22B71906390}" destId="{C87EC2D7-ACAA-4A06-ADBD-95C010FC9D15}" srcOrd="1" destOrd="0" presId="urn:microsoft.com/office/officeart/2005/8/layout/orgChart1"/>
    <dgm:cxn modelId="{CCA19FEC-89EF-4698-8588-AC8097F8A900}" type="presParOf" srcId="{0036538E-4E58-4C2D-867C-49CE5D7CAA20}" destId="{008A02DA-4B37-407F-8E06-6EA8271B3EDC}" srcOrd="0" destOrd="0" presId="urn:microsoft.com/office/officeart/2005/8/layout/orgChart1"/>
    <dgm:cxn modelId="{A7861FCA-8F18-4E2A-A3BB-69FC8858B7F0}" type="presParOf" srcId="{008A02DA-4B37-407F-8E06-6EA8271B3EDC}" destId="{DA3D8A8E-E84B-455A-AB8A-A82B90D36D04}" srcOrd="0" destOrd="0" presId="urn:microsoft.com/office/officeart/2005/8/layout/orgChart1"/>
    <dgm:cxn modelId="{1BC16A04-2DFE-4E18-A569-EE9EB6C14252}" type="presParOf" srcId="{DA3D8A8E-E84B-455A-AB8A-A82B90D36D04}" destId="{BECB1C8B-2D59-44FB-ADBD-6503AF5F446E}" srcOrd="0" destOrd="0" presId="urn:microsoft.com/office/officeart/2005/8/layout/orgChart1"/>
    <dgm:cxn modelId="{474D088C-1CCD-429B-9A87-25EC1398021E}" type="presParOf" srcId="{DA3D8A8E-E84B-455A-AB8A-A82B90D36D04}" destId="{B0747F1A-356C-425A-B2F6-78C9EDE1C672}" srcOrd="1" destOrd="0" presId="urn:microsoft.com/office/officeart/2005/8/layout/orgChart1"/>
    <dgm:cxn modelId="{38DBAD12-E7C3-41DE-B008-37B0B0519ED2}" type="presParOf" srcId="{008A02DA-4B37-407F-8E06-6EA8271B3EDC}" destId="{AC5C74BD-8F5C-4FAD-8B15-F710A376BC07}" srcOrd="1" destOrd="0" presId="urn:microsoft.com/office/officeart/2005/8/layout/orgChart1"/>
    <dgm:cxn modelId="{696C47E5-FB5E-4655-812F-AAB74366C808}" type="presParOf" srcId="{AC5C74BD-8F5C-4FAD-8B15-F710A376BC07}" destId="{4550F595-65F0-4EAE-B4A0-66DF07405E24}" srcOrd="0" destOrd="0" presId="urn:microsoft.com/office/officeart/2005/8/layout/orgChart1"/>
    <dgm:cxn modelId="{E02AEEC0-9612-4D53-A4DB-D135BA4792AB}" type="presParOf" srcId="{AC5C74BD-8F5C-4FAD-8B15-F710A376BC07}" destId="{1D1082A0-92A2-4FA5-8B4B-68CAAAF020DC}" srcOrd="1" destOrd="0" presId="urn:microsoft.com/office/officeart/2005/8/layout/orgChart1"/>
    <dgm:cxn modelId="{A3A9E899-5393-47AD-B1DE-ECC7C61B5F12}" type="presParOf" srcId="{1D1082A0-92A2-4FA5-8B4B-68CAAAF020DC}" destId="{1012E641-7218-4742-8F29-9F19D34A4885}" srcOrd="0" destOrd="0" presId="urn:microsoft.com/office/officeart/2005/8/layout/orgChart1"/>
    <dgm:cxn modelId="{BBAA9984-164A-4728-88F1-882BA105EA3D}" type="presParOf" srcId="{1012E641-7218-4742-8F29-9F19D34A4885}" destId="{19CC6EC4-5D41-4647-97FD-48D2E57D3E8C}" srcOrd="0" destOrd="0" presId="urn:microsoft.com/office/officeart/2005/8/layout/orgChart1"/>
    <dgm:cxn modelId="{70384AFF-2AE0-42FD-AAA6-04D014578072}" type="presParOf" srcId="{1012E641-7218-4742-8F29-9F19D34A4885}" destId="{D9454240-80C0-48E9-BC31-E129E2493AC3}" srcOrd="1" destOrd="0" presId="urn:microsoft.com/office/officeart/2005/8/layout/orgChart1"/>
    <dgm:cxn modelId="{BF1B12F4-CBA0-404A-9ACB-BEBA84C27F24}" type="presParOf" srcId="{1D1082A0-92A2-4FA5-8B4B-68CAAAF020DC}" destId="{97324F92-38AF-4CB3-B81F-E1F1175C6455}" srcOrd="1" destOrd="0" presId="urn:microsoft.com/office/officeart/2005/8/layout/orgChart1"/>
    <dgm:cxn modelId="{1CF14EE6-41D4-476F-9755-83EF51E60CF4}" type="presParOf" srcId="{97324F92-38AF-4CB3-B81F-E1F1175C6455}" destId="{C564776C-C2FD-41F0-B0A3-D79BD6A373BF}" srcOrd="0" destOrd="0" presId="urn:microsoft.com/office/officeart/2005/8/layout/orgChart1"/>
    <dgm:cxn modelId="{32541120-923E-404B-892A-74C875AC364E}" type="presParOf" srcId="{97324F92-38AF-4CB3-B81F-E1F1175C6455}" destId="{DB03427C-A096-4D84-8F99-9616E9EBA080}" srcOrd="1" destOrd="0" presId="urn:microsoft.com/office/officeart/2005/8/layout/orgChart1"/>
    <dgm:cxn modelId="{7B827816-14DB-407F-A524-6D76364E4347}" type="presParOf" srcId="{DB03427C-A096-4D84-8F99-9616E9EBA080}" destId="{4EEF2CEE-7DBA-40F2-AB2F-05F5A7A43F06}" srcOrd="0" destOrd="0" presId="urn:microsoft.com/office/officeart/2005/8/layout/orgChart1"/>
    <dgm:cxn modelId="{ED75F9B6-50C3-4688-ABC1-06ECF9E49345}" type="presParOf" srcId="{4EEF2CEE-7DBA-40F2-AB2F-05F5A7A43F06}" destId="{D20B300C-4985-471A-9893-C3FEBDAF2340}" srcOrd="0" destOrd="0" presId="urn:microsoft.com/office/officeart/2005/8/layout/orgChart1"/>
    <dgm:cxn modelId="{7C5B88E5-3657-4ACE-8401-00D0CEAF9CC3}" type="presParOf" srcId="{4EEF2CEE-7DBA-40F2-AB2F-05F5A7A43F06}" destId="{C87EC2D7-ACAA-4A06-ADBD-95C010FC9D15}" srcOrd="1" destOrd="0" presId="urn:microsoft.com/office/officeart/2005/8/layout/orgChart1"/>
    <dgm:cxn modelId="{6EADEFC0-908F-4E9C-9807-83EC8C21252A}" type="presParOf" srcId="{DB03427C-A096-4D84-8F99-9616E9EBA080}" destId="{72FF149C-C6D1-4678-8012-1B6D7BE108FD}" srcOrd="1" destOrd="0" presId="urn:microsoft.com/office/officeart/2005/8/layout/orgChart1"/>
    <dgm:cxn modelId="{9D23CAED-4C57-474F-9062-DD0FF73EB30A}" type="presParOf" srcId="{DB03427C-A096-4D84-8F99-9616E9EBA080}" destId="{9A85A3D7-0D8E-4D8E-A004-83A63546C66C}" srcOrd="2" destOrd="0" presId="urn:microsoft.com/office/officeart/2005/8/layout/orgChart1"/>
    <dgm:cxn modelId="{CB33E87B-3989-4958-9153-7C1A9CBFB14A}" type="presParOf" srcId="{97324F92-38AF-4CB3-B81F-E1F1175C6455}" destId="{00BC7902-3F41-4408-AB47-8398BEA0A5B2}" srcOrd="2" destOrd="0" presId="urn:microsoft.com/office/officeart/2005/8/layout/orgChart1"/>
    <dgm:cxn modelId="{51B01090-2972-4232-BC9C-A336E6CE7DF6}" type="presParOf" srcId="{97324F92-38AF-4CB3-B81F-E1F1175C6455}" destId="{5B1C100B-2D69-48E3-8277-B1E1F4AEB36D}" srcOrd="3" destOrd="0" presId="urn:microsoft.com/office/officeart/2005/8/layout/orgChart1"/>
    <dgm:cxn modelId="{037AB8B4-B559-43E9-8DC7-24420C195F84}" type="presParOf" srcId="{5B1C100B-2D69-48E3-8277-B1E1F4AEB36D}" destId="{3FDFCB38-9238-4F67-9FDB-3396A03C21C0}" srcOrd="0" destOrd="0" presId="urn:microsoft.com/office/officeart/2005/8/layout/orgChart1"/>
    <dgm:cxn modelId="{23B908DD-F38E-4A29-8DAF-F8B33C593AA9}" type="presParOf" srcId="{3FDFCB38-9238-4F67-9FDB-3396A03C21C0}" destId="{CB92E165-ACBE-411C-B6FB-F125C7DE7EB1}" srcOrd="0" destOrd="0" presId="urn:microsoft.com/office/officeart/2005/8/layout/orgChart1"/>
    <dgm:cxn modelId="{E9829DBB-42B7-4EE1-B55A-7409FD59DEDC}" type="presParOf" srcId="{3FDFCB38-9238-4F67-9FDB-3396A03C21C0}" destId="{D406ED15-AF8F-417C-84CB-68CF498E619B}" srcOrd="1" destOrd="0" presId="urn:microsoft.com/office/officeart/2005/8/layout/orgChart1"/>
    <dgm:cxn modelId="{092A140D-62C1-40B0-8D0D-09CB24647225}" type="presParOf" srcId="{5B1C100B-2D69-48E3-8277-B1E1F4AEB36D}" destId="{DDD06A8E-DA58-4B48-9B0D-C14E5D1DD15C}" srcOrd="1" destOrd="0" presId="urn:microsoft.com/office/officeart/2005/8/layout/orgChart1"/>
    <dgm:cxn modelId="{2735C3D0-8379-4F56-ACD1-B31AA5700E84}" type="presParOf" srcId="{5B1C100B-2D69-48E3-8277-B1E1F4AEB36D}" destId="{208471AF-B6F6-4DF5-BB66-39CCC5BBE3A7}" srcOrd="2" destOrd="0" presId="urn:microsoft.com/office/officeart/2005/8/layout/orgChart1"/>
    <dgm:cxn modelId="{4FA9B035-AC0F-41C5-8745-20C6BC7227B2}" type="presParOf" srcId="{1D1082A0-92A2-4FA5-8B4B-68CAAAF020DC}" destId="{F575FD66-2AA4-43C6-ADE7-A9792D90D2C7}" srcOrd="2" destOrd="0" presId="urn:microsoft.com/office/officeart/2005/8/layout/orgChart1"/>
    <dgm:cxn modelId="{1501E1BE-2036-48D0-A3A8-33930276B454}" type="presParOf" srcId="{AC5C74BD-8F5C-4FAD-8B15-F710A376BC07}" destId="{18A0BA69-BE12-4BE8-ACBA-21F26F54B189}" srcOrd="2" destOrd="0" presId="urn:microsoft.com/office/officeart/2005/8/layout/orgChart1"/>
    <dgm:cxn modelId="{7ADED3E5-A112-408E-A146-3FC5C32B1273}" type="presParOf" srcId="{AC5C74BD-8F5C-4FAD-8B15-F710A376BC07}" destId="{0B983655-525B-48C9-BEBA-766601AAD419}" srcOrd="3" destOrd="0" presId="urn:microsoft.com/office/officeart/2005/8/layout/orgChart1"/>
    <dgm:cxn modelId="{A0549B59-C4CD-4CA2-91DE-9A1D1D48A0AC}" type="presParOf" srcId="{0B983655-525B-48C9-BEBA-766601AAD419}" destId="{DC8A0888-9D6A-4BFE-B630-6C85EC189204}" srcOrd="0" destOrd="0" presId="urn:microsoft.com/office/officeart/2005/8/layout/orgChart1"/>
    <dgm:cxn modelId="{4C193BB6-A17B-4B19-9FCE-C50E38834338}" type="presParOf" srcId="{DC8A0888-9D6A-4BFE-B630-6C85EC189204}" destId="{BAF87C42-A3B1-422E-82DD-CB10E53D8F4B}" srcOrd="0" destOrd="0" presId="urn:microsoft.com/office/officeart/2005/8/layout/orgChart1"/>
    <dgm:cxn modelId="{32976E0C-627D-45DF-8620-614FDEC2ECC4}" type="presParOf" srcId="{DC8A0888-9D6A-4BFE-B630-6C85EC189204}" destId="{8A0C7D7D-01A4-4D1B-ACB6-CCDDFC5B77D3}" srcOrd="1" destOrd="0" presId="urn:microsoft.com/office/officeart/2005/8/layout/orgChart1"/>
    <dgm:cxn modelId="{4051A508-5FB4-4057-A4A3-FBBB2785E5DA}" type="presParOf" srcId="{0B983655-525B-48C9-BEBA-766601AAD419}" destId="{F6573661-CAA7-4D50-8C30-3933982E817A}" srcOrd="1" destOrd="0" presId="urn:microsoft.com/office/officeart/2005/8/layout/orgChart1"/>
    <dgm:cxn modelId="{B2049198-9E1A-428E-929B-9618A95FB821}" type="presParOf" srcId="{F6573661-CAA7-4D50-8C30-3933982E817A}" destId="{6BC75C11-381E-4F22-8C8E-837DF5E6F534}" srcOrd="0" destOrd="0" presId="urn:microsoft.com/office/officeart/2005/8/layout/orgChart1"/>
    <dgm:cxn modelId="{859D5C12-3706-476E-8B67-0EBF174D5E5D}" type="presParOf" srcId="{F6573661-CAA7-4D50-8C30-3933982E817A}" destId="{95261655-1DDC-4693-837C-A89D607A3713}" srcOrd="1" destOrd="0" presId="urn:microsoft.com/office/officeart/2005/8/layout/orgChart1"/>
    <dgm:cxn modelId="{5EBD7B93-8DE5-46E7-BDDE-EE463AB1E8C6}" type="presParOf" srcId="{95261655-1DDC-4693-837C-A89D607A3713}" destId="{34EA23C8-DCEA-4E1A-9C59-9AE9492DFC6C}" srcOrd="0" destOrd="0" presId="urn:microsoft.com/office/officeart/2005/8/layout/orgChart1"/>
    <dgm:cxn modelId="{166DD4E9-AF35-4973-8357-ECAA5A66BBD2}" type="presParOf" srcId="{34EA23C8-DCEA-4E1A-9C59-9AE9492DFC6C}" destId="{ECE37818-71BD-44F3-9F4C-AA63FA972188}" srcOrd="0" destOrd="0" presId="urn:microsoft.com/office/officeart/2005/8/layout/orgChart1"/>
    <dgm:cxn modelId="{BF268F09-2C8E-4572-94B2-9A60349F8DFD}" type="presParOf" srcId="{34EA23C8-DCEA-4E1A-9C59-9AE9492DFC6C}" destId="{F9A0DC01-23C8-4D12-B74F-2FAB1576A15D}" srcOrd="1" destOrd="0" presId="urn:microsoft.com/office/officeart/2005/8/layout/orgChart1"/>
    <dgm:cxn modelId="{6A273D97-6DC4-4ECA-AF2E-2B5E79ECDFB8}" type="presParOf" srcId="{95261655-1DDC-4693-837C-A89D607A3713}" destId="{7420E9D0-17E5-46A1-8C50-ABF212F666F3}" srcOrd="1" destOrd="0" presId="urn:microsoft.com/office/officeart/2005/8/layout/orgChart1"/>
    <dgm:cxn modelId="{A6F4EC53-7F36-427D-9089-01442456933A}" type="presParOf" srcId="{95261655-1DDC-4693-837C-A89D607A3713}" destId="{B242B83C-4F76-4306-9CC9-F71CC2BA898C}" srcOrd="2" destOrd="0" presId="urn:microsoft.com/office/officeart/2005/8/layout/orgChart1"/>
    <dgm:cxn modelId="{B4114451-4443-4988-AAE4-8819B67A9853}" type="presParOf" srcId="{F6573661-CAA7-4D50-8C30-3933982E817A}" destId="{DD04774C-C80D-455F-B560-7727AD423CEE}" srcOrd="2" destOrd="0" presId="urn:microsoft.com/office/officeart/2005/8/layout/orgChart1"/>
    <dgm:cxn modelId="{C31D3A5C-742A-474F-932E-DF69600D7112}" type="presParOf" srcId="{F6573661-CAA7-4D50-8C30-3933982E817A}" destId="{A3044DE2-900F-4C96-BD42-BE70A4F1FBC7}" srcOrd="3" destOrd="0" presId="urn:microsoft.com/office/officeart/2005/8/layout/orgChart1"/>
    <dgm:cxn modelId="{A107F77B-4520-4B6E-961D-5A1D692D7B3D}" type="presParOf" srcId="{A3044DE2-900F-4C96-BD42-BE70A4F1FBC7}" destId="{036C0A3F-D1D1-44EA-B922-71B46F183361}" srcOrd="0" destOrd="0" presId="urn:microsoft.com/office/officeart/2005/8/layout/orgChart1"/>
    <dgm:cxn modelId="{FEB30242-E640-4560-BC05-68CE2CBEF9DC}" type="presParOf" srcId="{036C0A3F-D1D1-44EA-B922-71B46F183361}" destId="{1E9357A8-D9CC-4C67-805E-380C51B93963}" srcOrd="0" destOrd="0" presId="urn:microsoft.com/office/officeart/2005/8/layout/orgChart1"/>
    <dgm:cxn modelId="{403E7680-BD94-4799-8B8F-2EABA5DA08B1}" type="presParOf" srcId="{036C0A3F-D1D1-44EA-B922-71B46F183361}" destId="{0B1DC838-349D-45FF-BF5C-A45FA9121DBB}" srcOrd="1" destOrd="0" presId="urn:microsoft.com/office/officeart/2005/8/layout/orgChart1"/>
    <dgm:cxn modelId="{1D1286F7-B4A8-47D8-B25C-1B45DED9F997}" type="presParOf" srcId="{A3044DE2-900F-4C96-BD42-BE70A4F1FBC7}" destId="{32F18F6E-12FA-44C9-8A8B-D637FF7B991A}" srcOrd="1" destOrd="0" presId="urn:microsoft.com/office/officeart/2005/8/layout/orgChart1"/>
    <dgm:cxn modelId="{446F6683-B366-4594-BB4B-19F4732BA179}" type="presParOf" srcId="{A3044DE2-900F-4C96-BD42-BE70A4F1FBC7}" destId="{367D5870-8AD6-4FDF-94AF-B6B404E758AF}" srcOrd="2" destOrd="0" presId="urn:microsoft.com/office/officeart/2005/8/layout/orgChart1"/>
    <dgm:cxn modelId="{BD23BD73-BEB9-473E-BF3D-6D255C13D336}" type="presParOf" srcId="{0B983655-525B-48C9-BEBA-766601AAD419}" destId="{C880F9A5-784B-47D6-8D32-5278D39520FC}" srcOrd="2" destOrd="0" presId="urn:microsoft.com/office/officeart/2005/8/layout/orgChart1"/>
    <dgm:cxn modelId="{0EE3746B-B1AD-4175-AC31-CB62D41D737D}" type="presParOf" srcId="{008A02DA-4B37-407F-8E06-6EA8271B3EDC}" destId="{304F55A2-53FC-48A9-A378-4FC9AEAC5B36}"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gradnjo ter utrjevanje protipoplavnih nasipov  </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gradnjo ter utrjevanje nasipov</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274C1CA7-57CD-4728-8EEA-C05936D282CC}">
      <dgm:prSet phldrT="[besedilo]" custT="1"/>
      <dgm:spPr>
        <a:ln w="3175"/>
      </dgm:spPr>
      <dgm:t>
        <a:bodyPr/>
        <a:lstStyle/>
        <a:p>
          <a:r>
            <a:rPr lang="sl-SI" sz="700" b="0">
              <a:latin typeface="Arial" panose="020B0604020202020204" pitchFamily="34" charset="0"/>
              <a:cs typeface="Arial" panose="020B0604020202020204" pitchFamily="34" charset="0"/>
            </a:rPr>
            <a:t>Ekipa za gradnjo ter utrjevanje protipoplavnih nasipov </a:t>
          </a:r>
        </a:p>
      </dgm:t>
    </dgm:pt>
    <dgm:pt modelId="{9235B5FA-B297-4540-AC1C-8ADA7359BE03}" type="parTrans" cxnId="{31DF445A-9C2A-49E5-96D5-E9DA27D20F3F}">
      <dgm:prSet/>
      <dgm:spPr>
        <a:ln w="3175"/>
      </dgm:spPr>
      <dgm:t>
        <a:bodyPr/>
        <a:lstStyle/>
        <a:p>
          <a:endParaRPr lang="sl-SI" sz="700" b="0">
            <a:latin typeface="Arial" panose="020B0604020202020204" pitchFamily="34" charset="0"/>
            <a:cs typeface="Arial" panose="020B0604020202020204" pitchFamily="34" charset="0"/>
          </a:endParaRPr>
        </a:p>
      </dgm:t>
    </dgm:pt>
    <dgm:pt modelId="{128FFAB9-E16D-40D8-8C74-4E1D74815B15}" type="sibTrans" cxnId="{31DF445A-9C2A-49E5-96D5-E9DA27D20F3F}">
      <dgm:prSet/>
      <dgm:spPr/>
      <dgm:t>
        <a:bodyPr/>
        <a:lstStyle/>
        <a:p>
          <a:endParaRPr lang="sl-SI" sz="700" b="0">
            <a:latin typeface="Arial" panose="020B0604020202020204" pitchFamily="34" charset="0"/>
            <a:cs typeface="Arial" panose="020B0604020202020204" pitchFamily="34" charset="0"/>
          </a:endParaRPr>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28177" custScaleY="20347">
        <dgm:presLayoutVars>
          <dgm:chPref val="3"/>
        </dgm:presLayoutVars>
      </dgm:prSet>
      <dgm:spPr/>
    </dgm:pt>
    <dgm:pt modelId="{ACC5C303-2497-4AC8-B7F1-D3A8F2150E44}" type="pres">
      <dgm:prSet presAssocID="{80205E2D-A07B-4D84-9078-DC141C2549C5}" presName="rootConnector1" presStyleLbl="node1" presStyleIdx="0" presStyleCnt="0"/>
      <dgm:spPr/>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dgm:spPr/>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24769" custScaleY="21053" custLinFactNeighborX="5650" custLinFactNeighborY="-16008">
        <dgm:presLayoutVars>
          <dgm:chPref val="3"/>
        </dgm:presLayoutVars>
      </dgm:prSet>
      <dgm:spPr/>
    </dgm:pt>
    <dgm:pt modelId="{3600252E-6278-4FA7-9AF2-2BBDF57F457B}" type="pres">
      <dgm:prSet presAssocID="{28ED963A-30AD-48CD-BF61-8AEDC7FA67A6}" presName="rootConnector" presStyleLbl="node2" presStyleIdx="0" presStyleCnt="2"/>
      <dgm:spPr/>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617449A8-94E2-477A-9E3B-C62338199EA6}" type="pres">
      <dgm:prSet presAssocID="{9235B5FA-B297-4540-AC1C-8ADA7359BE03}" presName="Name37" presStyleLbl="parChTrans1D2" presStyleIdx="1" presStyleCnt="2"/>
      <dgm:spPr/>
    </dgm:pt>
    <dgm:pt modelId="{F1CCB90A-6EF3-4AE4-94FA-1DF972FF6A8B}" type="pres">
      <dgm:prSet presAssocID="{274C1CA7-57CD-4728-8EEA-C05936D282CC}" presName="hierRoot2" presStyleCnt="0">
        <dgm:presLayoutVars>
          <dgm:hierBranch val="init"/>
        </dgm:presLayoutVars>
      </dgm:prSet>
      <dgm:spPr/>
    </dgm:pt>
    <dgm:pt modelId="{D5CC505E-7671-4EED-968C-2380D8162492}" type="pres">
      <dgm:prSet presAssocID="{274C1CA7-57CD-4728-8EEA-C05936D282CC}" presName="rootComposite" presStyleCnt="0"/>
      <dgm:spPr/>
    </dgm:pt>
    <dgm:pt modelId="{BAEF39F0-B3D8-450C-AFB2-DCF2A6FF43F9}" type="pres">
      <dgm:prSet presAssocID="{274C1CA7-57CD-4728-8EEA-C05936D282CC}" presName="rootText" presStyleLbl="node2" presStyleIdx="1" presStyleCnt="2" custScaleX="24697" custScaleY="19039" custLinFactNeighborX="-2984" custLinFactNeighborY="-16011">
        <dgm:presLayoutVars>
          <dgm:chPref val="3"/>
        </dgm:presLayoutVars>
      </dgm:prSet>
      <dgm:spPr/>
    </dgm:pt>
    <dgm:pt modelId="{6769F690-3CCA-4879-8B9A-C395C1029926}" type="pres">
      <dgm:prSet presAssocID="{274C1CA7-57CD-4728-8EEA-C05936D282CC}" presName="rootConnector" presStyleLbl="node2" presStyleIdx="1" presStyleCnt="2"/>
      <dgm:spPr/>
    </dgm:pt>
    <dgm:pt modelId="{02F23300-0BF0-424D-A817-735EB6595190}" type="pres">
      <dgm:prSet presAssocID="{274C1CA7-57CD-4728-8EEA-C05936D282CC}" presName="hierChild4" presStyleCnt="0"/>
      <dgm:spPr/>
    </dgm:pt>
    <dgm:pt modelId="{E4ADD23A-2776-4DCF-B572-932DA81CE15B}" type="pres">
      <dgm:prSet presAssocID="{274C1CA7-57CD-4728-8EEA-C05936D282CC}" presName="hierChild5" presStyleCnt="0"/>
      <dgm:spPr/>
    </dgm:pt>
    <dgm:pt modelId="{66D6BA0D-B93F-463C-8134-599B42D199DD}" type="pres">
      <dgm:prSet presAssocID="{80205E2D-A07B-4D84-9078-DC141C2549C5}" presName="hierChild3" presStyleCnt="0"/>
      <dgm:spPr/>
    </dgm:pt>
  </dgm:ptLst>
  <dgm:cxnLst>
    <dgm:cxn modelId="{36ECB40D-7A81-483E-88DF-1D830AEAFA9D}" type="presOf" srcId="{28ED963A-30AD-48CD-BF61-8AEDC7FA67A6}" destId="{EE73879C-75BD-4AD5-87A2-A03ADACDD21A}" srcOrd="0"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0CAA516C-642F-4392-8DE2-5633B4C1C8A5}" type="presOf" srcId="{274C1CA7-57CD-4728-8EEA-C05936D282CC}" destId="{BAEF39F0-B3D8-450C-AFB2-DCF2A6FF43F9}"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31DF445A-9C2A-49E5-96D5-E9DA27D20F3F}" srcId="{80205E2D-A07B-4D84-9078-DC141C2549C5}" destId="{274C1CA7-57CD-4728-8EEA-C05936D282CC}" srcOrd="1" destOrd="0" parTransId="{9235B5FA-B297-4540-AC1C-8ADA7359BE03}" sibTransId="{128FFAB9-E16D-40D8-8C74-4E1D74815B15}"/>
    <dgm:cxn modelId="{955A7E83-0E11-4655-A733-5FAA3842B25A}" type="presOf" srcId="{46E31E68-D436-42CE-BE72-6A00978A0644}" destId="{5106584D-64A1-4B6A-B376-EAE9F0EF9B8E}"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F5E04EB7-126B-477B-8135-368D5C5DD634}" type="presOf" srcId="{274C1CA7-57CD-4728-8EEA-C05936D282CC}" destId="{6769F690-3CCA-4879-8B9A-C395C1029926}" srcOrd="1"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37F81BC6-A64B-4F28-B3C7-015F2468D420}" type="presOf" srcId="{9235B5FA-B297-4540-AC1C-8ADA7359BE03}" destId="{617449A8-94E2-477A-9E3B-C62338199EA6}"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ECA833DF-C5B4-4445-AA51-AE18A38794A4}" type="presOf" srcId="{28ED963A-30AD-48CD-BF61-8AEDC7FA67A6}" destId="{3600252E-6278-4FA7-9AF2-2BBDF57F457B}" srcOrd="1"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1506A070-9F68-4027-81AD-6BB5F44630E8}" type="presParOf" srcId="{4803C50C-D385-4B29-BD80-BE5E794FE8DC}" destId="{617449A8-94E2-477A-9E3B-C62338199EA6}" srcOrd="2" destOrd="0" presId="urn:microsoft.com/office/officeart/2005/8/layout/orgChart1"/>
    <dgm:cxn modelId="{D1669538-BAB8-43D1-9AFB-0333D0FCB76F}" type="presParOf" srcId="{4803C50C-D385-4B29-BD80-BE5E794FE8DC}" destId="{F1CCB90A-6EF3-4AE4-94FA-1DF972FF6A8B}" srcOrd="3" destOrd="0" presId="urn:microsoft.com/office/officeart/2005/8/layout/orgChart1"/>
    <dgm:cxn modelId="{710590EE-5C84-40BE-801E-F371FB6F9C7E}" type="presParOf" srcId="{F1CCB90A-6EF3-4AE4-94FA-1DF972FF6A8B}" destId="{D5CC505E-7671-4EED-968C-2380D8162492}" srcOrd="0" destOrd="0" presId="urn:microsoft.com/office/officeart/2005/8/layout/orgChart1"/>
    <dgm:cxn modelId="{38D643F9-4B4F-47D4-993C-873286FF2B90}" type="presParOf" srcId="{D5CC505E-7671-4EED-968C-2380D8162492}" destId="{BAEF39F0-B3D8-450C-AFB2-DCF2A6FF43F9}" srcOrd="0" destOrd="0" presId="urn:microsoft.com/office/officeart/2005/8/layout/orgChart1"/>
    <dgm:cxn modelId="{F7001421-CD26-4590-AFB8-B4B61B5795AB}" type="presParOf" srcId="{D5CC505E-7671-4EED-968C-2380D8162492}" destId="{6769F690-3CCA-4879-8B9A-C395C1029926}" srcOrd="1" destOrd="0" presId="urn:microsoft.com/office/officeart/2005/8/layout/orgChart1"/>
    <dgm:cxn modelId="{6F9FE94A-C290-4768-90E6-C4D392CF4DC3}" type="presParOf" srcId="{F1CCB90A-6EF3-4AE4-94FA-1DF972FF6A8B}" destId="{02F23300-0BF0-424D-A817-735EB6595190}" srcOrd="1" destOrd="0" presId="urn:microsoft.com/office/officeart/2005/8/layout/orgChart1"/>
    <dgm:cxn modelId="{D052E23F-2425-4C73-B29F-2FC5D293974F}" type="presParOf" srcId="{F1CCB90A-6EF3-4AE4-94FA-1DF972FF6A8B}" destId="{E4ADD23A-2776-4DCF-B572-932DA81CE15B}"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prečrpavanje vode</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prečrpavanje vode</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5728C0FB-5ADF-4CD8-8844-E2C292DF280B}">
      <dgm:prSet phldrT="[besedilo]" custT="1"/>
      <dgm:spPr>
        <a:ln w="3175"/>
      </dgm:spPr>
      <dgm:t>
        <a:bodyPr/>
        <a:lstStyle/>
        <a:p>
          <a:r>
            <a:rPr lang="sl-SI" sz="700" b="0">
              <a:latin typeface="Arial" panose="020B0604020202020204" pitchFamily="34" charset="0"/>
              <a:cs typeface="Arial" panose="020B0604020202020204" pitchFamily="34" charset="0"/>
            </a:rPr>
            <a:t>Ekipa za prečrpavanje vode</a:t>
          </a:r>
        </a:p>
      </dgm:t>
    </dgm:pt>
    <dgm:pt modelId="{F043CE03-CDE5-40D9-8375-3EC4186559F4}" type="parTrans" cxnId="{8942132E-13A2-4894-9B2E-C8743C042F39}">
      <dgm:prSet/>
      <dgm:spPr>
        <a:ln w="3175"/>
      </dgm:spPr>
      <dgm:t>
        <a:bodyPr/>
        <a:lstStyle/>
        <a:p>
          <a:endParaRPr lang="sl-SI"/>
        </a:p>
      </dgm:t>
    </dgm:pt>
    <dgm:pt modelId="{32B44B68-58EB-4E2A-A347-797E85EDB8E6}" type="sibTrans" cxnId="{8942132E-13A2-4894-9B2E-C8743C042F39}">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25960" custScaleY="20520">
        <dgm:presLayoutVars>
          <dgm:chPref val="3"/>
        </dgm:presLayoutVars>
      </dgm:prSet>
      <dgm:spPr/>
    </dgm:pt>
    <dgm:pt modelId="{ACC5C303-2497-4AC8-B7F1-D3A8F2150E44}" type="pres">
      <dgm:prSet presAssocID="{80205E2D-A07B-4D84-9078-DC141C2549C5}" presName="rootConnector1" presStyleLbl="node1" presStyleIdx="0" presStyleCnt="0"/>
      <dgm:spPr/>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dgm:spPr/>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21794" custScaleY="15461" custLinFactNeighborX="5650" custLinFactNeighborY="-16008">
        <dgm:presLayoutVars>
          <dgm:chPref val="3"/>
        </dgm:presLayoutVars>
      </dgm:prSet>
      <dgm:spPr/>
    </dgm:pt>
    <dgm:pt modelId="{3600252E-6278-4FA7-9AF2-2BBDF57F457B}" type="pres">
      <dgm:prSet presAssocID="{28ED963A-30AD-48CD-BF61-8AEDC7FA67A6}" presName="rootConnector" presStyleLbl="node2" presStyleIdx="0" presStyleCnt="2"/>
      <dgm:spPr/>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50F13DB7-CCF4-46F2-8F3F-2318AA9B9784}" type="pres">
      <dgm:prSet presAssocID="{F043CE03-CDE5-40D9-8375-3EC4186559F4}" presName="Name37" presStyleLbl="parChTrans1D2" presStyleIdx="1" presStyleCnt="2"/>
      <dgm:spPr/>
    </dgm:pt>
    <dgm:pt modelId="{BBD2A238-FE90-4B02-AA82-698C519F8FAD}" type="pres">
      <dgm:prSet presAssocID="{5728C0FB-5ADF-4CD8-8844-E2C292DF280B}" presName="hierRoot2" presStyleCnt="0">
        <dgm:presLayoutVars>
          <dgm:hierBranch val="init"/>
        </dgm:presLayoutVars>
      </dgm:prSet>
      <dgm:spPr/>
    </dgm:pt>
    <dgm:pt modelId="{7BA6C30B-FCC2-4289-A20C-304EF7D8F6EF}" type="pres">
      <dgm:prSet presAssocID="{5728C0FB-5ADF-4CD8-8844-E2C292DF280B}" presName="rootComposite" presStyleCnt="0"/>
      <dgm:spPr/>
    </dgm:pt>
    <dgm:pt modelId="{7C9FC68E-D41F-430A-B21A-E8F0453044B2}" type="pres">
      <dgm:prSet presAssocID="{5728C0FB-5ADF-4CD8-8844-E2C292DF280B}" presName="rootText" presStyleLbl="node2" presStyleIdx="1" presStyleCnt="2" custScaleX="21794" custScaleY="15461" custLinFactNeighborX="-7683" custLinFactNeighborY="-16008">
        <dgm:presLayoutVars>
          <dgm:chPref val="3"/>
        </dgm:presLayoutVars>
      </dgm:prSet>
      <dgm:spPr/>
    </dgm:pt>
    <dgm:pt modelId="{2DEC330E-881D-4380-857B-7F83BD049627}" type="pres">
      <dgm:prSet presAssocID="{5728C0FB-5ADF-4CD8-8844-E2C292DF280B}" presName="rootConnector" presStyleLbl="node2" presStyleIdx="1" presStyleCnt="2"/>
      <dgm:spPr/>
    </dgm:pt>
    <dgm:pt modelId="{F8FEBF9E-17D1-4967-B4B4-4BFF1383569C}" type="pres">
      <dgm:prSet presAssocID="{5728C0FB-5ADF-4CD8-8844-E2C292DF280B}" presName="hierChild4" presStyleCnt="0"/>
      <dgm:spPr/>
    </dgm:pt>
    <dgm:pt modelId="{8AEFD57E-0144-4F79-AAEE-C8463712C902}" type="pres">
      <dgm:prSet presAssocID="{5728C0FB-5ADF-4CD8-8844-E2C292DF280B}" presName="hierChild5" presStyleCnt="0"/>
      <dgm:spPr/>
    </dgm:pt>
    <dgm:pt modelId="{66D6BA0D-B93F-463C-8134-599B42D199DD}" type="pres">
      <dgm:prSet presAssocID="{80205E2D-A07B-4D84-9078-DC141C2549C5}" presName="hierChild3" presStyleCnt="0"/>
      <dgm:spPr/>
    </dgm:pt>
  </dgm:ptLst>
  <dgm:cxnLst>
    <dgm:cxn modelId="{36ECB40D-7A81-483E-88DF-1D830AEAFA9D}" type="presOf" srcId="{28ED963A-30AD-48CD-BF61-8AEDC7FA67A6}" destId="{EE73879C-75BD-4AD5-87A2-A03ADACDD21A}" srcOrd="0" destOrd="0" presId="urn:microsoft.com/office/officeart/2005/8/layout/orgChart1"/>
    <dgm:cxn modelId="{F4B7D317-FB75-48B2-8783-054F3D6A7627}" type="presOf" srcId="{5728C0FB-5ADF-4CD8-8844-E2C292DF280B}" destId="{7C9FC68E-D41F-430A-B21A-E8F0453044B2}" srcOrd="0"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8942132E-13A2-4894-9B2E-C8743C042F39}" srcId="{80205E2D-A07B-4D84-9078-DC141C2549C5}" destId="{5728C0FB-5ADF-4CD8-8844-E2C292DF280B}" srcOrd="1" destOrd="0" parTransId="{F043CE03-CDE5-40D9-8375-3EC4186559F4}" sibTransId="{32B44B68-58EB-4E2A-A347-797E85EDB8E6}"/>
    <dgm:cxn modelId="{43F4CE68-BEFF-4FB0-A1C8-8E7CC5BC4F33}" type="presOf" srcId="{F043CE03-CDE5-40D9-8375-3EC4186559F4}" destId="{50F13DB7-CCF4-46F2-8F3F-2318AA9B9784}" srcOrd="0" destOrd="0" presId="urn:microsoft.com/office/officeart/2005/8/layout/orgChart1"/>
    <dgm:cxn modelId="{AD448C6A-ABAC-4EAC-8BDC-C097038EB3F6}" type="presOf" srcId="{5728C0FB-5ADF-4CD8-8844-E2C292DF280B}" destId="{2DEC330E-881D-4380-857B-7F83BD049627}" srcOrd="1"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D17E25CF-C8C2-4543-BFB1-E7CC6E236959}" srcId="{46E31E68-D436-42CE-BE72-6A00978A0644}" destId="{80205E2D-A07B-4D84-9078-DC141C2549C5}" srcOrd="0" destOrd="0" parTransId="{AB96B8ED-E8AA-49A1-AEBC-26DDA384870F}" sibTransId="{0D29B917-E33B-4734-9958-2FE1DDEC0218}"/>
    <dgm:cxn modelId="{ECA833DF-C5B4-4445-AA51-AE18A38794A4}" type="presOf" srcId="{28ED963A-30AD-48CD-BF61-8AEDC7FA67A6}" destId="{3600252E-6278-4FA7-9AF2-2BBDF57F457B}" srcOrd="1"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3A5A6D24-447A-41D5-A60F-19BDD8E0EF41}" type="presParOf" srcId="{4803C50C-D385-4B29-BD80-BE5E794FE8DC}" destId="{50F13DB7-CCF4-46F2-8F3F-2318AA9B9784}" srcOrd="2" destOrd="0" presId="urn:microsoft.com/office/officeart/2005/8/layout/orgChart1"/>
    <dgm:cxn modelId="{A31DB530-EF73-4D7A-A70B-7D7DCB246816}" type="presParOf" srcId="{4803C50C-D385-4B29-BD80-BE5E794FE8DC}" destId="{BBD2A238-FE90-4B02-AA82-698C519F8FAD}" srcOrd="3" destOrd="0" presId="urn:microsoft.com/office/officeart/2005/8/layout/orgChart1"/>
    <dgm:cxn modelId="{17313E36-FA9A-48BF-A58F-6E14BA91C702}" type="presParOf" srcId="{BBD2A238-FE90-4B02-AA82-698C519F8FAD}" destId="{7BA6C30B-FCC2-4289-A20C-304EF7D8F6EF}" srcOrd="0" destOrd="0" presId="urn:microsoft.com/office/officeart/2005/8/layout/orgChart1"/>
    <dgm:cxn modelId="{B5A260F1-578A-4827-8DD2-451F59DF191A}" type="presParOf" srcId="{7BA6C30B-FCC2-4289-A20C-304EF7D8F6EF}" destId="{7C9FC68E-D41F-430A-B21A-E8F0453044B2}" srcOrd="0" destOrd="0" presId="urn:microsoft.com/office/officeart/2005/8/layout/orgChart1"/>
    <dgm:cxn modelId="{45A5C033-49C2-4877-91DE-C23F59AC4793}" type="presParOf" srcId="{7BA6C30B-FCC2-4289-A20C-304EF7D8F6EF}" destId="{2DEC330E-881D-4380-857B-7F83BD049627}" srcOrd="1" destOrd="0" presId="urn:microsoft.com/office/officeart/2005/8/layout/orgChart1"/>
    <dgm:cxn modelId="{4331D399-D13F-40A6-A836-E8093D12F8F4}" type="presParOf" srcId="{BBD2A238-FE90-4B02-AA82-698C519F8FAD}" destId="{F8FEBF9E-17D1-4967-B4B4-4BFF1383569C}" srcOrd="1" destOrd="0" presId="urn:microsoft.com/office/officeart/2005/8/layout/orgChart1"/>
    <dgm:cxn modelId="{87A4ED8B-EEC6-4066-A5B7-A5BBF29E1501}" type="presParOf" srcId="{BBD2A238-FE90-4B02-AA82-698C519F8FAD}" destId="{8AEFD57E-0144-4F79-AAEE-C8463712C902}"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75C82-3F92-42E6-AB98-2128AAF7BC12}">
      <dsp:nvSpPr>
        <dsp:cNvPr id="0" name=""/>
        <dsp:cNvSpPr/>
      </dsp:nvSpPr>
      <dsp:spPr>
        <a:xfrm>
          <a:off x="2758035" y="270018"/>
          <a:ext cx="387818" cy="803349"/>
        </a:xfrm>
        <a:custGeom>
          <a:avLst/>
          <a:gdLst/>
          <a:ahLst/>
          <a:cxnLst/>
          <a:rect l="0" t="0" r="0" b="0"/>
          <a:pathLst>
            <a:path>
              <a:moveTo>
                <a:pt x="0" y="0"/>
              </a:moveTo>
              <a:lnTo>
                <a:pt x="0" y="650928"/>
              </a:lnTo>
              <a:lnTo>
                <a:pt x="387818" y="650928"/>
              </a:lnTo>
              <a:lnTo>
                <a:pt x="387818" y="80334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B496255-76C5-4785-88FE-D4E60DE41BA5}">
      <dsp:nvSpPr>
        <dsp:cNvPr id="0" name=""/>
        <dsp:cNvSpPr/>
      </dsp:nvSpPr>
      <dsp:spPr>
        <a:xfrm>
          <a:off x="2758035" y="270018"/>
          <a:ext cx="1296815" cy="804750"/>
        </a:xfrm>
        <a:custGeom>
          <a:avLst/>
          <a:gdLst/>
          <a:ahLst/>
          <a:cxnLst/>
          <a:rect l="0" t="0" r="0" b="0"/>
          <a:pathLst>
            <a:path>
              <a:moveTo>
                <a:pt x="0" y="0"/>
              </a:moveTo>
              <a:lnTo>
                <a:pt x="0" y="652329"/>
              </a:lnTo>
              <a:lnTo>
                <a:pt x="1296815" y="652329"/>
              </a:lnTo>
              <a:lnTo>
                <a:pt x="1296815" y="8047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91DF2AA-3799-4AFA-B0EE-09FB15938E9F}">
      <dsp:nvSpPr>
        <dsp:cNvPr id="0" name=""/>
        <dsp:cNvSpPr/>
      </dsp:nvSpPr>
      <dsp:spPr>
        <a:xfrm>
          <a:off x="1312166" y="270018"/>
          <a:ext cx="1445869" cy="800439"/>
        </a:xfrm>
        <a:custGeom>
          <a:avLst/>
          <a:gdLst/>
          <a:ahLst/>
          <a:cxnLst/>
          <a:rect l="0" t="0" r="0" b="0"/>
          <a:pathLst>
            <a:path>
              <a:moveTo>
                <a:pt x="1445869" y="0"/>
              </a:moveTo>
              <a:lnTo>
                <a:pt x="1445869" y="648017"/>
              </a:lnTo>
              <a:lnTo>
                <a:pt x="0" y="648017"/>
              </a:lnTo>
              <a:lnTo>
                <a:pt x="0" y="80043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3B63FC8-01E5-4511-BBA0-8F912AD7DC18}">
      <dsp:nvSpPr>
        <dsp:cNvPr id="0" name=""/>
        <dsp:cNvSpPr/>
      </dsp:nvSpPr>
      <dsp:spPr>
        <a:xfrm>
          <a:off x="2229118" y="270018"/>
          <a:ext cx="528916" cy="804757"/>
        </a:xfrm>
        <a:custGeom>
          <a:avLst/>
          <a:gdLst/>
          <a:ahLst/>
          <a:cxnLst/>
          <a:rect l="0" t="0" r="0" b="0"/>
          <a:pathLst>
            <a:path>
              <a:moveTo>
                <a:pt x="528916" y="0"/>
              </a:moveTo>
              <a:lnTo>
                <a:pt x="528916" y="652336"/>
              </a:lnTo>
              <a:lnTo>
                <a:pt x="0" y="652336"/>
              </a:lnTo>
              <a:lnTo>
                <a:pt x="0" y="80475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5082339-CA15-4D24-A01D-763BC936BA90}">
      <dsp:nvSpPr>
        <dsp:cNvPr id="0" name=""/>
        <dsp:cNvSpPr/>
      </dsp:nvSpPr>
      <dsp:spPr>
        <a:xfrm>
          <a:off x="2758035" y="270018"/>
          <a:ext cx="677055" cy="247294"/>
        </a:xfrm>
        <a:custGeom>
          <a:avLst/>
          <a:gdLst/>
          <a:ahLst/>
          <a:cxnLst/>
          <a:rect l="0" t="0" r="0" b="0"/>
          <a:pathLst>
            <a:path>
              <a:moveTo>
                <a:pt x="0" y="0"/>
              </a:moveTo>
              <a:lnTo>
                <a:pt x="0" y="94873"/>
              </a:lnTo>
              <a:lnTo>
                <a:pt x="677055" y="94873"/>
              </a:lnTo>
              <a:lnTo>
                <a:pt x="677055" y="2472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9EC1942-67D9-4E33-B355-12D2025443AE}">
      <dsp:nvSpPr>
        <dsp:cNvPr id="0" name=""/>
        <dsp:cNvSpPr/>
      </dsp:nvSpPr>
      <dsp:spPr>
        <a:xfrm>
          <a:off x="1904214" y="270018"/>
          <a:ext cx="853821" cy="238403"/>
        </a:xfrm>
        <a:custGeom>
          <a:avLst/>
          <a:gdLst/>
          <a:ahLst/>
          <a:cxnLst/>
          <a:rect l="0" t="0" r="0" b="0"/>
          <a:pathLst>
            <a:path>
              <a:moveTo>
                <a:pt x="853821" y="0"/>
              </a:moveTo>
              <a:lnTo>
                <a:pt x="853821" y="85982"/>
              </a:lnTo>
              <a:lnTo>
                <a:pt x="0" y="85982"/>
              </a:lnTo>
              <a:lnTo>
                <a:pt x="0" y="238403"/>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2428181" y="0"/>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prvo pomoč</a:t>
          </a:r>
        </a:p>
      </dsp:txBody>
      <dsp:txXfrm>
        <a:off x="2428181" y="0"/>
        <a:ext cx="659708" cy="270018"/>
      </dsp:txXfrm>
    </dsp:sp>
    <dsp:sp modelId="{EE73879C-75BD-4AD5-87A2-A03ADACDD21A}">
      <dsp:nvSpPr>
        <dsp:cNvPr id="0" name=""/>
        <dsp:cNvSpPr/>
      </dsp:nvSpPr>
      <dsp:spPr>
        <a:xfrm>
          <a:off x="1574360" y="508421"/>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Vodja</a:t>
          </a:r>
        </a:p>
      </dsp:txBody>
      <dsp:txXfrm>
        <a:off x="1574360" y="508421"/>
        <a:ext cx="659708" cy="270018"/>
      </dsp:txXfrm>
    </dsp:sp>
    <dsp:sp modelId="{C85ED461-4085-4FEE-94D1-1B7DCAA8923B}">
      <dsp:nvSpPr>
        <dsp:cNvPr id="0" name=""/>
        <dsp:cNvSpPr/>
      </dsp:nvSpPr>
      <dsp:spPr>
        <a:xfrm>
          <a:off x="3105237" y="517312"/>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Namestnik vodje</a:t>
          </a:r>
        </a:p>
      </dsp:txBody>
      <dsp:txXfrm>
        <a:off x="3105237" y="517312"/>
        <a:ext cx="659708" cy="270018"/>
      </dsp:txXfrm>
    </dsp:sp>
    <dsp:sp modelId="{FED24AFF-0219-4A9F-A6FF-4F2D3D4CD372}">
      <dsp:nvSpPr>
        <dsp:cNvPr id="0" name=""/>
        <dsp:cNvSpPr/>
      </dsp:nvSpPr>
      <dsp:spPr>
        <a:xfrm>
          <a:off x="1899264" y="1074776"/>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Bolničar prve pomoči</a:t>
          </a:r>
        </a:p>
      </dsp:txBody>
      <dsp:txXfrm>
        <a:off x="1899264" y="1074776"/>
        <a:ext cx="659708" cy="270018"/>
      </dsp:txXfrm>
    </dsp:sp>
    <dsp:sp modelId="{2297C7DF-922A-41F5-B6BD-A2414C27EB63}">
      <dsp:nvSpPr>
        <dsp:cNvPr id="0" name=""/>
        <dsp:cNvSpPr/>
      </dsp:nvSpPr>
      <dsp:spPr>
        <a:xfrm>
          <a:off x="982311" y="107045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Bolničar prve pomoči</a:t>
          </a:r>
        </a:p>
      </dsp:txBody>
      <dsp:txXfrm>
        <a:off x="982311" y="1070457"/>
        <a:ext cx="659708" cy="270018"/>
      </dsp:txXfrm>
    </dsp:sp>
    <dsp:sp modelId="{6341EFD2-3F84-44A8-8444-4479B78600FA}">
      <dsp:nvSpPr>
        <dsp:cNvPr id="0" name=""/>
        <dsp:cNvSpPr/>
      </dsp:nvSpPr>
      <dsp:spPr>
        <a:xfrm>
          <a:off x="3724997" y="1074768"/>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Bolničar prve pomoči</a:t>
          </a:r>
        </a:p>
      </dsp:txBody>
      <dsp:txXfrm>
        <a:off x="3724997" y="1074768"/>
        <a:ext cx="659708" cy="270018"/>
      </dsp:txXfrm>
    </dsp:sp>
    <dsp:sp modelId="{FDA69473-C5B9-4DC8-8695-A89510A11931}">
      <dsp:nvSpPr>
        <dsp:cNvPr id="0" name=""/>
        <dsp:cNvSpPr/>
      </dsp:nvSpPr>
      <dsp:spPr>
        <a:xfrm>
          <a:off x="2815999" y="107336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Bolničar prve pomoči</a:t>
          </a:r>
        </a:p>
      </dsp:txBody>
      <dsp:txXfrm>
        <a:off x="2815999" y="1073367"/>
        <a:ext cx="659708" cy="27001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449A8-94E2-477A-9E3B-C62338199EA6}">
      <dsp:nvSpPr>
        <dsp:cNvPr id="0" name=""/>
        <dsp:cNvSpPr/>
      </dsp:nvSpPr>
      <dsp:spPr>
        <a:xfrm>
          <a:off x="1721457" y="587291"/>
          <a:ext cx="896786" cy="486714"/>
        </a:xfrm>
        <a:custGeom>
          <a:avLst/>
          <a:gdLst/>
          <a:ahLst/>
          <a:cxnLst/>
          <a:rect l="0" t="0" r="0" b="0"/>
          <a:pathLst>
            <a:path>
              <a:moveTo>
                <a:pt x="0" y="0"/>
              </a:moveTo>
              <a:lnTo>
                <a:pt x="0" y="245769"/>
              </a:lnTo>
              <a:lnTo>
                <a:pt x="896786" y="245769"/>
              </a:lnTo>
              <a:lnTo>
                <a:pt x="896786" y="48671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847618" y="587291"/>
          <a:ext cx="873839" cy="482927"/>
        </a:xfrm>
        <a:custGeom>
          <a:avLst/>
          <a:gdLst/>
          <a:ahLst/>
          <a:cxnLst/>
          <a:rect l="0" t="0" r="0" b="0"/>
          <a:pathLst>
            <a:path>
              <a:moveTo>
                <a:pt x="873839" y="0"/>
              </a:moveTo>
              <a:lnTo>
                <a:pt x="873839" y="241982"/>
              </a:lnTo>
              <a:lnTo>
                <a:pt x="0" y="241982"/>
              </a:lnTo>
              <a:lnTo>
                <a:pt x="0" y="48292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1009154" y="1037"/>
          <a:ext cx="1424605" cy="58625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RK-izvidovanje</a:t>
          </a:r>
        </a:p>
      </dsp:txBody>
      <dsp:txXfrm>
        <a:off x="1009154" y="1037"/>
        <a:ext cx="1424605" cy="586254"/>
      </dsp:txXfrm>
    </dsp:sp>
    <dsp:sp modelId="{EE73879C-75BD-4AD5-87A2-A03ADACDD21A}">
      <dsp:nvSpPr>
        <dsp:cNvPr id="0" name=""/>
        <dsp:cNvSpPr/>
      </dsp:nvSpPr>
      <dsp:spPr>
        <a:xfrm>
          <a:off x="195058" y="1070219"/>
          <a:ext cx="1305119" cy="44847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RK-izvidovanje</a:t>
          </a:r>
        </a:p>
      </dsp:txBody>
      <dsp:txXfrm>
        <a:off x="195058" y="1070219"/>
        <a:ext cx="1305119" cy="448479"/>
      </dsp:txXfrm>
    </dsp:sp>
    <dsp:sp modelId="{BAEF39F0-B3D8-450C-AFB2-DCF2A6FF43F9}">
      <dsp:nvSpPr>
        <dsp:cNvPr id="0" name=""/>
        <dsp:cNvSpPr/>
      </dsp:nvSpPr>
      <dsp:spPr>
        <a:xfrm>
          <a:off x="2001642" y="1074005"/>
          <a:ext cx="1233203" cy="44469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RK-izvidovanje</a:t>
          </a:r>
        </a:p>
      </dsp:txBody>
      <dsp:txXfrm>
        <a:off x="2001642" y="1074005"/>
        <a:ext cx="1233203" cy="44469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753DFC-3AFD-423C-B95B-DA8F39C89816}">
      <dsp:nvSpPr>
        <dsp:cNvPr id="0" name=""/>
        <dsp:cNvSpPr/>
      </dsp:nvSpPr>
      <dsp:spPr>
        <a:xfrm>
          <a:off x="1721457" y="571056"/>
          <a:ext cx="736422" cy="418858"/>
        </a:xfrm>
        <a:custGeom>
          <a:avLst/>
          <a:gdLst/>
          <a:ahLst/>
          <a:cxnLst/>
          <a:rect l="0" t="0" r="0" b="0"/>
          <a:pathLst>
            <a:path>
              <a:moveTo>
                <a:pt x="0" y="0"/>
              </a:moveTo>
              <a:lnTo>
                <a:pt x="0" y="166881"/>
              </a:lnTo>
              <a:lnTo>
                <a:pt x="736422" y="166881"/>
              </a:lnTo>
              <a:lnTo>
                <a:pt x="736422" y="41885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763343" y="571056"/>
          <a:ext cx="958114" cy="418846"/>
        </a:xfrm>
        <a:custGeom>
          <a:avLst/>
          <a:gdLst/>
          <a:ahLst/>
          <a:cxnLst/>
          <a:rect l="0" t="0" r="0" b="0"/>
          <a:pathLst>
            <a:path>
              <a:moveTo>
                <a:pt x="958114" y="0"/>
              </a:moveTo>
              <a:lnTo>
                <a:pt x="958114" y="166869"/>
              </a:lnTo>
              <a:lnTo>
                <a:pt x="0" y="166869"/>
              </a:lnTo>
              <a:lnTo>
                <a:pt x="0" y="41884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966616" y="183"/>
          <a:ext cx="1509681" cy="57087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RK- ali</a:t>
          </a:r>
        </a:p>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RKB-dekontaminacijo</a:t>
          </a:r>
        </a:p>
      </dsp:txBody>
      <dsp:txXfrm>
        <a:off x="966616" y="183"/>
        <a:ext cx="1509681" cy="570873"/>
      </dsp:txXfrm>
    </dsp:sp>
    <dsp:sp modelId="{EE73879C-75BD-4AD5-87A2-A03ADACDD21A}">
      <dsp:nvSpPr>
        <dsp:cNvPr id="0" name=""/>
        <dsp:cNvSpPr/>
      </dsp:nvSpPr>
      <dsp:spPr>
        <a:xfrm>
          <a:off x="138030" y="989902"/>
          <a:ext cx="1250624" cy="42469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RK-</a:t>
          </a:r>
        </a:p>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ali RKB-dekontaminacijo</a:t>
          </a:r>
        </a:p>
      </dsp:txBody>
      <dsp:txXfrm>
        <a:off x="138030" y="989902"/>
        <a:ext cx="1250624" cy="424690"/>
      </dsp:txXfrm>
    </dsp:sp>
    <dsp:sp modelId="{F3E4F2EB-073A-4413-92A3-88E1D56E37F5}">
      <dsp:nvSpPr>
        <dsp:cNvPr id="0" name=""/>
        <dsp:cNvSpPr/>
      </dsp:nvSpPr>
      <dsp:spPr>
        <a:xfrm>
          <a:off x="1866620" y="989914"/>
          <a:ext cx="1182518" cy="44350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RK-</a:t>
          </a:r>
        </a:p>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ali RKB-dekontaminacijo</a:t>
          </a:r>
        </a:p>
      </dsp:txBody>
      <dsp:txXfrm>
        <a:off x="1866620" y="989914"/>
        <a:ext cx="1182518" cy="44350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EACF2C-DC4C-40FC-B69D-072BC23EB967}">
      <dsp:nvSpPr>
        <dsp:cNvPr id="0" name=""/>
        <dsp:cNvSpPr/>
      </dsp:nvSpPr>
      <dsp:spPr>
        <a:xfrm>
          <a:off x="2694689" y="1755265"/>
          <a:ext cx="308729" cy="835221"/>
        </a:xfrm>
        <a:custGeom>
          <a:avLst/>
          <a:gdLst/>
          <a:ahLst/>
          <a:cxnLst/>
          <a:rect l="0" t="0" r="0" b="0"/>
          <a:pathLst>
            <a:path>
              <a:moveTo>
                <a:pt x="0" y="0"/>
              </a:moveTo>
              <a:lnTo>
                <a:pt x="0" y="835221"/>
              </a:lnTo>
              <a:lnTo>
                <a:pt x="308729" y="83522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17449A8-94E2-477A-9E3B-C62338199EA6}">
      <dsp:nvSpPr>
        <dsp:cNvPr id="0" name=""/>
        <dsp:cNvSpPr/>
      </dsp:nvSpPr>
      <dsp:spPr>
        <a:xfrm>
          <a:off x="2694689" y="1755265"/>
          <a:ext cx="296300" cy="343545"/>
        </a:xfrm>
        <a:custGeom>
          <a:avLst/>
          <a:gdLst/>
          <a:ahLst/>
          <a:cxnLst/>
          <a:rect l="0" t="0" r="0" b="0"/>
          <a:pathLst>
            <a:path>
              <a:moveTo>
                <a:pt x="0" y="0"/>
              </a:moveTo>
              <a:lnTo>
                <a:pt x="0" y="343545"/>
              </a:lnTo>
              <a:lnTo>
                <a:pt x="296300" y="34354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DBD7AC44-26DA-4D26-B03E-B1AF08467EB4}">
      <dsp:nvSpPr>
        <dsp:cNvPr id="0" name=""/>
        <dsp:cNvSpPr/>
      </dsp:nvSpPr>
      <dsp:spPr>
        <a:xfrm>
          <a:off x="2067250" y="1175631"/>
          <a:ext cx="941750" cy="257330"/>
        </a:xfrm>
        <a:custGeom>
          <a:avLst/>
          <a:gdLst/>
          <a:ahLst/>
          <a:cxnLst/>
          <a:rect l="0" t="0" r="0" b="0"/>
          <a:pathLst>
            <a:path>
              <a:moveTo>
                <a:pt x="0" y="0"/>
              </a:moveTo>
              <a:lnTo>
                <a:pt x="0" y="134328"/>
              </a:lnTo>
              <a:lnTo>
                <a:pt x="941750" y="134328"/>
              </a:lnTo>
              <a:lnTo>
                <a:pt x="941750" y="25733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27F186E-45E4-4D44-896C-B35BF7727E23}">
      <dsp:nvSpPr>
        <dsp:cNvPr id="0" name=""/>
        <dsp:cNvSpPr/>
      </dsp:nvSpPr>
      <dsp:spPr>
        <a:xfrm>
          <a:off x="928143" y="1751101"/>
          <a:ext cx="275487" cy="909921"/>
        </a:xfrm>
        <a:custGeom>
          <a:avLst/>
          <a:gdLst/>
          <a:ahLst/>
          <a:cxnLst/>
          <a:rect l="0" t="0" r="0" b="0"/>
          <a:pathLst>
            <a:path>
              <a:moveTo>
                <a:pt x="0" y="0"/>
              </a:moveTo>
              <a:lnTo>
                <a:pt x="0" y="909921"/>
              </a:lnTo>
              <a:lnTo>
                <a:pt x="275487" y="90992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5A3331F-E976-4E5F-A197-A82EB2DD15D5}">
      <dsp:nvSpPr>
        <dsp:cNvPr id="0" name=""/>
        <dsp:cNvSpPr/>
      </dsp:nvSpPr>
      <dsp:spPr>
        <a:xfrm>
          <a:off x="928143" y="1751101"/>
          <a:ext cx="265964" cy="395770"/>
        </a:xfrm>
        <a:custGeom>
          <a:avLst/>
          <a:gdLst/>
          <a:ahLst/>
          <a:cxnLst/>
          <a:rect l="0" t="0" r="0" b="0"/>
          <a:pathLst>
            <a:path>
              <a:moveTo>
                <a:pt x="0" y="0"/>
              </a:moveTo>
              <a:lnTo>
                <a:pt x="0" y="395770"/>
              </a:lnTo>
              <a:lnTo>
                <a:pt x="265964" y="39577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1207728" y="1175631"/>
          <a:ext cx="859521" cy="256785"/>
        </a:xfrm>
        <a:custGeom>
          <a:avLst/>
          <a:gdLst/>
          <a:ahLst/>
          <a:cxnLst/>
          <a:rect l="0" t="0" r="0" b="0"/>
          <a:pathLst>
            <a:path>
              <a:moveTo>
                <a:pt x="859521" y="0"/>
              </a:moveTo>
              <a:lnTo>
                <a:pt x="859521" y="133784"/>
              </a:lnTo>
              <a:lnTo>
                <a:pt x="0" y="133784"/>
              </a:lnTo>
              <a:lnTo>
                <a:pt x="0" y="25678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38F3342-DE35-4912-BE64-246C8BF0C778}">
      <dsp:nvSpPr>
        <dsp:cNvPr id="0" name=""/>
        <dsp:cNvSpPr/>
      </dsp:nvSpPr>
      <dsp:spPr>
        <a:xfrm>
          <a:off x="2021530" y="481008"/>
          <a:ext cx="91440" cy="246002"/>
        </a:xfrm>
        <a:custGeom>
          <a:avLst/>
          <a:gdLst/>
          <a:ahLst/>
          <a:cxnLst/>
          <a:rect l="0" t="0" r="0" b="0"/>
          <a:pathLst>
            <a:path>
              <a:moveTo>
                <a:pt x="45720" y="0"/>
              </a:moveTo>
              <a:lnTo>
                <a:pt x="45720" y="2460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1538322" y="355"/>
          <a:ext cx="1057856" cy="48065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Državna enota NUS</a:t>
          </a:r>
        </a:p>
      </dsp:txBody>
      <dsp:txXfrm>
        <a:off x="1538322" y="355"/>
        <a:ext cx="1057856" cy="480653"/>
      </dsp:txXfrm>
    </dsp:sp>
    <dsp:sp modelId="{BBD524B0-3D0C-4C84-9491-B37B8BDFAB67}">
      <dsp:nvSpPr>
        <dsp:cNvPr id="0" name=""/>
        <dsp:cNvSpPr/>
      </dsp:nvSpPr>
      <dsp:spPr>
        <a:xfrm>
          <a:off x="1598873" y="727011"/>
          <a:ext cx="936753" cy="44862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Vodstvo</a:t>
          </a:r>
        </a:p>
      </dsp:txBody>
      <dsp:txXfrm>
        <a:off x="1598873" y="727011"/>
        <a:ext cx="936753" cy="448620"/>
      </dsp:txXfrm>
    </dsp:sp>
    <dsp:sp modelId="{EE73879C-75BD-4AD5-87A2-A03ADACDD21A}">
      <dsp:nvSpPr>
        <dsp:cNvPr id="0" name=""/>
        <dsp:cNvSpPr/>
      </dsp:nvSpPr>
      <dsp:spPr>
        <a:xfrm>
          <a:off x="858247" y="1432416"/>
          <a:ext cx="698962" cy="3186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varstvo pred NUS</a:t>
          </a:r>
        </a:p>
      </dsp:txBody>
      <dsp:txXfrm>
        <a:off x="858247" y="1432416"/>
        <a:ext cx="698962" cy="318684"/>
      </dsp:txXfrm>
    </dsp:sp>
    <dsp:sp modelId="{8ADC906B-4E3F-4A22-87C0-6D795673DF2B}">
      <dsp:nvSpPr>
        <dsp:cNvPr id="0" name=""/>
        <dsp:cNvSpPr/>
      </dsp:nvSpPr>
      <dsp:spPr>
        <a:xfrm>
          <a:off x="1194107" y="1986320"/>
          <a:ext cx="723738" cy="32110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varstvo pred NUS</a:t>
          </a:r>
        </a:p>
      </dsp:txBody>
      <dsp:txXfrm>
        <a:off x="1194107" y="1986320"/>
        <a:ext cx="723738" cy="321103"/>
      </dsp:txXfrm>
    </dsp:sp>
    <dsp:sp modelId="{01ED03D5-0DF7-4C1D-B9DC-E0B5A86BB857}">
      <dsp:nvSpPr>
        <dsp:cNvPr id="0" name=""/>
        <dsp:cNvSpPr/>
      </dsp:nvSpPr>
      <dsp:spPr>
        <a:xfrm>
          <a:off x="1203631" y="2496276"/>
          <a:ext cx="678649" cy="32949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varstvo pred NUS</a:t>
          </a:r>
        </a:p>
      </dsp:txBody>
      <dsp:txXfrm>
        <a:off x="1203631" y="2496276"/>
        <a:ext cx="678649" cy="329490"/>
      </dsp:txXfrm>
    </dsp:sp>
    <dsp:sp modelId="{A6157F1A-8E09-463F-831F-820E3089B072}">
      <dsp:nvSpPr>
        <dsp:cNvPr id="0" name=""/>
        <dsp:cNvSpPr/>
      </dsp:nvSpPr>
      <dsp:spPr>
        <a:xfrm>
          <a:off x="2616112" y="1432961"/>
          <a:ext cx="785778" cy="32230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varstvo pred NUS</a:t>
          </a:r>
        </a:p>
      </dsp:txBody>
      <dsp:txXfrm>
        <a:off x="2616112" y="1432961"/>
        <a:ext cx="785778" cy="322303"/>
      </dsp:txXfrm>
    </dsp:sp>
    <dsp:sp modelId="{BAEF39F0-B3D8-450C-AFB2-DCF2A6FF43F9}">
      <dsp:nvSpPr>
        <dsp:cNvPr id="0" name=""/>
        <dsp:cNvSpPr/>
      </dsp:nvSpPr>
      <dsp:spPr>
        <a:xfrm>
          <a:off x="2990990" y="1935907"/>
          <a:ext cx="725378" cy="32580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varstvo pred NUS</a:t>
          </a:r>
        </a:p>
      </dsp:txBody>
      <dsp:txXfrm>
        <a:off x="2990990" y="1935907"/>
        <a:ext cx="725378" cy="325806"/>
      </dsp:txXfrm>
    </dsp:sp>
    <dsp:sp modelId="{AD804994-01F1-475D-A0F3-676E4017BCF5}">
      <dsp:nvSpPr>
        <dsp:cNvPr id="0" name=""/>
        <dsp:cNvSpPr/>
      </dsp:nvSpPr>
      <dsp:spPr>
        <a:xfrm>
          <a:off x="3003419" y="2420426"/>
          <a:ext cx="748537" cy="340121"/>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varstvo pred NUS</a:t>
          </a:r>
        </a:p>
      </dsp:txBody>
      <dsp:txXfrm>
        <a:off x="3003419" y="2420426"/>
        <a:ext cx="748537" cy="34012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A38D1B-DC09-48F1-A0BD-5CD2962386AC}">
      <dsp:nvSpPr>
        <dsp:cNvPr id="0" name=""/>
        <dsp:cNvSpPr/>
      </dsp:nvSpPr>
      <dsp:spPr>
        <a:xfrm>
          <a:off x="2066924" y="394997"/>
          <a:ext cx="304473" cy="572676"/>
        </a:xfrm>
        <a:custGeom>
          <a:avLst/>
          <a:gdLst/>
          <a:ahLst/>
          <a:cxnLst/>
          <a:rect l="0" t="0" r="0" b="0"/>
          <a:pathLst>
            <a:path>
              <a:moveTo>
                <a:pt x="0" y="0"/>
              </a:moveTo>
              <a:lnTo>
                <a:pt x="0" y="572676"/>
              </a:lnTo>
              <a:lnTo>
                <a:pt x="304473" y="57267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F17C238-E552-43E3-ADE9-A39DDEC651A8}">
      <dsp:nvSpPr>
        <dsp:cNvPr id="0" name=""/>
        <dsp:cNvSpPr/>
      </dsp:nvSpPr>
      <dsp:spPr>
        <a:xfrm>
          <a:off x="1629847" y="394997"/>
          <a:ext cx="437077" cy="401222"/>
        </a:xfrm>
        <a:custGeom>
          <a:avLst/>
          <a:gdLst/>
          <a:ahLst/>
          <a:cxnLst/>
          <a:rect l="0" t="0" r="0" b="0"/>
          <a:pathLst>
            <a:path>
              <a:moveTo>
                <a:pt x="437077" y="0"/>
              </a:moveTo>
              <a:lnTo>
                <a:pt x="437077" y="401222"/>
              </a:lnTo>
              <a:lnTo>
                <a:pt x="0" y="40122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9DE3899-6345-4B3A-9A90-6890C1726C45}">
      <dsp:nvSpPr>
        <dsp:cNvPr id="0" name=""/>
        <dsp:cNvSpPr/>
      </dsp:nvSpPr>
      <dsp:spPr>
        <a:xfrm>
          <a:off x="1575248" y="549"/>
          <a:ext cx="983352" cy="39444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Enota za uporabo zaklonišč</a:t>
          </a:r>
        </a:p>
      </dsp:txBody>
      <dsp:txXfrm>
        <a:off x="1575248" y="549"/>
        <a:ext cx="983352" cy="394448"/>
      </dsp:txXfrm>
    </dsp:sp>
    <dsp:sp modelId="{9BE3E872-2F1C-4240-9A13-9A93C89742D4}">
      <dsp:nvSpPr>
        <dsp:cNvPr id="0" name=""/>
        <dsp:cNvSpPr/>
      </dsp:nvSpPr>
      <dsp:spPr>
        <a:xfrm>
          <a:off x="646495" y="598996"/>
          <a:ext cx="983352" cy="39444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 zaklonišča</a:t>
          </a:r>
        </a:p>
      </dsp:txBody>
      <dsp:txXfrm>
        <a:off x="646495" y="598996"/>
        <a:ext cx="983352" cy="394448"/>
      </dsp:txXfrm>
    </dsp:sp>
    <dsp:sp modelId="{E4B61AEF-32A7-453D-8E78-369CCB1461BF}">
      <dsp:nvSpPr>
        <dsp:cNvPr id="0" name=""/>
        <dsp:cNvSpPr/>
      </dsp:nvSpPr>
      <dsp:spPr>
        <a:xfrm>
          <a:off x="2371398" y="770450"/>
          <a:ext cx="983352" cy="39444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Namestnik vodje zaklonišča</a:t>
          </a:r>
        </a:p>
      </dsp:txBody>
      <dsp:txXfrm>
        <a:off x="2371398" y="770450"/>
        <a:ext cx="983352" cy="39444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3EEE80-A1A6-4255-872E-7D67443B0818}">
      <dsp:nvSpPr>
        <dsp:cNvPr id="0" name=""/>
        <dsp:cNvSpPr/>
      </dsp:nvSpPr>
      <dsp:spPr>
        <a:xfrm>
          <a:off x="2409825" y="341832"/>
          <a:ext cx="402942" cy="663054"/>
        </a:xfrm>
        <a:custGeom>
          <a:avLst/>
          <a:gdLst/>
          <a:ahLst/>
          <a:cxnLst/>
          <a:rect l="0" t="0" r="0" b="0"/>
          <a:pathLst>
            <a:path>
              <a:moveTo>
                <a:pt x="0" y="0"/>
              </a:moveTo>
              <a:lnTo>
                <a:pt x="0" y="663054"/>
              </a:lnTo>
              <a:lnTo>
                <a:pt x="402942" y="66305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1959F5E-FF7F-436B-9E94-1A47AF72762D}">
      <dsp:nvSpPr>
        <dsp:cNvPr id="0" name=""/>
        <dsp:cNvSpPr/>
      </dsp:nvSpPr>
      <dsp:spPr>
        <a:xfrm>
          <a:off x="2134008" y="341832"/>
          <a:ext cx="275816" cy="318396"/>
        </a:xfrm>
        <a:custGeom>
          <a:avLst/>
          <a:gdLst/>
          <a:ahLst/>
          <a:cxnLst/>
          <a:rect l="0" t="0" r="0" b="0"/>
          <a:pathLst>
            <a:path>
              <a:moveTo>
                <a:pt x="275816" y="0"/>
              </a:moveTo>
              <a:lnTo>
                <a:pt x="275816" y="318396"/>
              </a:lnTo>
              <a:lnTo>
                <a:pt x="0" y="31839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46A4436-3EB1-441C-ABBB-9783B7A8733F}">
      <dsp:nvSpPr>
        <dsp:cNvPr id="0" name=""/>
        <dsp:cNvSpPr/>
      </dsp:nvSpPr>
      <dsp:spPr>
        <a:xfrm>
          <a:off x="2409825" y="341832"/>
          <a:ext cx="1861404" cy="1326109"/>
        </a:xfrm>
        <a:custGeom>
          <a:avLst/>
          <a:gdLst/>
          <a:ahLst/>
          <a:cxnLst/>
          <a:rect l="0" t="0" r="0" b="0"/>
          <a:pathLst>
            <a:path>
              <a:moveTo>
                <a:pt x="0" y="0"/>
              </a:moveTo>
              <a:lnTo>
                <a:pt x="0" y="1174760"/>
              </a:lnTo>
              <a:lnTo>
                <a:pt x="1861404" y="1174760"/>
              </a:lnTo>
              <a:lnTo>
                <a:pt x="1861404" y="132610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BDEC76F-516B-4C15-B4F8-62094EBF9E42}">
      <dsp:nvSpPr>
        <dsp:cNvPr id="0" name=""/>
        <dsp:cNvSpPr/>
      </dsp:nvSpPr>
      <dsp:spPr>
        <a:xfrm>
          <a:off x="2409825" y="341832"/>
          <a:ext cx="620468" cy="1326109"/>
        </a:xfrm>
        <a:custGeom>
          <a:avLst/>
          <a:gdLst/>
          <a:ahLst/>
          <a:cxnLst/>
          <a:rect l="0" t="0" r="0" b="0"/>
          <a:pathLst>
            <a:path>
              <a:moveTo>
                <a:pt x="0" y="0"/>
              </a:moveTo>
              <a:lnTo>
                <a:pt x="0" y="1174760"/>
              </a:lnTo>
              <a:lnTo>
                <a:pt x="620468" y="1174760"/>
              </a:lnTo>
              <a:lnTo>
                <a:pt x="620468" y="132610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7F1C39D-C41B-4537-B219-B5CD39FC30DE}">
      <dsp:nvSpPr>
        <dsp:cNvPr id="0" name=""/>
        <dsp:cNvSpPr/>
      </dsp:nvSpPr>
      <dsp:spPr>
        <a:xfrm>
          <a:off x="1789356" y="341832"/>
          <a:ext cx="620468" cy="1326109"/>
        </a:xfrm>
        <a:custGeom>
          <a:avLst/>
          <a:gdLst/>
          <a:ahLst/>
          <a:cxnLst/>
          <a:rect l="0" t="0" r="0" b="0"/>
          <a:pathLst>
            <a:path>
              <a:moveTo>
                <a:pt x="620468" y="0"/>
              </a:moveTo>
              <a:lnTo>
                <a:pt x="620468" y="1174760"/>
              </a:lnTo>
              <a:lnTo>
                <a:pt x="0" y="1174760"/>
              </a:lnTo>
              <a:lnTo>
                <a:pt x="0" y="132610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6FC4750-E0CE-482D-A7F5-7439278292C4}">
      <dsp:nvSpPr>
        <dsp:cNvPr id="0" name=""/>
        <dsp:cNvSpPr/>
      </dsp:nvSpPr>
      <dsp:spPr>
        <a:xfrm>
          <a:off x="548420" y="341832"/>
          <a:ext cx="1861404" cy="1326109"/>
        </a:xfrm>
        <a:custGeom>
          <a:avLst/>
          <a:gdLst/>
          <a:ahLst/>
          <a:cxnLst/>
          <a:rect l="0" t="0" r="0" b="0"/>
          <a:pathLst>
            <a:path>
              <a:moveTo>
                <a:pt x="1861404" y="0"/>
              </a:moveTo>
              <a:lnTo>
                <a:pt x="1861404" y="1174760"/>
              </a:lnTo>
              <a:lnTo>
                <a:pt x="0" y="1174760"/>
              </a:lnTo>
              <a:lnTo>
                <a:pt x="0" y="132610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F06599E-17F7-41AA-B583-B622A6B3086B}">
      <dsp:nvSpPr>
        <dsp:cNvPr id="0" name=""/>
        <dsp:cNvSpPr/>
      </dsp:nvSpPr>
      <dsp:spPr>
        <a:xfrm>
          <a:off x="1940706" y="222"/>
          <a:ext cx="938237" cy="341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strokovno-tehnično podporo</a:t>
          </a:r>
        </a:p>
      </dsp:txBody>
      <dsp:txXfrm>
        <a:off x="1940706" y="222"/>
        <a:ext cx="938237" cy="341610"/>
      </dsp:txXfrm>
    </dsp:sp>
    <dsp:sp modelId="{9A44CA88-89D1-4751-809E-C443DB96AA0A}">
      <dsp:nvSpPr>
        <dsp:cNvPr id="0" name=""/>
        <dsp:cNvSpPr/>
      </dsp:nvSpPr>
      <dsp:spPr>
        <a:xfrm>
          <a:off x="79302" y="1667942"/>
          <a:ext cx="938237" cy="341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operativo/</a:t>
          </a:r>
        </a:p>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 operative</a:t>
          </a:r>
        </a:p>
      </dsp:txBody>
      <dsp:txXfrm>
        <a:off x="79302" y="1667942"/>
        <a:ext cx="938237" cy="341610"/>
      </dsp:txXfrm>
    </dsp:sp>
    <dsp:sp modelId="{C6DFD6CF-1198-438B-B864-D762AC46E996}">
      <dsp:nvSpPr>
        <dsp:cNvPr id="0" name=""/>
        <dsp:cNvSpPr/>
      </dsp:nvSpPr>
      <dsp:spPr>
        <a:xfrm>
          <a:off x="1320238" y="1667942"/>
          <a:ext cx="938237" cy="341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načrtovanje</a:t>
          </a:r>
        </a:p>
      </dsp:txBody>
      <dsp:txXfrm>
        <a:off x="1320238" y="1667942"/>
        <a:ext cx="938237" cy="341610"/>
      </dsp:txXfrm>
    </dsp:sp>
    <dsp:sp modelId="{969082E4-AAB4-4460-982A-2E3860188F3B}">
      <dsp:nvSpPr>
        <dsp:cNvPr id="0" name=""/>
        <dsp:cNvSpPr/>
      </dsp:nvSpPr>
      <dsp:spPr>
        <a:xfrm>
          <a:off x="2561174" y="1667942"/>
          <a:ext cx="938237" cy="341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logistiko</a:t>
          </a:r>
        </a:p>
      </dsp:txBody>
      <dsp:txXfrm>
        <a:off x="2561174" y="1667942"/>
        <a:ext cx="938237" cy="341610"/>
      </dsp:txXfrm>
    </dsp:sp>
    <dsp:sp modelId="{71762377-D92A-4C4A-8312-7591C4555C49}">
      <dsp:nvSpPr>
        <dsp:cNvPr id="0" name=""/>
        <dsp:cNvSpPr/>
      </dsp:nvSpPr>
      <dsp:spPr>
        <a:xfrm>
          <a:off x="3802110" y="1667942"/>
          <a:ext cx="938237" cy="341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administracijo in finance</a:t>
          </a:r>
        </a:p>
      </dsp:txBody>
      <dsp:txXfrm>
        <a:off x="3802110" y="1667942"/>
        <a:ext cx="938237" cy="341610"/>
      </dsp:txXfrm>
    </dsp:sp>
    <dsp:sp modelId="{3E6D2B5F-2351-4849-83C0-87EB392DF505}">
      <dsp:nvSpPr>
        <dsp:cNvPr id="0" name=""/>
        <dsp:cNvSpPr/>
      </dsp:nvSpPr>
      <dsp:spPr>
        <a:xfrm>
          <a:off x="1195771" y="489423"/>
          <a:ext cx="938237" cy="341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195771" y="489423"/>
        <a:ext cx="938237" cy="341610"/>
      </dsp:txXfrm>
    </dsp:sp>
    <dsp:sp modelId="{0D025AF4-1549-4FE3-B854-D84F8CFBC8C6}">
      <dsp:nvSpPr>
        <dsp:cNvPr id="0" name=""/>
        <dsp:cNvSpPr/>
      </dsp:nvSpPr>
      <dsp:spPr>
        <a:xfrm>
          <a:off x="2812767" y="834082"/>
          <a:ext cx="938237" cy="341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Namestnik vodje</a:t>
          </a:r>
        </a:p>
      </dsp:txBody>
      <dsp:txXfrm>
        <a:off x="2812767" y="834082"/>
        <a:ext cx="938237" cy="34161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66C760-7052-4FE5-AA9F-FAF978CEB2AF}">
      <dsp:nvSpPr>
        <dsp:cNvPr id="0" name=""/>
        <dsp:cNvSpPr/>
      </dsp:nvSpPr>
      <dsp:spPr>
        <a:xfrm>
          <a:off x="1671637" y="491131"/>
          <a:ext cx="493262" cy="539303"/>
        </a:xfrm>
        <a:custGeom>
          <a:avLst/>
          <a:gdLst/>
          <a:ahLst/>
          <a:cxnLst/>
          <a:rect l="0" t="0" r="0" b="0"/>
          <a:pathLst>
            <a:path>
              <a:moveTo>
                <a:pt x="0" y="0"/>
              </a:moveTo>
              <a:lnTo>
                <a:pt x="0" y="539303"/>
              </a:lnTo>
              <a:lnTo>
                <a:pt x="493262" y="539303"/>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9A6A0DD-55E4-4DC2-8C6B-9E61FC6F3380}">
      <dsp:nvSpPr>
        <dsp:cNvPr id="0" name=""/>
        <dsp:cNvSpPr/>
      </dsp:nvSpPr>
      <dsp:spPr>
        <a:xfrm>
          <a:off x="1220421" y="491131"/>
          <a:ext cx="451215" cy="539303"/>
        </a:xfrm>
        <a:custGeom>
          <a:avLst/>
          <a:gdLst/>
          <a:ahLst/>
          <a:cxnLst/>
          <a:rect l="0" t="0" r="0" b="0"/>
          <a:pathLst>
            <a:path>
              <a:moveTo>
                <a:pt x="451215" y="0"/>
              </a:moveTo>
              <a:lnTo>
                <a:pt x="451215" y="539303"/>
              </a:lnTo>
              <a:lnTo>
                <a:pt x="0" y="539303"/>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3156BCD-7816-4AA8-BB16-EA9EA99F021B}">
      <dsp:nvSpPr>
        <dsp:cNvPr id="0" name=""/>
        <dsp:cNvSpPr/>
      </dsp:nvSpPr>
      <dsp:spPr>
        <a:xfrm>
          <a:off x="1173063" y="37502"/>
          <a:ext cx="997148" cy="45362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Oddelek za logistično podporo enot</a:t>
          </a:r>
        </a:p>
      </dsp:txBody>
      <dsp:txXfrm>
        <a:off x="1173063" y="37502"/>
        <a:ext cx="997148" cy="453629"/>
      </dsp:txXfrm>
    </dsp:sp>
    <dsp:sp modelId="{6D939884-B357-4EE9-B508-F5A2A5324B9D}">
      <dsp:nvSpPr>
        <dsp:cNvPr id="0" name=""/>
        <dsp:cNvSpPr/>
      </dsp:nvSpPr>
      <dsp:spPr>
        <a:xfrm>
          <a:off x="223273" y="803619"/>
          <a:ext cx="997148" cy="45362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logistično podporo enot</a:t>
          </a:r>
        </a:p>
      </dsp:txBody>
      <dsp:txXfrm>
        <a:off x="223273" y="803619"/>
        <a:ext cx="997148" cy="453629"/>
      </dsp:txXfrm>
    </dsp:sp>
    <dsp:sp modelId="{4425686E-F178-4407-8AE3-43471A9E205B}">
      <dsp:nvSpPr>
        <dsp:cNvPr id="0" name=""/>
        <dsp:cNvSpPr/>
      </dsp:nvSpPr>
      <dsp:spPr>
        <a:xfrm>
          <a:off x="2164900" y="803619"/>
          <a:ext cx="997148" cy="45362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logistično podporo enot</a:t>
          </a:r>
        </a:p>
      </dsp:txBody>
      <dsp:txXfrm>
        <a:off x="2164900" y="803619"/>
        <a:ext cx="997148" cy="453629"/>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5B3F3B-BCDA-49EA-A9E0-11BE4122FB06}">
      <dsp:nvSpPr>
        <dsp:cNvPr id="0" name=""/>
        <dsp:cNvSpPr/>
      </dsp:nvSpPr>
      <dsp:spPr>
        <a:xfrm>
          <a:off x="2627063" y="326250"/>
          <a:ext cx="117820" cy="289206"/>
        </a:xfrm>
        <a:custGeom>
          <a:avLst/>
          <a:gdLst/>
          <a:ahLst/>
          <a:cxnLst/>
          <a:rect l="0" t="0" r="0" b="0"/>
          <a:pathLst>
            <a:path>
              <a:moveTo>
                <a:pt x="117820" y="0"/>
              </a:moveTo>
              <a:lnTo>
                <a:pt x="117820" y="289206"/>
              </a:lnTo>
              <a:lnTo>
                <a:pt x="0" y="28920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B94FDBE-1637-4D7F-BF23-41E907C46F0A}">
      <dsp:nvSpPr>
        <dsp:cNvPr id="0" name=""/>
        <dsp:cNvSpPr/>
      </dsp:nvSpPr>
      <dsp:spPr>
        <a:xfrm>
          <a:off x="3128181" y="1392458"/>
          <a:ext cx="416828" cy="999610"/>
        </a:xfrm>
        <a:custGeom>
          <a:avLst/>
          <a:gdLst/>
          <a:ahLst/>
          <a:cxnLst/>
          <a:rect l="0" t="0" r="0" b="0"/>
          <a:pathLst>
            <a:path>
              <a:moveTo>
                <a:pt x="0" y="0"/>
              </a:moveTo>
              <a:lnTo>
                <a:pt x="0" y="999610"/>
              </a:lnTo>
              <a:lnTo>
                <a:pt x="416828" y="99961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810E66-788E-40DA-BCE0-F6A231936769}">
      <dsp:nvSpPr>
        <dsp:cNvPr id="0" name=""/>
        <dsp:cNvSpPr/>
      </dsp:nvSpPr>
      <dsp:spPr>
        <a:xfrm>
          <a:off x="3128181" y="1392458"/>
          <a:ext cx="425591" cy="501060"/>
        </a:xfrm>
        <a:custGeom>
          <a:avLst/>
          <a:gdLst/>
          <a:ahLst/>
          <a:cxnLst/>
          <a:rect l="0" t="0" r="0" b="0"/>
          <a:pathLst>
            <a:path>
              <a:moveTo>
                <a:pt x="0" y="0"/>
              </a:moveTo>
              <a:lnTo>
                <a:pt x="0" y="501060"/>
              </a:lnTo>
              <a:lnTo>
                <a:pt x="425591" y="5010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96082F-B471-4AEB-A1AB-D19C39479CDB}">
      <dsp:nvSpPr>
        <dsp:cNvPr id="0" name=""/>
        <dsp:cNvSpPr/>
      </dsp:nvSpPr>
      <dsp:spPr>
        <a:xfrm>
          <a:off x="2744883" y="326250"/>
          <a:ext cx="638322" cy="669926"/>
        </a:xfrm>
        <a:custGeom>
          <a:avLst/>
          <a:gdLst/>
          <a:ahLst/>
          <a:cxnLst/>
          <a:rect l="0" t="0" r="0" b="0"/>
          <a:pathLst>
            <a:path>
              <a:moveTo>
                <a:pt x="0" y="0"/>
              </a:moveTo>
              <a:lnTo>
                <a:pt x="0" y="567355"/>
              </a:lnTo>
              <a:lnTo>
                <a:pt x="638322" y="567355"/>
              </a:lnTo>
              <a:lnTo>
                <a:pt x="638322" y="6699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62CFD24-93BE-4DE8-A874-06615D520577}">
      <dsp:nvSpPr>
        <dsp:cNvPr id="0" name=""/>
        <dsp:cNvSpPr/>
      </dsp:nvSpPr>
      <dsp:spPr>
        <a:xfrm>
          <a:off x="1881412" y="1254383"/>
          <a:ext cx="232553" cy="1144235"/>
        </a:xfrm>
        <a:custGeom>
          <a:avLst/>
          <a:gdLst/>
          <a:ahLst/>
          <a:cxnLst/>
          <a:rect l="0" t="0" r="0" b="0"/>
          <a:pathLst>
            <a:path>
              <a:moveTo>
                <a:pt x="0" y="0"/>
              </a:moveTo>
              <a:lnTo>
                <a:pt x="0" y="1144235"/>
              </a:lnTo>
              <a:lnTo>
                <a:pt x="232553" y="11442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A008C0-CB45-4EA6-B4D5-7D22D0561A2C}">
      <dsp:nvSpPr>
        <dsp:cNvPr id="0" name=""/>
        <dsp:cNvSpPr/>
      </dsp:nvSpPr>
      <dsp:spPr>
        <a:xfrm>
          <a:off x="1881412" y="1254383"/>
          <a:ext cx="224337" cy="626439"/>
        </a:xfrm>
        <a:custGeom>
          <a:avLst/>
          <a:gdLst/>
          <a:ahLst/>
          <a:cxnLst/>
          <a:rect l="0" t="0" r="0" b="0"/>
          <a:pathLst>
            <a:path>
              <a:moveTo>
                <a:pt x="0" y="0"/>
              </a:moveTo>
              <a:lnTo>
                <a:pt x="0" y="626439"/>
              </a:lnTo>
              <a:lnTo>
                <a:pt x="224337" y="62643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B32E3A-08B2-43CA-A9B9-6AF0C82982A6}">
      <dsp:nvSpPr>
        <dsp:cNvPr id="0" name=""/>
        <dsp:cNvSpPr/>
      </dsp:nvSpPr>
      <dsp:spPr>
        <a:xfrm>
          <a:off x="2133913" y="326250"/>
          <a:ext cx="610970" cy="669926"/>
        </a:xfrm>
        <a:custGeom>
          <a:avLst/>
          <a:gdLst/>
          <a:ahLst/>
          <a:cxnLst/>
          <a:rect l="0" t="0" r="0" b="0"/>
          <a:pathLst>
            <a:path>
              <a:moveTo>
                <a:pt x="610970" y="0"/>
              </a:moveTo>
              <a:lnTo>
                <a:pt x="610970" y="567355"/>
              </a:lnTo>
              <a:lnTo>
                <a:pt x="0" y="567355"/>
              </a:lnTo>
              <a:lnTo>
                <a:pt x="0" y="6699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C3F700C-6D03-45C0-9923-50A8B2ADD477}">
      <dsp:nvSpPr>
        <dsp:cNvPr id="0" name=""/>
        <dsp:cNvSpPr/>
      </dsp:nvSpPr>
      <dsp:spPr>
        <a:xfrm>
          <a:off x="2355352" y="2310"/>
          <a:ext cx="779062" cy="32393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 za logistiko</a:t>
          </a:r>
        </a:p>
      </dsp:txBody>
      <dsp:txXfrm>
        <a:off x="2355352" y="2310"/>
        <a:ext cx="779062" cy="323939"/>
      </dsp:txXfrm>
    </dsp:sp>
    <dsp:sp modelId="{41D0ED62-CF02-44F1-849E-1C227CC6EE32}">
      <dsp:nvSpPr>
        <dsp:cNvPr id="0" name=""/>
        <dsp:cNvSpPr/>
      </dsp:nvSpPr>
      <dsp:spPr>
        <a:xfrm>
          <a:off x="1818286" y="996177"/>
          <a:ext cx="631252" cy="25820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Oddelek za prevoze</a:t>
          </a:r>
        </a:p>
      </dsp:txBody>
      <dsp:txXfrm>
        <a:off x="1818286" y="996177"/>
        <a:ext cx="631252" cy="258205"/>
      </dsp:txXfrm>
    </dsp:sp>
    <dsp:sp modelId="{16CF12B2-0FCB-4A5D-9CED-BAC23AF9913F}">
      <dsp:nvSpPr>
        <dsp:cNvPr id="0" name=""/>
        <dsp:cNvSpPr/>
      </dsp:nvSpPr>
      <dsp:spPr>
        <a:xfrm>
          <a:off x="2105750" y="1688317"/>
          <a:ext cx="752765" cy="38500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prevoze</a:t>
          </a:r>
        </a:p>
      </dsp:txBody>
      <dsp:txXfrm>
        <a:off x="2105750" y="1688317"/>
        <a:ext cx="752765" cy="385008"/>
      </dsp:txXfrm>
    </dsp:sp>
    <dsp:sp modelId="{73BE407C-18BC-4D0E-8E7C-31297D3E5687}">
      <dsp:nvSpPr>
        <dsp:cNvPr id="0" name=""/>
        <dsp:cNvSpPr/>
      </dsp:nvSpPr>
      <dsp:spPr>
        <a:xfrm>
          <a:off x="2113965" y="2220970"/>
          <a:ext cx="734869" cy="35529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prevoze</a:t>
          </a:r>
        </a:p>
      </dsp:txBody>
      <dsp:txXfrm>
        <a:off x="2113965" y="2220970"/>
        <a:ext cx="734869" cy="355296"/>
      </dsp:txXfrm>
    </dsp:sp>
    <dsp:sp modelId="{17057530-B139-41EA-94EB-115DCA0B676C}">
      <dsp:nvSpPr>
        <dsp:cNvPr id="0" name=""/>
        <dsp:cNvSpPr/>
      </dsp:nvSpPr>
      <dsp:spPr>
        <a:xfrm>
          <a:off x="3064424" y="996177"/>
          <a:ext cx="637563" cy="396281"/>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Oddelek za skladiščno poslovanje</a:t>
          </a:r>
        </a:p>
      </dsp:txBody>
      <dsp:txXfrm>
        <a:off x="3064424" y="996177"/>
        <a:ext cx="637563" cy="396281"/>
      </dsp:txXfrm>
    </dsp:sp>
    <dsp:sp modelId="{3F5FEBA1-06C9-460C-B312-9349AEE0DFB4}">
      <dsp:nvSpPr>
        <dsp:cNvPr id="0" name=""/>
        <dsp:cNvSpPr/>
      </dsp:nvSpPr>
      <dsp:spPr>
        <a:xfrm>
          <a:off x="3553772" y="1721375"/>
          <a:ext cx="834656" cy="34428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skladiščno poslovanje</a:t>
          </a:r>
        </a:p>
      </dsp:txBody>
      <dsp:txXfrm>
        <a:off x="3553772" y="1721375"/>
        <a:ext cx="834656" cy="344287"/>
      </dsp:txXfrm>
    </dsp:sp>
    <dsp:sp modelId="{FF66FD6B-1C28-488A-83C5-D2271C351309}">
      <dsp:nvSpPr>
        <dsp:cNvPr id="0" name=""/>
        <dsp:cNvSpPr/>
      </dsp:nvSpPr>
      <dsp:spPr>
        <a:xfrm>
          <a:off x="3545010" y="2209536"/>
          <a:ext cx="812852" cy="36506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skladiščno poslovanje</a:t>
          </a:r>
        </a:p>
      </dsp:txBody>
      <dsp:txXfrm>
        <a:off x="3545010" y="2209536"/>
        <a:ext cx="812852" cy="365065"/>
      </dsp:txXfrm>
    </dsp:sp>
    <dsp:sp modelId="{C64AA1EF-A732-4181-8ACC-2C074138504A}">
      <dsp:nvSpPr>
        <dsp:cNvPr id="0" name=""/>
        <dsp:cNvSpPr/>
      </dsp:nvSpPr>
      <dsp:spPr>
        <a:xfrm>
          <a:off x="1995810" y="486354"/>
          <a:ext cx="631252" cy="25820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Vodstvo</a:t>
          </a:r>
        </a:p>
      </dsp:txBody>
      <dsp:txXfrm>
        <a:off x="1995810" y="486354"/>
        <a:ext cx="631252" cy="25820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01037" cy="1045456"/>
        </a:xfrm>
        <a:custGeom>
          <a:avLst/>
          <a:gdLst/>
          <a:ahLst/>
          <a:cxnLst/>
          <a:rect l="0" t="0" r="0" b="0"/>
          <a:pathLst>
            <a:path>
              <a:moveTo>
                <a:pt x="0" y="0"/>
              </a:moveTo>
              <a:lnTo>
                <a:pt x="0" y="888090"/>
              </a:lnTo>
              <a:lnTo>
                <a:pt x="801037" y="888090"/>
              </a:lnTo>
              <a:lnTo>
                <a:pt x="801037" y="10454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nastanitev in oskrbo enot</a:t>
          </a: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nastanitev in oskrbo</a:t>
          </a:r>
        </a:p>
      </dsp:txBody>
      <dsp:txXfrm>
        <a:off x="951305" y="1494274"/>
        <a:ext cx="1096825" cy="448680"/>
      </dsp:txXfrm>
    </dsp:sp>
    <dsp:sp modelId="{17BC7F54-47D0-4F01-B83E-852FC22F4520}">
      <dsp:nvSpPr>
        <dsp:cNvPr id="0" name=""/>
        <dsp:cNvSpPr/>
      </dsp:nvSpPr>
      <dsp:spPr>
        <a:xfrm>
          <a:off x="2753399" y="1494281"/>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nastanitev in oskrbo</a:t>
          </a:r>
        </a:p>
      </dsp:txBody>
      <dsp:txXfrm>
        <a:off x="2753399"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10554" cy="1045456"/>
        </a:xfrm>
        <a:custGeom>
          <a:avLst/>
          <a:gdLst/>
          <a:ahLst/>
          <a:cxnLst/>
          <a:rect l="0" t="0" r="0" b="0"/>
          <a:pathLst>
            <a:path>
              <a:moveTo>
                <a:pt x="0" y="0"/>
              </a:moveTo>
              <a:lnTo>
                <a:pt x="0" y="888090"/>
              </a:lnTo>
              <a:lnTo>
                <a:pt x="810554" y="888090"/>
              </a:lnTo>
              <a:lnTo>
                <a:pt x="810554" y="10454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informacijsko in komunikacijsko podporo enotam</a:t>
          </a: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IKT-strokovnjak</a:t>
          </a:r>
        </a:p>
      </dsp:txBody>
      <dsp:txXfrm>
        <a:off x="951305" y="1494274"/>
        <a:ext cx="1096825" cy="448680"/>
      </dsp:txXfrm>
    </dsp:sp>
    <dsp:sp modelId="{17BC7F54-47D0-4F01-B83E-852FC22F4520}">
      <dsp:nvSpPr>
        <dsp:cNvPr id="0" name=""/>
        <dsp:cNvSpPr/>
      </dsp:nvSpPr>
      <dsp:spPr>
        <a:xfrm>
          <a:off x="2762915" y="1494281"/>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IKT-strokovnjak</a:t>
          </a:r>
        </a:p>
      </dsp:txBody>
      <dsp:txXfrm>
        <a:off x="2762915"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20085" cy="1045456"/>
        </a:xfrm>
        <a:custGeom>
          <a:avLst/>
          <a:gdLst/>
          <a:ahLst/>
          <a:cxnLst/>
          <a:rect l="0" t="0" r="0" b="0"/>
          <a:pathLst>
            <a:path>
              <a:moveTo>
                <a:pt x="0" y="0"/>
              </a:moveTo>
              <a:lnTo>
                <a:pt x="0" y="888090"/>
              </a:lnTo>
              <a:lnTo>
                <a:pt x="820085" y="888090"/>
              </a:lnTo>
              <a:lnTo>
                <a:pt x="820085" y="10454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operaterjev sistemov brezpilotnih zrakoplovov</a:t>
          </a: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Pilot na daljavo</a:t>
          </a:r>
        </a:p>
      </dsp:txBody>
      <dsp:txXfrm>
        <a:off x="951305" y="1494274"/>
        <a:ext cx="1096825" cy="448680"/>
      </dsp:txXfrm>
    </dsp:sp>
    <dsp:sp modelId="{17BC7F54-47D0-4F01-B83E-852FC22F4520}">
      <dsp:nvSpPr>
        <dsp:cNvPr id="0" name=""/>
        <dsp:cNvSpPr/>
      </dsp:nvSpPr>
      <dsp:spPr>
        <a:xfrm>
          <a:off x="2772447" y="1494281"/>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Pilot na daljavo</a:t>
          </a:r>
        </a:p>
      </dsp:txBody>
      <dsp:txXfrm>
        <a:off x="2772447"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9D74B6-31DF-41C5-B4DB-39D793AE7165}">
      <dsp:nvSpPr>
        <dsp:cNvPr id="0" name=""/>
        <dsp:cNvSpPr/>
      </dsp:nvSpPr>
      <dsp:spPr>
        <a:xfrm>
          <a:off x="2702535" y="296016"/>
          <a:ext cx="205460" cy="316900"/>
        </a:xfrm>
        <a:custGeom>
          <a:avLst/>
          <a:gdLst/>
          <a:ahLst/>
          <a:cxnLst/>
          <a:rect l="0" t="0" r="0" b="0"/>
          <a:pathLst>
            <a:path>
              <a:moveTo>
                <a:pt x="205460" y="0"/>
              </a:moveTo>
              <a:lnTo>
                <a:pt x="205460" y="316900"/>
              </a:lnTo>
              <a:lnTo>
                <a:pt x="0" y="316900"/>
              </a:lnTo>
            </a:path>
          </a:pathLst>
        </a:custGeom>
        <a:noFill/>
        <a:ln w="63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EE5FD79-08C2-499B-9ADC-E06EEDE1839A}">
      <dsp:nvSpPr>
        <dsp:cNvPr id="0" name=""/>
        <dsp:cNvSpPr/>
      </dsp:nvSpPr>
      <dsp:spPr>
        <a:xfrm>
          <a:off x="2907995" y="296016"/>
          <a:ext cx="458791" cy="769726"/>
        </a:xfrm>
        <a:custGeom>
          <a:avLst/>
          <a:gdLst/>
          <a:ahLst/>
          <a:cxnLst/>
          <a:rect l="0" t="0" r="0" b="0"/>
          <a:pathLst>
            <a:path>
              <a:moveTo>
                <a:pt x="0" y="0"/>
              </a:moveTo>
              <a:lnTo>
                <a:pt x="0" y="653076"/>
              </a:lnTo>
              <a:lnTo>
                <a:pt x="458791" y="653076"/>
              </a:lnTo>
              <a:lnTo>
                <a:pt x="458791" y="769726"/>
              </a:lnTo>
            </a:path>
          </a:pathLst>
        </a:custGeom>
        <a:noFill/>
        <a:ln w="63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6CAEA8C-5A2E-47A9-9245-34892D22D333}">
      <dsp:nvSpPr>
        <dsp:cNvPr id="0" name=""/>
        <dsp:cNvSpPr/>
      </dsp:nvSpPr>
      <dsp:spPr>
        <a:xfrm>
          <a:off x="2196850" y="296016"/>
          <a:ext cx="711145" cy="769726"/>
        </a:xfrm>
        <a:custGeom>
          <a:avLst/>
          <a:gdLst/>
          <a:ahLst/>
          <a:cxnLst/>
          <a:rect l="0" t="0" r="0" b="0"/>
          <a:pathLst>
            <a:path>
              <a:moveTo>
                <a:pt x="711145" y="0"/>
              </a:moveTo>
              <a:lnTo>
                <a:pt x="711145" y="653076"/>
              </a:lnTo>
              <a:lnTo>
                <a:pt x="0" y="653076"/>
              </a:lnTo>
              <a:lnTo>
                <a:pt x="0" y="769726"/>
              </a:lnTo>
            </a:path>
          </a:pathLst>
        </a:custGeom>
        <a:noFill/>
        <a:ln w="63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A53EC22-5DC9-4EAB-847B-49BFD7B169F3}">
      <dsp:nvSpPr>
        <dsp:cNvPr id="0" name=""/>
        <dsp:cNvSpPr/>
      </dsp:nvSpPr>
      <dsp:spPr>
        <a:xfrm>
          <a:off x="2565854" y="824"/>
          <a:ext cx="684282" cy="295192"/>
        </a:xfrm>
        <a:prstGeom prst="rect">
          <a:avLst/>
        </a:prstGeom>
        <a:solidFill>
          <a:schemeClr val="lt1">
            <a:hueOff val="0"/>
            <a:satOff val="0"/>
            <a:lumOff val="0"/>
            <a:alphaOff val="0"/>
          </a:schemeClr>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prve pomoči</a:t>
          </a:r>
        </a:p>
      </dsp:txBody>
      <dsp:txXfrm>
        <a:off x="2565854" y="824"/>
        <a:ext cx="684282" cy="295192"/>
      </dsp:txXfrm>
    </dsp:sp>
    <dsp:sp modelId="{3815DA95-ADCE-4CEB-A260-04A780C17339}">
      <dsp:nvSpPr>
        <dsp:cNvPr id="0" name=""/>
        <dsp:cNvSpPr/>
      </dsp:nvSpPr>
      <dsp:spPr>
        <a:xfrm>
          <a:off x="1854708" y="1065743"/>
          <a:ext cx="684282" cy="295192"/>
        </a:xfrm>
        <a:prstGeom prst="rect">
          <a:avLst/>
        </a:prstGeom>
        <a:solidFill>
          <a:schemeClr val="lt1">
            <a:hueOff val="0"/>
            <a:satOff val="0"/>
            <a:lumOff val="0"/>
            <a:alphaOff val="0"/>
          </a:schemeClr>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Bolničar prve pomoči</a:t>
          </a:r>
        </a:p>
      </dsp:txBody>
      <dsp:txXfrm>
        <a:off x="1854708" y="1065743"/>
        <a:ext cx="684282" cy="295192"/>
      </dsp:txXfrm>
    </dsp:sp>
    <dsp:sp modelId="{C1D71468-8D45-4A46-985F-7094E17D9103}">
      <dsp:nvSpPr>
        <dsp:cNvPr id="0" name=""/>
        <dsp:cNvSpPr/>
      </dsp:nvSpPr>
      <dsp:spPr>
        <a:xfrm>
          <a:off x="3024646" y="1065743"/>
          <a:ext cx="684282" cy="295192"/>
        </a:xfrm>
        <a:prstGeom prst="rect">
          <a:avLst/>
        </a:prstGeom>
        <a:solidFill>
          <a:schemeClr val="lt1">
            <a:hueOff val="0"/>
            <a:satOff val="0"/>
            <a:lumOff val="0"/>
            <a:alphaOff val="0"/>
          </a:schemeClr>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Bolničar prve pomoči</a:t>
          </a:r>
        </a:p>
      </dsp:txBody>
      <dsp:txXfrm>
        <a:off x="3024646" y="1065743"/>
        <a:ext cx="684282" cy="295192"/>
      </dsp:txXfrm>
    </dsp:sp>
    <dsp:sp modelId="{12BD72E1-42ED-4340-BD44-AB3737F83803}">
      <dsp:nvSpPr>
        <dsp:cNvPr id="0" name=""/>
        <dsp:cNvSpPr/>
      </dsp:nvSpPr>
      <dsp:spPr>
        <a:xfrm>
          <a:off x="2118483" y="470092"/>
          <a:ext cx="584052" cy="285649"/>
        </a:xfrm>
        <a:prstGeom prst="rect">
          <a:avLst/>
        </a:prstGeom>
        <a:solidFill>
          <a:schemeClr val="lt1">
            <a:hueOff val="0"/>
            <a:satOff val="0"/>
            <a:lumOff val="0"/>
            <a:alphaOff val="0"/>
          </a:schemeClr>
        </a:solidFill>
        <a:ln w="63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2118483" y="470092"/>
        <a:ext cx="584052" cy="285649"/>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93D277-3B10-4B02-B7ED-815EF996374C}">
      <dsp:nvSpPr>
        <dsp:cNvPr id="0" name=""/>
        <dsp:cNvSpPr/>
      </dsp:nvSpPr>
      <dsp:spPr>
        <a:xfrm>
          <a:off x="2401356" y="448825"/>
          <a:ext cx="379491" cy="498917"/>
        </a:xfrm>
        <a:custGeom>
          <a:avLst/>
          <a:gdLst/>
          <a:ahLst/>
          <a:cxnLst/>
          <a:rect l="0" t="0" r="0" b="0"/>
          <a:pathLst>
            <a:path>
              <a:moveTo>
                <a:pt x="0" y="0"/>
              </a:moveTo>
              <a:lnTo>
                <a:pt x="0" y="498917"/>
              </a:lnTo>
              <a:lnTo>
                <a:pt x="379491" y="49891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B3A1765-2664-40C0-994C-8759F3A946EF}">
      <dsp:nvSpPr>
        <dsp:cNvPr id="0" name=""/>
        <dsp:cNvSpPr/>
      </dsp:nvSpPr>
      <dsp:spPr>
        <a:xfrm>
          <a:off x="2034439" y="448825"/>
          <a:ext cx="366917" cy="498909"/>
        </a:xfrm>
        <a:custGeom>
          <a:avLst/>
          <a:gdLst/>
          <a:ahLst/>
          <a:cxnLst/>
          <a:rect l="0" t="0" r="0" b="0"/>
          <a:pathLst>
            <a:path>
              <a:moveTo>
                <a:pt x="366917" y="0"/>
              </a:moveTo>
              <a:lnTo>
                <a:pt x="366917" y="498909"/>
              </a:lnTo>
              <a:lnTo>
                <a:pt x="0" y="49890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401356" y="448825"/>
          <a:ext cx="820085" cy="1045456"/>
        </a:xfrm>
        <a:custGeom>
          <a:avLst/>
          <a:gdLst/>
          <a:ahLst/>
          <a:cxnLst/>
          <a:rect l="0" t="0" r="0" b="0"/>
          <a:pathLst>
            <a:path>
              <a:moveTo>
                <a:pt x="0" y="0"/>
              </a:moveTo>
              <a:lnTo>
                <a:pt x="0" y="888090"/>
              </a:lnTo>
              <a:lnTo>
                <a:pt x="820085" y="888090"/>
              </a:lnTo>
              <a:lnTo>
                <a:pt x="820085" y="104545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00299" y="448825"/>
          <a:ext cx="1001056" cy="1045448"/>
        </a:xfrm>
        <a:custGeom>
          <a:avLst/>
          <a:gdLst/>
          <a:ahLst/>
          <a:cxnLst/>
          <a:rect l="0" t="0" r="0" b="0"/>
          <a:pathLst>
            <a:path>
              <a:moveTo>
                <a:pt x="1001056" y="0"/>
              </a:moveTo>
              <a:lnTo>
                <a:pt x="1001056" y="888082"/>
              </a:lnTo>
              <a:lnTo>
                <a:pt x="0" y="888082"/>
              </a:lnTo>
              <a:lnTo>
                <a:pt x="0" y="104544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852944" y="145"/>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Služba za zdravstveno oskrbo enot</a:t>
          </a:r>
        </a:p>
      </dsp:txBody>
      <dsp:txXfrm>
        <a:off x="1852944" y="145"/>
        <a:ext cx="1096825" cy="448680"/>
      </dsp:txXfrm>
    </dsp:sp>
    <dsp:sp modelId="{C5819062-AC86-4596-9522-B03506EEE871}">
      <dsp:nvSpPr>
        <dsp:cNvPr id="0" name=""/>
        <dsp:cNvSpPr/>
      </dsp:nvSpPr>
      <dsp:spPr>
        <a:xfrm>
          <a:off x="851887" y="1494274"/>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Zdravstveni tehnik</a:t>
          </a:r>
        </a:p>
      </dsp:txBody>
      <dsp:txXfrm>
        <a:off x="851887" y="1494274"/>
        <a:ext cx="1096825" cy="448680"/>
      </dsp:txXfrm>
    </dsp:sp>
    <dsp:sp modelId="{17BC7F54-47D0-4F01-B83E-852FC22F4520}">
      <dsp:nvSpPr>
        <dsp:cNvPr id="0" name=""/>
        <dsp:cNvSpPr/>
      </dsp:nvSpPr>
      <dsp:spPr>
        <a:xfrm>
          <a:off x="2673030" y="1494281"/>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Zdravstveni tehnik</a:t>
          </a:r>
        </a:p>
      </dsp:txBody>
      <dsp:txXfrm>
        <a:off x="2673030" y="1494281"/>
        <a:ext cx="1096825" cy="448680"/>
      </dsp:txXfrm>
    </dsp:sp>
    <dsp:sp modelId="{BCD1C8B3-32C5-47A7-BF1A-6DC46A58A3B0}">
      <dsp:nvSpPr>
        <dsp:cNvPr id="0" name=""/>
        <dsp:cNvSpPr/>
      </dsp:nvSpPr>
      <dsp:spPr>
        <a:xfrm>
          <a:off x="937614" y="723394"/>
          <a:ext cx="1096825" cy="44868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937614" y="723394"/>
        <a:ext cx="1096825" cy="448680"/>
      </dsp:txXfrm>
    </dsp:sp>
    <dsp:sp modelId="{6E75A468-6272-44D7-90AB-E3B3B08ECBE9}">
      <dsp:nvSpPr>
        <dsp:cNvPr id="0" name=""/>
        <dsp:cNvSpPr/>
      </dsp:nvSpPr>
      <dsp:spPr>
        <a:xfrm>
          <a:off x="2780848" y="714380"/>
          <a:ext cx="1092598" cy="46672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Namestnik vodje</a:t>
          </a:r>
        </a:p>
      </dsp:txBody>
      <dsp:txXfrm>
        <a:off x="2780848" y="714380"/>
        <a:ext cx="1092598" cy="466724"/>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66C760-7052-4FE5-AA9F-FAF978CEB2AF}">
      <dsp:nvSpPr>
        <dsp:cNvPr id="0" name=""/>
        <dsp:cNvSpPr/>
      </dsp:nvSpPr>
      <dsp:spPr>
        <a:xfrm>
          <a:off x="1957387" y="512562"/>
          <a:ext cx="556909" cy="608890"/>
        </a:xfrm>
        <a:custGeom>
          <a:avLst/>
          <a:gdLst/>
          <a:ahLst/>
          <a:cxnLst/>
          <a:rect l="0" t="0" r="0" b="0"/>
          <a:pathLst>
            <a:path>
              <a:moveTo>
                <a:pt x="0" y="0"/>
              </a:moveTo>
              <a:lnTo>
                <a:pt x="0" y="608890"/>
              </a:lnTo>
              <a:lnTo>
                <a:pt x="556909" y="60889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A6A0DD-55E4-4DC2-8C6B-9E61FC6F3380}">
      <dsp:nvSpPr>
        <dsp:cNvPr id="0" name=""/>
        <dsp:cNvSpPr/>
      </dsp:nvSpPr>
      <dsp:spPr>
        <a:xfrm>
          <a:off x="1447950" y="512562"/>
          <a:ext cx="509437" cy="608890"/>
        </a:xfrm>
        <a:custGeom>
          <a:avLst/>
          <a:gdLst/>
          <a:ahLst/>
          <a:cxnLst/>
          <a:rect l="0" t="0" r="0" b="0"/>
          <a:pathLst>
            <a:path>
              <a:moveTo>
                <a:pt x="509437" y="0"/>
              </a:moveTo>
              <a:lnTo>
                <a:pt x="509437" y="608890"/>
              </a:lnTo>
              <a:lnTo>
                <a:pt x="0" y="60889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156BCD-7816-4AA8-BB16-EA9EA99F021B}">
      <dsp:nvSpPr>
        <dsp:cNvPr id="0" name=""/>
        <dsp:cNvSpPr/>
      </dsp:nvSpPr>
      <dsp:spPr>
        <a:xfrm>
          <a:off x="1394480" y="399"/>
          <a:ext cx="1125813" cy="5121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psihološko pomoč za izvajanje psihološke pomoči pripadnikom sil za zaščito, reševanje in pomoč</a:t>
          </a:r>
        </a:p>
      </dsp:txBody>
      <dsp:txXfrm>
        <a:off x="1394480" y="399"/>
        <a:ext cx="1125813" cy="512162"/>
      </dsp:txXfrm>
    </dsp:sp>
    <dsp:sp modelId="{6D939884-B357-4EE9-B508-F5A2A5324B9D}">
      <dsp:nvSpPr>
        <dsp:cNvPr id="0" name=""/>
        <dsp:cNvSpPr/>
      </dsp:nvSpPr>
      <dsp:spPr>
        <a:xfrm>
          <a:off x="322136" y="865371"/>
          <a:ext cx="1125813" cy="5121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psihološko pomoč za izvajanje psihološke pomoči pripadnikom sil za zaščito, reševanje in pomoč</a:t>
          </a:r>
        </a:p>
      </dsp:txBody>
      <dsp:txXfrm>
        <a:off x="322136" y="865371"/>
        <a:ext cx="1125813" cy="512162"/>
      </dsp:txXfrm>
    </dsp:sp>
    <dsp:sp modelId="{4425686E-F178-4407-8AE3-43471A9E205B}">
      <dsp:nvSpPr>
        <dsp:cNvPr id="0" name=""/>
        <dsp:cNvSpPr/>
      </dsp:nvSpPr>
      <dsp:spPr>
        <a:xfrm>
          <a:off x="2514297" y="865371"/>
          <a:ext cx="1125813" cy="5121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psihološko pomoč za izvajanje psihološke pomoči pripadnikom sil za zaščito, reševanje in pomoč</a:t>
          </a:r>
        </a:p>
      </dsp:txBody>
      <dsp:txXfrm>
        <a:off x="2514297" y="865371"/>
        <a:ext cx="1125813" cy="512162"/>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20085" cy="1045456"/>
        </a:xfrm>
        <a:custGeom>
          <a:avLst/>
          <a:gdLst/>
          <a:ahLst/>
          <a:cxnLst/>
          <a:rect l="0" t="0" r="0" b="0"/>
          <a:pathLst>
            <a:path>
              <a:moveTo>
                <a:pt x="0" y="0"/>
              </a:moveTo>
              <a:lnTo>
                <a:pt x="0" y="888090"/>
              </a:lnTo>
              <a:lnTo>
                <a:pt x="820085" y="888090"/>
              </a:lnTo>
              <a:lnTo>
                <a:pt x="820085" y="10454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i="0" kern="1200">
              <a:latin typeface="Arial" panose="020B0604020202020204" pitchFamily="34" charset="0"/>
              <a:cs typeface="Arial" panose="020B0604020202020204" pitchFamily="34" charset="0"/>
            </a:rPr>
            <a:t>Ekipa </a:t>
          </a:r>
          <a:r>
            <a:rPr lang="sl-SI" sz="700" i="0" kern="1200">
              <a:latin typeface="Arial" panose="020B0604020202020204" pitchFamily="34" charset="0"/>
              <a:cs typeface="Arial" panose="020B0604020202020204" pitchFamily="34" charset="0"/>
            </a:rPr>
            <a:t>za popolnitev ReCO</a:t>
          </a:r>
          <a:endParaRPr lang="sl-SI" sz="700" b="0" i="0" kern="1200">
            <a:latin typeface="Arial" panose="020B0604020202020204" pitchFamily="34" charset="0"/>
            <a:cs typeface="Arial" panose="020B0604020202020204" pitchFamily="34" charset="0"/>
          </a:endParaRP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Dispečer</a:t>
          </a:r>
        </a:p>
      </dsp:txBody>
      <dsp:txXfrm>
        <a:off x="951305" y="1494274"/>
        <a:ext cx="1096825" cy="448680"/>
      </dsp:txXfrm>
    </dsp:sp>
    <dsp:sp modelId="{17BC7F54-47D0-4F01-B83E-852FC22F4520}">
      <dsp:nvSpPr>
        <dsp:cNvPr id="0" name=""/>
        <dsp:cNvSpPr/>
      </dsp:nvSpPr>
      <dsp:spPr>
        <a:xfrm>
          <a:off x="2772447" y="1494281"/>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Dispečer</a:t>
          </a:r>
        </a:p>
      </dsp:txBody>
      <dsp:txXfrm>
        <a:off x="2772447"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20085" cy="1045456"/>
        </a:xfrm>
        <a:custGeom>
          <a:avLst/>
          <a:gdLst/>
          <a:ahLst/>
          <a:cxnLst/>
          <a:rect l="0" t="0" r="0" b="0"/>
          <a:pathLst>
            <a:path>
              <a:moveTo>
                <a:pt x="0" y="0"/>
              </a:moveTo>
              <a:lnTo>
                <a:pt x="0" y="888090"/>
              </a:lnTo>
              <a:lnTo>
                <a:pt x="820085" y="888090"/>
              </a:lnTo>
              <a:lnTo>
                <a:pt x="820085" y="10454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i="0" kern="1200">
              <a:latin typeface="Arial" panose="020B0604020202020204" pitchFamily="34" charset="0"/>
              <a:cs typeface="Arial" panose="020B0604020202020204" pitchFamily="34" charset="0"/>
            </a:rPr>
            <a:t>Ekipa </a:t>
          </a:r>
          <a:r>
            <a:rPr lang="sl-SI" sz="700" i="0" kern="1200">
              <a:latin typeface="Arial" panose="020B0604020202020204" pitchFamily="34" charset="0"/>
              <a:cs typeface="Arial" panose="020B0604020202020204" pitchFamily="34" charset="0"/>
            </a:rPr>
            <a:t>za popolnitev CORS</a:t>
          </a:r>
          <a:endParaRPr lang="sl-SI" sz="700" b="0" i="0" kern="1200">
            <a:latin typeface="Arial" panose="020B0604020202020204" pitchFamily="34" charset="0"/>
            <a:cs typeface="Arial" panose="020B0604020202020204" pitchFamily="34" charset="0"/>
          </a:endParaRP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Dispečer</a:t>
          </a:r>
        </a:p>
      </dsp:txBody>
      <dsp:txXfrm>
        <a:off x="951305" y="1494274"/>
        <a:ext cx="1096825" cy="448680"/>
      </dsp:txXfrm>
    </dsp:sp>
    <dsp:sp modelId="{17BC7F54-47D0-4F01-B83E-852FC22F4520}">
      <dsp:nvSpPr>
        <dsp:cNvPr id="0" name=""/>
        <dsp:cNvSpPr/>
      </dsp:nvSpPr>
      <dsp:spPr>
        <a:xfrm>
          <a:off x="2772447" y="1494281"/>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Dispečer</a:t>
          </a:r>
        </a:p>
      </dsp:txBody>
      <dsp:txXfrm>
        <a:off x="2772447"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3EEE80-A1A6-4255-872E-7D67443B0818}">
      <dsp:nvSpPr>
        <dsp:cNvPr id="0" name=""/>
        <dsp:cNvSpPr/>
      </dsp:nvSpPr>
      <dsp:spPr>
        <a:xfrm>
          <a:off x="2409825" y="341832"/>
          <a:ext cx="402942" cy="663054"/>
        </a:xfrm>
        <a:custGeom>
          <a:avLst/>
          <a:gdLst/>
          <a:ahLst/>
          <a:cxnLst/>
          <a:rect l="0" t="0" r="0" b="0"/>
          <a:pathLst>
            <a:path>
              <a:moveTo>
                <a:pt x="0" y="0"/>
              </a:moveTo>
              <a:lnTo>
                <a:pt x="0" y="663054"/>
              </a:lnTo>
              <a:lnTo>
                <a:pt x="402942" y="6630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959F5E-FF7F-436B-9E94-1A47AF72762D}">
      <dsp:nvSpPr>
        <dsp:cNvPr id="0" name=""/>
        <dsp:cNvSpPr/>
      </dsp:nvSpPr>
      <dsp:spPr>
        <a:xfrm>
          <a:off x="2134008" y="341832"/>
          <a:ext cx="275816" cy="318396"/>
        </a:xfrm>
        <a:custGeom>
          <a:avLst/>
          <a:gdLst/>
          <a:ahLst/>
          <a:cxnLst/>
          <a:rect l="0" t="0" r="0" b="0"/>
          <a:pathLst>
            <a:path>
              <a:moveTo>
                <a:pt x="275816" y="0"/>
              </a:moveTo>
              <a:lnTo>
                <a:pt x="275816" y="318396"/>
              </a:lnTo>
              <a:lnTo>
                <a:pt x="0" y="31839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F1C39D-C41B-4537-B219-B5CD39FC30DE}">
      <dsp:nvSpPr>
        <dsp:cNvPr id="0" name=""/>
        <dsp:cNvSpPr/>
      </dsp:nvSpPr>
      <dsp:spPr>
        <a:xfrm>
          <a:off x="2409825" y="341832"/>
          <a:ext cx="620468" cy="1326109"/>
        </a:xfrm>
        <a:custGeom>
          <a:avLst/>
          <a:gdLst/>
          <a:ahLst/>
          <a:cxnLst/>
          <a:rect l="0" t="0" r="0" b="0"/>
          <a:pathLst>
            <a:path>
              <a:moveTo>
                <a:pt x="0" y="0"/>
              </a:moveTo>
              <a:lnTo>
                <a:pt x="0" y="1174760"/>
              </a:lnTo>
              <a:lnTo>
                <a:pt x="620468" y="1174760"/>
              </a:lnTo>
              <a:lnTo>
                <a:pt x="620468" y="13261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FC4750-E0CE-482D-A7F5-7439278292C4}">
      <dsp:nvSpPr>
        <dsp:cNvPr id="0" name=""/>
        <dsp:cNvSpPr/>
      </dsp:nvSpPr>
      <dsp:spPr>
        <a:xfrm>
          <a:off x="1789356" y="341832"/>
          <a:ext cx="620468" cy="1326109"/>
        </a:xfrm>
        <a:custGeom>
          <a:avLst/>
          <a:gdLst/>
          <a:ahLst/>
          <a:cxnLst/>
          <a:rect l="0" t="0" r="0" b="0"/>
          <a:pathLst>
            <a:path>
              <a:moveTo>
                <a:pt x="620468" y="0"/>
              </a:moveTo>
              <a:lnTo>
                <a:pt x="620468" y="1174760"/>
              </a:lnTo>
              <a:lnTo>
                <a:pt x="0" y="1174760"/>
              </a:lnTo>
              <a:lnTo>
                <a:pt x="0" y="13261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06599E-17F7-41AA-B583-B622A6B3086B}">
      <dsp:nvSpPr>
        <dsp:cNvPr id="0" name=""/>
        <dsp:cNvSpPr/>
      </dsp:nvSpPr>
      <dsp:spPr>
        <a:xfrm>
          <a:off x="1940706" y="222"/>
          <a:ext cx="938237" cy="3416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strokovno-tehnično podporo</a:t>
          </a:r>
        </a:p>
      </dsp:txBody>
      <dsp:txXfrm>
        <a:off x="1940706" y="222"/>
        <a:ext cx="938237" cy="341610"/>
      </dsp:txXfrm>
    </dsp:sp>
    <dsp:sp modelId="{9A44CA88-89D1-4751-809E-C443DB96AA0A}">
      <dsp:nvSpPr>
        <dsp:cNvPr id="0" name=""/>
        <dsp:cNvSpPr/>
      </dsp:nvSpPr>
      <dsp:spPr>
        <a:xfrm>
          <a:off x="1320238" y="1667942"/>
          <a:ext cx="938237" cy="3416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a:t>
          </a:r>
        </a:p>
      </dsp:txBody>
      <dsp:txXfrm>
        <a:off x="1320238" y="1667942"/>
        <a:ext cx="938237" cy="341610"/>
      </dsp:txXfrm>
    </dsp:sp>
    <dsp:sp modelId="{C6DFD6CF-1198-438B-B864-D762AC46E996}">
      <dsp:nvSpPr>
        <dsp:cNvPr id="0" name=""/>
        <dsp:cNvSpPr/>
      </dsp:nvSpPr>
      <dsp:spPr>
        <a:xfrm>
          <a:off x="2561174" y="1667942"/>
          <a:ext cx="938237" cy="3416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a:t>
          </a:r>
        </a:p>
      </dsp:txBody>
      <dsp:txXfrm>
        <a:off x="2561174" y="1667942"/>
        <a:ext cx="938237" cy="341610"/>
      </dsp:txXfrm>
    </dsp:sp>
    <dsp:sp modelId="{3E6D2B5F-2351-4849-83C0-87EB392DF505}">
      <dsp:nvSpPr>
        <dsp:cNvPr id="0" name=""/>
        <dsp:cNvSpPr/>
      </dsp:nvSpPr>
      <dsp:spPr>
        <a:xfrm>
          <a:off x="1195771" y="489423"/>
          <a:ext cx="938237" cy="3416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195771" y="489423"/>
        <a:ext cx="938237" cy="341610"/>
      </dsp:txXfrm>
    </dsp:sp>
    <dsp:sp modelId="{0D025AF4-1549-4FE3-B854-D84F8CFBC8C6}">
      <dsp:nvSpPr>
        <dsp:cNvPr id="0" name=""/>
        <dsp:cNvSpPr/>
      </dsp:nvSpPr>
      <dsp:spPr>
        <a:xfrm>
          <a:off x="2812767" y="834082"/>
          <a:ext cx="938237" cy="34161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Namestnik vodje</a:t>
          </a:r>
        </a:p>
      </dsp:txBody>
      <dsp:txXfrm>
        <a:off x="2812767" y="834082"/>
        <a:ext cx="938237" cy="341610"/>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01037" cy="1045456"/>
        </a:xfrm>
        <a:custGeom>
          <a:avLst/>
          <a:gdLst/>
          <a:ahLst/>
          <a:cxnLst/>
          <a:rect l="0" t="0" r="0" b="0"/>
          <a:pathLst>
            <a:path>
              <a:moveTo>
                <a:pt x="0" y="0"/>
              </a:moveTo>
              <a:lnTo>
                <a:pt x="0" y="888090"/>
              </a:lnTo>
              <a:lnTo>
                <a:pt x="801037" y="888090"/>
              </a:lnTo>
              <a:lnTo>
                <a:pt x="801037" y="10454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nastanitev in oskrbo enot</a:t>
          </a: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nastanitev in oskrbo</a:t>
          </a:r>
        </a:p>
      </dsp:txBody>
      <dsp:txXfrm>
        <a:off x="951305" y="1494274"/>
        <a:ext cx="1096825" cy="448680"/>
      </dsp:txXfrm>
    </dsp:sp>
    <dsp:sp modelId="{17BC7F54-47D0-4F01-B83E-852FC22F4520}">
      <dsp:nvSpPr>
        <dsp:cNvPr id="0" name=""/>
        <dsp:cNvSpPr/>
      </dsp:nvSpPr>
      <dsp:spPr>
        <a:xfrm>
          <a:off x="2753399" y="1494281"/>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za nastanitev in oskrbo</a:t>
          </a:r>
        </a:p>
      </dsp:txBody>
      <dsp:txXfrm>
        <a:off x="2753399"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01037" cy="1045456"/>
        </a:xfrm>
        <a:custGeom>
          <a:avLst/>
          <a:gdLst/>
          <a:ahLst/>
          <a:cxnLst/>
          <a:rect l="0" t="0" r="0" b="0"/>
          <a:pathLst>
            <a:path>
              <a:moveTo>
                <a:pt x="0" y="0"/>
              </a:moveTo>
              <a:lnTo>
                <a:pt x="0" y="888090"/>
              </a:lnTo>
              <a:lnTo>
                <a:pt x="801037" y="888090"/>
              </a:lnTo>
              <a:lnTo>
                <a:pt x="801037" y="10454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logistično podporo enot</a:t>
          </a: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Logist/voznik</a:t>
          </a:r>
        </a:p>
      </dsp:txBody>
      <dsp:txXfrm>
        <a:off x="951305" y="1494274"/>
        <a:ext cx="1096825" cy="448680"/>
      </dsp:txXfrm>
    </dsp:sp>
    <dsp:sp modelId="{17BC7F54-47D0-4F01-B83E-852FC22F4520}">
      <dsp:nvSpPr>
        <dsp:cNvPr id="0" name=""/>
        <dsp:cNvSpPr/>
      </dsp:nvSpPr>
      <dsp:spPr>
        <a:xfrm>
          <a:off x="2753399" y="1494281"/>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Logist/voznik</a:t>
          </a:r>
        </a:p>
      </dsp:txBody>
      <dsp:txXfrm>
        <a:off x="2753399"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01037" cy="1045456"/>
        </a:xfrm>
        <a:custGeom>
          <a:avLst/>
          <a:gdLst/>
          <a:ahLst/>
          <a:cxnLst/>
          <a:rect l="0" t="0" r="0" b="0"/>
          <a:pathLst>
            <a:path>
              <a:moveTo>
                <a:pt x="0" y="0"/>
              </a:moveTo>
              <a:lnTo>
                <a:pt x="0" y="888090"/>
              </a:lnTo>
              <a:lnTo>
                <a:pt x="801037" y="888090"/>
              </a:lnTo>
              <a:lnTo>
                <a:pt x="801037" y="10454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Ekipa za prevoze materialnih sredstev enot</a:t>
          </a: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Voznik</a:t>
          </a:r>
        </a:p>
      </dsp:txBody>
      <dsp:txXfrm>
        <a:off x="951305" y="1494274"/>
        <a:ext cx="1096825" cy="448680"/>
      </dsp:txXfrm>
    </dsp:sp>
    <dsp:sp modelId="{17BC7F54-47D0-4F01-B83E-852FC22F4520}">
      <dsp:nvSpPr>
        <dsp:cNvPr id="0" name=""/>
        <dsp:cNvSpPr/>
      </dsp:nvSpPr>
      <dsp:spPr>
        <a:xfrm>
          <a:off x="2753399" y="1494281"/>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Voznik</a:t>
          </a:r>
        </a:p>
      </dsp:txBody>
      <dsp:txXfrm>
        <a:off x="2753399"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33857" y="448825"/>
          <a:ext cx="366917" cy="498909"/>
        </a:xfrm>
        <a:custGeom>
          <a:avLst/>
          <a:gdLst/>
          <a:ahLst/>
          <a:cxnLst/>
          <a:rect l="0" t="0" r="0" b="0"/>
          <a:pathLst>
            <a:path>
              <a:moveTo>
                <a:pt x="366917" y="0"/>
              </a:moveTo>
              <a:lnTo>
                <a:pt x="366917" y="498909"/>
              </a:lnTo>
              <a:lnTo>
                <a:pt x="0" y="49890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00774" y="448825"/>
          <a:ext cx="810554" cy="1045456"/>
        </a:xfrm>
        <a:custGeom>
          <a:avLst/>
          <a:gdLst/>
          <a:ahLst/>
          <a:cxnLst/>
          <a:rect l="0" t="0" r="0" b="0"/>
          <a:pathLst>
            <a:path>
              <a:moveTo>
                <a:pt x="0" y="0"/>
              </a:moveTo>
              <a:lnTo>
                <a:pt x="0" y="888090"/>
              </a:lnTo>
              <a:lnTo>
                <a:pt x="810554" y="888090"/>
              </a:lnTo>
              <a:lnTo>
                <a:pt x="810554" y="10454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499717" y="448825"/>
          <a:ext cx="1001056" cy="1045448"/>
        </a:xfrm>
        <a:custGeom>
          <a:avLst/>
          <a:gdLst/>
          <a:ahLst/>
          <a:cxnLst/>
          <a:rect l="0" t="0" r="0" b="0"/>
          <a:pathLst>
            <a:path>
              <a:moveTo>
                <a:pt x="1001056" y="0"/>
              </a:moveTo>
              <a:lnTo>
                <a:pt x="1001056" y="888082"/>
              </a:lnTo>
              <a:lnTo>
                <a:pt x="0" y="888082"/>
              </a:lnTo>
              <a:lnTo>
                <a:pt x="0" y="10454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52361" y="145"/>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informacijsko in komunikacijsko podporo enotam</a:t>
          </a:r>
        </a:p>
      </dsp:txBody>
      <dsp:txXfrm>
        <a:off x="1952361" y="145"/>
        <a:ext cx="1096825" cy="448680"/>
      </dsp:txXfrm>
    </dsp:sp>
    <dsp:sp modelId="{C5819062-AC86-4596-9522-B03506EEE871}">
      <dsp:nvSpPr>
        <dsp:cNvPr id="0" name=""/>
        <dsp:cNvSpPr/>
      </dsp:nvSpPr>
      <dsp:spPr>
        <a:xfrm>
          <a:off x="951305" y="149427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IKT-strokovnjak</a:t>
          </a:r>
        </a:p>
      </dsp:txBody>
      <dsp:txXfrm>
        <a:off x="951305" y="1494274"/>
        <a:ext cx="1096825" cy="448680"/>
      </dsp:txXfrm>
    </dsp:sp>
    <dsp:sp modelId="{17BC7F54-47D0-4F01-B83E-852FC22F4520}">
      <dsp:nvSpPr>
        <dsp:cNvPr id="0" name=""/>
        <dsp:cNvSpPr/>
      </dsp:nvSpPr>
      <dsp:spPr>
        <a:xfrm>
          <a:off x="2762915" y="1494281"/>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IKT-strokovnjak</a:t>
          </a:r>
        </a:p>
      </dsp:txBody>
      <dsp:txXfrm>
        <a:off x="2762915" y="1494281"/>
        <a:ext cx="1096825" cy="448680"/>
      </dsp:txXfrm>
    </dsp:sp>
    <dsp:sp modelId="{BCD1C8B3-32C5-47A7-BF1A-6DC46A58A3B0}">
      <dsp:nvSpPr>
        <dsp:cNvPr id="0" name=""/>
        <dsp:cNvSpPr/>
      </dsp:nvSpPr>
      <dsp:spPr>
        <a:xfrm>
          <a:off x="1037032" y="723394"/>
          <a:ext cx="1096825" cy="44868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7032" y="723394"/>
        <a:ext cx="1096825" cy="448680"/>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A1765-2664-40C0-994C-8759F3A946EF}">
      <dsp:nvSpPr>
        <dsp:cNvPr id="0" name=""/>
        <dsp:cNvSpPr/>
      </dsp:nvSpPr>
      <dsp:spPr>
        <a:xfrm>
          <a:off x="2155833" y="460327"/>
          <a:ext cx="376003" cy="511264"/>
        </a:xfrm>
        <a:custGeom>
          <a:avLst/>
          <a:gdLst/>
          <a:ahLst/>
          <a:cxnLst/>
          <a:rect l="0" t="0" r="0" b="0"/>
          <a:pathLst>
            <a:path>
              <a:moveTo>
                <a:pt x="376003" y="0"/>
              </a:moveTo>
              <a:lnTo>
                <a:pt x="376003" y="511264"/>
              </a:lnTo>
              <a:lnTo>
                <a:pt x="0" y="51126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D22F-ECAB-4D71-8B20-92D924A406E2}">
      <dsp:nvSpPr>
        <dsp:cNvPr id="0" name=""/>
        <dsp:cNvSpPr/>
      </dsp:nvSpPr>
      <dsp:spPr>
        <a:xfrm>
          <a:off x="2531837" y="460327"/>
          <a:ext cx="830626" cy="1071345"/>
        </a:xfrm>
        <a:custGeom>
          <a:avLst/>
          <a:gdLst/>
          <a:ahLst/>
          <a:cxnLst/>
          <a:rect l="0" t="0" r="0" b="0"/>
          <a:pathLst>
            <a:path>
              <a:moveTo>
                <a:pt x="0" y="0"/>
              </a:moveTo>
              <a:lnTo>
                <a:pt x="0" y="910082"/>
              </a:lnTo>
              <a:lnTo>
                <a:pt x="830626" y="910082"/>
              </a:lnTo>
              <a:lnTo>
                <a:pt x="830626" y="107134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505990" y="460327"/>
          <a:ext cx="1025846" cy="1071338"/>
        </a:xfrm>
        <a:custGeom>
          <a:avLst/>
          <a:gdLst/>
          <a:ahLst/>
          <a:cxnLst/>
          <a:rect l="0" t="0" r="0" b="0"/>
          <a:pathLst>
            <a:path>
              <a:moveTo>
                <a:pt x="1025846" y="0"/>
              </a:moveTo>
              <a:lnTo>
                <a:pt x="1025846" y="910075"/>
              </a:lnTo>
              <a:lnTo>
                <a:pt x="0" y="910075"/>
              </a:lnTo>
              <a:lnTo>
                <a:pt x="0" y="10713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1969844" y="536"/>
          <a:ext cx="1123986" cy="45979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psihološko pomoč za izvajanje psihološke pomoči pripadnikom sil za zaščito, reševanje in pomoč</a:t>
          </a:r>
        </a:p>
      </dsp:txBody>
      <dsp:txXfrm>
        <a:off x="1969844" y="536"/>
        <a:ext cx="1123986" cy="459791"/>
      </dsp:txXfrm>
    </dsp:sp>
    <dsp:sp modelId="{C5819062-AC86-4596-9522-B03506EEE871}">
      <dsp:nvSpPr>
        <dsp:cNvPr id="0" name=""/>
        <dsp:cNvSpPr/>
      </dsp:nvSpPr>
      <dsp:spPr>
        <a:xfrm>
          <a:off x="943997" y="1531665"/>
          <a:ext cx="1123986" cy="45979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Psiholog</a:t>
          </a:r>
        </a:p>
      </dsp:txBody>
      <dsp:txXfrm>
        <a:off x="943997" y="1531665"/>
        <a:ext cx="1123986" cy="459791"/>
      </dsp:txXfrm>
    </dsp:sp>
    <dsp:sp modelId="{17BC7F54-47D0-4F01-B83E-852FC22F4520}">
      <dsp:nvSpPr>
        <dsp:cNvPr id="0" name=""/>
        <dsp:cNvSpPr/>
      </dsp:nvSpPr>
      <dsp:spPr>
        <a:xfrm>
          <a:off x="2800470" y="1531673"/>
          <a:ext cx="1123986" cy="45979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Psiholog</a:t>
          </a:r>
        </a:p>
      </dsp:txBody>
      <dsp:txXfrm>
        <a:off x="2800470" y="1531673"/>
        <a:ext cx="1123986" cy="459791"/>
      </dsp:txXfrm>
    </dsp:sp>
    <dsp:sp modelId="{BCD1C8B3-32C5-47A7-BF1A-6DC46A58A3B0}">
      <dsp:nvSpPr>
        <dsp:cNvPr id="0" name=""/>
        <dsp:cNvSpPr/>
      </dsp:nvSpPr>
      <dsp:spPr>
        <a:xfrm>
          <a:off x="1031847" y="741696"/>
          <a:ext cx="1123986" cy="45979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1031847" y="741696"/>
        <a:ext cx="1123986" cy="4597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4774C-C80D-455F-B560-7727AD423CEE}">
      <dsp:nvSpPr>
        <dsp:cNvPr id="0" name=""/>
        <dsp:cNvSpPr/>
      </dsp:nvSpPr>
      <dsp:spPr>
        <a:xfrm>
          <a:off x="2521273" y="1209668"/>
          <a:ext cx="250517" cy="1308890"/>
        </a:xfrm>
        <a:custGeom>
          <a:avLst/>
          <a:gdLst/>
          <a:ahLst/>
          <a:cxnLst/>
          <a:rect l="0" t="0" r="0" b="0"/>
          <a:pathLst>
            <a:path>
              <a:moveTo>
                <a:pt x="0" y="0"/>
              </a:moveTo>
              <a:lnTo>
                <a:pt x="0" y="1308890"/>
              </a:lnTo>
              <a:lnTo>
                <a:pt x="250517" y="130889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C75C11-381E-4F22-8C8E-837DF5E6F534}">
      <dsp:nvSpPr>
        <dsp:cNvPr id="0" name=""/>
        <dsp:cNvSpPr/>
      </dsp:nvSpPr>
      <dsp:spPr>
        <a:xfrm>
          <a:off x="2521273" y="1209668"/>
          <a:ext cx="174314" cy="533859"/>
        </a:xfrm>
        <a:custGeom>
          <a:avLst/>
          <a:gdLst/>
          <a:ahLst/>
          <a:cxnLst/>
          <a:rect l="0" t="0" r="0" b="0"/>
          <a:pathLst>
            <a:path>
              <a:moveTo>
                <a:pt x="0" y="0"/>
              </a:moveTo>
              <a:lnTo>
                <a:pt x="0" y="533859"/>
              </a:lnTo>
              <a:lnTo>
                <a:pt x="174314" y="53385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8A0BA69-BE12-4BE8-ACBA-21F26F54B189}">
      <dsp:nvSpPr>
        <dsp:cNvPr id="0" name=""/>
        <dsp:cNvSpPr/>
      </dsp:nvSpPr>
      <dsp:spPr>
        <a:xfrm>
          <a:off x="2308851" y="468932"/>
          <a:ext cx="648180" cy="196037"/>
        </a:xfrm>
        <a:custGeom>
          <a:avLst/>
          <a:gdLst/>
          <a:ahLst/>
          <a:cxnLst/>
          <a:rect l="0" t="0" r="0" b="0"/>
          <a:pathLst>
            <a:path>
              <a:moveTo>
                <a:pt x="0" y="0"/>
              </a:moveTo>
              <a:lnTo>
                <a:pt x="0" y="81650"/>
              </a:lnTo>
              <a:lnTo>
                <a:pt x="648180" y="81650"/>
              </a:lnTo>
              <a:lnTo>
                <a:pt x="648180" y="19603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0BC7902-3F41-4408-AB47-8398BEA0A5B2}">
      <dsp:nvSpPr>
        <dsp:cNvPr id="0" name=""/>
        <dsp:cNvSpPr/>
      </dsp:nvSpPr>
      <dsp:spPr>
        <a:xfrm>
          <a:off x="984873" y="1209673"/>
          <a:ext cx="174325" cy="1132750"/>
        </a:xfrm>
        <a:custGeom>
          <a:avLst/>
          <a:gdLst/>
          <a:ahLst/>
          <a:cxnLst/>
          <a:rect l="0" t="0" r="0" b="0"/>
          <a:pathLst>
            <a:path>
              <a:moveTo>
                <a:pt x="0" y="0"/>
              </a:moveTo>
              <a:lnTo>
                <a:pt x="0" y="1132750"/>
              </a:lnTo>
              <a:lnTo>
                <a:pt x="174325" y="11327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4776C-C2FD-41F0-B0A3-D79BD6A373BF}">
      <dsp:nvSpPr>
        <dsp:cNvPr id="0" name=""/>
        <dsp:cNvSpPr/>
      </dsp:nvSpPr>
      <dsp:spPr>
        <a:xfrm>
          <a:off x="984873" y="1209673"/>
          <a:ext cx="152504" cy="435655"/>
        </a:xfrm>
        <a:custGeom>
          <a:avLst/>
          <a:gdLst/>
          <a:ahLst/>
          <a:cxnLst/>
          <a:rect l="0" t="0" r="0" b="0"/>
          <a:pathLst>
            <a:path>
              <a:moveTo>
                <a:pt x="0" y="0"/>
              </a:moveTo>
              <a:lnTo>
                <a:pt x="0" y="435655"/>
              </a:lnTo>
              <a:lnTo>
                <a:pt x="152504" y="43565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550F595-65F0-4EAE-B4A0-66DF07405E24}">
      <dsp:nvSpPr>
        <dsp:cNvPr id="0" name=""/>
        <dsp:cNvSpPr/>
      </dsp:nvSpPr>
      <dsp:spPr>
        <a:xfrm>
          <a:off x="1420633" y="468932"/>
          <a:ext cx="888218" cy="196042"/>
        </a:xfrm>
        <a:custGeom>
          <a:avLst/>
          <a:gdLst/>
          <a:ahLst/>
          <a:cxnLst/>
          <a:rect l="0" t="0" r="0" b="0"/>
          <a:pathLst>
            <a:path>
              <a:moveTo>
                <a:pt x="888218" y="0"/>
              </a:moveTo>
              <a:lnTo>
                <a:pt x="888218" y="81655"/>
              </a:lnTo>
              <a:lnTo>
                <a:pt x="0" y="81655"/>
              </a:lnTo>
              <a:lnTo>
                <a:pt x="0" y="19604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ECB1C8B-2D59-44FB-ADBD-6503AF5F446E}">
      <dsp:nvSpPr>
        <dsp:cNvPr id="0" name=""/>
        <dsp:cNvSpPr/>
      </dsp:nvSpPr>
      <dsp:spPr>
        <a:xfrm>
          <a:off x="1811852" y="1558"/>
          <a:ext cx="993999" cy="46737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Vodstvo voda</a:t>
          </a:r>
          <a:endParaRPr lang="sl-SI" sz="700" kern="1200"/>
        </a:p>
      </dsp:txBody>
      <dsp:txXfrm>
        <a:off x="1811852" y="1558"/>
        <a:ext cx="993999" cy="467373"/>
      </dsp:txXfrm>
    </dsp:sp>
    <dsp:sp modelId="{19CC6EC4-5D41-4647-97FD-48D2E57D3E8C}">
      <dsp:nvSpPr>
        <dsp:cNvPr id="0" name=""/>
        <dsp:cNvSpPr/>
      </dsp:nvSpPr>
      <dsp:spPr>
        <a:xfrm>
          <a:off x="875934" y="664974"/>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iskanje ljudi v ruševinah s tehničnimi sredstvi</a:t>
          </a:r>
        </a:p>
      </dsp:txBody>
      <dsp:txXfrm>
        <a:off x="875934" y="664974"/>
        <a:ext cx="1089397" cy="544698"/>
      </dsp:txXfrm>
    </dsp:sp>
    <dsp:sp modelId="{D20B300C-4985-471A-9893-C3FEBDAF2340}">
      <dsp:nvSpPr>
        <dsp:cNvPr id="0" name=""/>
        <dsp:cNvSpPr/>
      </dsp:nvSpPr>
      <dsp:spPr>
        <a:xfrm>
          <a:off x="1137378" y="1372979"/>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iskanje ljudi v ruševinah s tehničnimi sredstvi</a:t>
          </a:r>
        </a:p>
      </dsp:txBody>
      <dsp:txXfrm>
        <a:off x="1137378" y="1372979"/>
        <a:ext cx="1089397" cy="544698"/>
      </dsp:txXfrm>
    </dsp:sp>
    <dsp:sp modelId="{CB92E165-ACBE-411C-B6FB-F125C7DE7EB1}">
      <dsp:nvSpPr>
        <dsp:cNvPr id="0" name=""/>
        <dsp:cNvSpPr/>
      </dsp:nvSpPr>
      <dsp:spPr>
        <a:xfrm>
          <a:off x="1159199" y="2070074"/>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iskanje ljudi v ruševinah s tehničnimi sredstvi</a:t>
          </a:r>
        </a:p>
      </dsp:txBody>
      <dsp:txXfrm>
        <a:off x="1159199" y="2070074"/>
        <a:ext cx="1089397" cy="544698"/>
      </dsp:txXfrm>
    </dsp:sp>
    <dsp:sp modelId="{BAF87C42-A3B1-422E-82DD-CB10E53D8F4B}">
      <dsp:nvSpPr>
        <dsp:cNvPr id="0" name=""/>
        <dsp:cNvSpPr/>
      </dsp:nvSpPr>
      <dsp:spPr>
        <a:xfrm>
          <a:off x="2412333" y="664969"/>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vodnikov z reševalnimi psi za iskanje v ruševinah</a:t>
          </a:r>
        </a:p>
      </dsp:txBody>
      <dsp:txXfrm>
        <a:off x="2412333" y="664969"/>
        <a:ext cx="1089397" cy="544698"/>
      </dsp:txXfrm>
    </dsp:sp>
    <dsp:sp modelId="{ECE37818-71BD-44F3-9F4C-AA63FA972188}">
      <dsp:nvSpPr>
        <dsp:cNvPr id="0" name=""/>
        <dsp:cNvSpPr/>
      </dsp:nvSpPr>
      <dsp:spPr>
        <a:xfrm>
          <a:off x="2695587" y="1471178"/>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vodnikov z reševalnimi psi za iskanje v ruševinah</a:t>
          </a:r>
        </a:p>
      </dsp:txBody>
      <dsp:txXfrm>
        <a:off x="2695587" y="1471178"/>
        <a:ext cx="1089397" cy="544698"/>
      </dsp:txXfrm>
    </dsp:sp>
    <dsp:sp modelId="{1E9357A8-D9CC-4C67-805E-380C51B93963}">
      <dsp:nvSpPr>
        <dsp:cNvPr id="0" name=""/>
        <dsp:cNvSpPr/>
      </dsp:nvSpPr>
      <dsp:spPr>
        <a:xfrm>
          <a:off x="2771791" y="2246209"/>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vodnikov z reševalnimi psi za iskanje v ruševinah</a:t>
          </a:r>
        </a:p>
      </dsp:txBody>
      <dsp:txXfrm>
        <a:off x="2771791" y="2246209"/>
        <a:ext cx="1089397" cy="544698"/>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66C760-7052-4FE5-AA9F-FAF978CEB2AF}">
      <dsp:nvSpPr>
        <dsp:cNvPr id="0" name=""/>
        <dsp:cNvSpPr/>
      </dsp:nvSpPr>
      <dsp:spPr>
        <a:xfrm>
          <a:off x="1795922" y="680651"/>
          <a:ext cx="737488" cy="638539"/>
        </a:xfrm>
        <a:custGeom>
          <a:avLst/>
          <a:gdLst/>
          <a:ahLst/>
          <a:cxnLst/>
          <a:rect l="0" t="0" r="0" b="0"/>
          <a:pathLst>
            <a:path>
              <a:moveTo>
                <a:pt x="0" y="0"/>
              </a:moveTo>
              <a:lnTo>
                <a:pt x="0" y="638539"/>
              </a:lnTo>
              <a:lnTo>
                <a:pt x="737488" y="63853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A6A0DD-55E4-4DC2-8C6B-9E61FC6F3380}">
      <dsp:nvSpPr>
        <dsp:cNvPr id="0" name=""/>
        <dsp:cNvSpPr/>
      </dsp:nvSpPr>
      <dsp:spPr>
        <a:xfrm>
          <a:off x="1261678" y="680651"/>
          <a:ext cx="534243" cy="638539"/>
        </a:xfrm>
        <a:custGeom>
          <a:avLst/>
          <a:gdLst/>
          <a:ahLst/>
          <a:cxnLst/>
          <a:rect l="0" t="0" r="0" b="0"/>
          <a:pathLst>
            <a:path>
              <a:moveTo>
                <a:pt x="534243" y="0"/>
              </a:moveTo>
              <a:lnTo>
                <a:pt x="534243" y="638539"/>
              </a:lnTo>
              <a:lnTo>
                <a:pt x="0" y="63853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156BCD-7816-4AA8-BB16-EA9EA99F021B}">
      <dsp:nvSpPr>
        <dsp:cNvPr id="0" name=""/>
        <dsp:cNvSpPr/>
      </dsp:nvSpPr>
      <dsp:spPr>
        <a:xfrm>
          <a:off x="1205605" y="143550"/>
          <a:ext cx="1180633" cy="53710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Skupina za popis in oceno poškodovanosti objektov</a:t>
          </a:r>
        </a:p>
      </dsp:txBody>
      <dsp:txXfrm>
        <a:off x="1205605" y="143550"/>
        <a:ext cx="1180633" cy="537101"/>
      </dsp:txXfrm>
    </dsp:sp>
    <dsp:sp modelId="{6D939884-B357-4EE9-B508-F5A2A5324B9D}">
      <dsp:nvSpPr>
        <dsp:cNvPr id="0" name=""/>
        <dsp:cNvSpPr/>
      </dsp:nvSpPr>
      <dsp:spPr>
        <a:xfrm>
          <a:off x="450030" y="1140167"/>
          <a:ext cx="811647" cy="35804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Vodja</a:t>
          </a:r>
        </a:p>
      </dsp:txBody>
      <dsp:txXfrm>
        <a:off x="450030" y="1140167"/>
        <a:ext cx="811647" cy="358048"/>
      </dsp:txXfrm>
    </dsp:sp>
    <dsp:sp modelId="{4425686E-F178-4407-8AE3-43471A9E205B}">
      <dsp:nvSpPr>
        <dsp:cNvPr id="0" name=""/>
        <dsp:cNvSpPr/>
      </dsp:nvSpPr>
      <dsp:spPr>
        <a:xfrm>
          <a:off x="2533410" y="1129081"/>
          <a:ext cx="873711" cy="38022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Član</a:t>
          </a:r>
        </a:p>
      </dsp:txBody>
      <dsp:txXfrm>
        <a:off x="2533410" y="1129081"/>
        <a:ext cx="873711" cy="380220"/>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C25299-40F0-4C31-9244-4057B7851A8F}">
      <dsp:nvSpPr>
        <dsp:cNvPr id="0" name=""/>
        <dsp:cNvSpPr/>
      </dsp:nvSpPr>
      <dsp:spPr>
        <a:xfrm>
          <a:off x="1222467" y="436248"/>
          <a:ext cx="289324" cy="409405"/>
        </a:xfrm>
        <a:custGeom>
          <a:avLst/>
          <a:gdLst/>
          <a:ahLst/>
          <a:cxnLst/>
          <a:rect l="0" t="0" r="0" b="0"/>
          <a:pathLst>
            <a:path>
              <a:moveTo>
                <a:pt x="0" y="0"/>
              </a:moveTo>
              <a:lnTo>
                <a:pt x="0" y="409405"/>
              </a:lnTo>
              <a:lnTo>
                <a:pt x="289324" y="40940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3A1765-2664-40C0-994C-8759F3A946EF}">
      <dsp:nvSpPr>
        <dsp:cNvPr id="0" name=""/>
        <dsp:cNvSpPr/>
      </dsp:nvSpPr>
      <dsp:spPr>
        <a:xfrm>
          <a:off x="923463" y="436248"/>
          <a:ext cx="299003" cy="406565"/>
        </a:xfrm>
        <a:custGeom>
          <a:avLst/>
          <a:gdLst/>
          <a:ahLst/>
          <a:cxnLst/>
          <a:rect l="0" t="0" r="0" b="0"/>
          <a:pathLst>
            <a:path>
              <a:moveTo>
                <a:pt x="299003" y="0"/>
              </a:moveTo>
              <a:lnTo>
                <a:pt x="299003" y="406565"/>
              </a:lnTo>
              <a:lnTo>
                <a:pt x="0" y="4065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25E28D-129E-436E-A1BC-72D2395B4DE2}">
      <dsp:nvSpPr>
        <dsp:cNvPr id="0" name=""/>
        <dsp:cNvSpPr/>
      </dsp:nvSpPr>
      <dsp:spPr>
        <a:xfrm>
          <a:off x="1222467" y="436248"/>
          <a:ext cx="607106" cy="823365"/>
        </a:xfrm>
        <a:custGeom>
          <a:avLst/>
          <a:gdLst/>
          <a:ahLst/>
          <a:cxnLst/>
          <a:rect l="0" t="0" r="0" b="0"/>
          <a:pathLst>
            <a:path>
              <a:moveTo>
                <a:pt x="0" y="0"/>
              </a:moveTo>
              <a:lnTo>
                <a:pt x="0" y="695126"/>
              </a:lnTo>
              <a:lnTo>
                <a:pt x="607106" y="695126"/>
              </a:lnTo>
              <a:lnTo>
                <a:pt x="607106" y="82336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CDE79-1FA7-447C-A952-DE16BA7087A7}">
      <dsp:nvSpPr>
        <dsp:cNvPr id="0" name=""/>
        <dsp:cNvSpPr/>
      </dsp:nvSpPr>
      <dsp:spPr>
        <a:xfrm>
          <a:off x="799188" y="468"/>
          <a:ext cx="846558" cy="43577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Ekspertna skupina za popis in oceno poškodovanosti objektov</a:t>
          </a:r>
        </a:p>
      </dsp:txBody>
      <dsp:txXfrm>
        <a:off x="799188" y="468"/>
        <a:ext cx="846558" cy="435779"/>
      </dsp:txXfrm>
    </dsp:sp>
    <dsp:sp modelId="{C5819062-AC86-4596-9522-B03506EEE871}">
      <dsp:nvSpPr>
        <dsp:cNvPr id="0" name=""/>
        <dsp:cNvSpPr/>
      </dsp:nvSpPr>
      <dsp:spPr>
        <a:xfrm>
          <a:off x="1411564" y="1259613"/>
          <a:ext cx="836018" cy="38276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a:t>
          </a:r>
        </a:p>
      </dsp:txBody>
      <dsp:txXfrm>
        <a:off x="1411564" y="1259613"/>
        <a:ext cx="836018" cy="382768"/>
      </dsp:txXfrm>
    </dsp:sp>
    <dsp:sp modelId="{BCD1C8B3-32C5-47A7-BF1A-6DC46A58A3B0}">
      <dsp:nvSpPr>
        <dsp:cNvPr id="0" name=""/>
        <dsp:cNvSpPr/>
      </dsp:nvSpPr>
      <dsp:spPr>
        <a:xfrm>
          <a:off x="87445" y="651429"/>
          <a:ext cx="836018" cy="38276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Vodja</a:t>
          </a:r>
        </a:p>
      </dsp:txBody>
      <dsp:txXfrm>
        <a:off x="87445" y="651429"/>
        <a:ext cx="836018" cy="382768"/>
      </dsp:txXfrm>
    </dsp:sp>
    <dsp:sp modelId="{1FF48D9D-DB22-4AA6-B251-401C66A6AC5E}">
      <dsp:nvSpPr>
        <dsp:cNvPr id="0" name=""/>
        <dsp:cNvSpPr/>
      </dsp:nvSpPr>
      <dsp:spPr>
        <a:xfrm>
          <a:off x="1511792" y="657224"/>
          <a:ext cx="899148" cy="3768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Namestnik vodje</a:t>
          </a:r>
        </a:p>
      </dsp:txBody>
      <dsp:txXfrm>
        <a:off x="1511792" y="657224"/>
        <a:ext cx="899148" cy="376856"/>
      </dsp:txXfrm>
    </dsp:sp>
  </dsp:spTree>
</dsp:drawing>
</file>

<file path=word/diagrams/drawing3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7EFD64-B53B-4C1D-8BCF-BF7298EE570D}">
      <dsp:nvSpPr>
        <dsp:cNvPr id="0" name=""/>
        <dsp:cNvSpPr/>
      </dsp:nvSpPr>
      <dsp:spPr>
        <a:xfrm>
          <a:off x="2347912" y="403707"/>
          <a:ext cx="340999" cy="317491"/>
        </a:xfrm>
        <a:custGeom>
          <a:avLst/>
          <a:gdLst/>
          <a:ahLst/>
          <a:cxnLst/>
          <a:rect l="0" t="0" r="0" b="0"/>
          <a:pathLst>
            <a:path>
              <a:moveTo>
                <a:pt x="0" y="0"/>
              </a:moveTo>
              <a:lnTo>
                <a:pt x="0" y="317491"/>
              </a:lnTo>
              <a:lnTo>
                <a:pt x="340999" y="317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987421E-7217-43E5-9D94-F7B48C71F253}">
      <dsp:nvSpPr>
        <dsp:cNvPr id="0" name=""/>
        <dsp:cNvSpPr/>
      </dsp:nvSpPr>
      <dsp:spPr>
        <a:xfrm>
          <a:off x="2127202" y="403707"/>
          <a:ext cx="220710" cy="315811"/>
        </a:xfrm>
        <a:custGeom>
          <a:avLst/>
          <a:gdLst/>
          <a:ahLst/>
          <a:cxnLst/>
          <a:rect l="0" t="0" r="0" b="0"/>
          <a:pathLst>
            <a:path>
              <a:moveTo>
                <a:pt x="220710" y="0"/>
              </a:moveTo>
              <a:lnTo>
                <a:pt x="220710" y="315811"/>
              </a:lnTo>
              <a:lnTo>
                <a:pt x="0" y="31581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8795DEB-54F5-46F7-B3F0-46D5C99FE8EA}">
      <dsp:nvSpPr>
        <dsp:cNvPr id="0" name=""/>
        <dsp:cNvSpPr/>
      </dsp:nvSpPr>
      <dsp:spPr>
        <a:xfrm>
          <a:off x="2347912" y="403707"/>
          <a:ext cx="720228" cy="878508"/>
        </a:xfrm>
        <a:custGeom>
          <a:avLst/>
          <a:gdLst/>
          <a:ahLst/>
          <a:cxnLst/>
          <a:rect l="0" t="0" r="0" b="0"/>
          <a:pathLst>
            <a:path>
              <a:moveTo>
                <a:pt x="0" y="0"/>
              </a:moveTo>
              <a:lnTo>
                <a:pt x="0" y="731498"/>
              </a:lnTo>
              <a:lnTo>
                <a:pt x="720228" y="731498"/>
              </a:lnTo>
              <a:lnTo>
                <a:pt x="720228" y="87850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3984272-5833-4432-B1FF-177A5EEC382F}">
      <dsp:nvSpPr>
        <dsp:cNvPr id="0" name=""/>
        <dsp:cNvSpPr/>
      </dsp:nvSpPr>
      <dsp:spPr>
        <a:xfrm>
          <a:off x="1593031" y="403707"/>
          <a:ext cx="754880" cy="879026"/>
        </a:xfrm>
        <a:custGeom>
          <a:avLst/>
          <a:gdLst/>
          <a:ahLst/>
          <a:cxnLst/>
          <a:rect l="0" t="0" r="0" b="0"/>
          <a:pathLst>
            <a:path>
              <a:moveTo>
                <a:pt x="754880" y="0"/>
              </a:moveTo>
              <a:lnTo>
                <a:pt x="754880" y="732017"/>
              </a:lnTo>
              <a:lnTo>
                <a:pt x="0" y="732017"/>
              </a:lnTo>
              <a:lnTo>
                <a:pt x="0" y="8790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2E4DF-8E4C-421D-B435-8ABE882A1D74}">
      <dsp:nvSpPr>
        <dsp:cNvPr id="0" name=""/>
        <dsp:cNvSpPr/>
      </dsp:nvSpPr>
      <dsp:spPr>
        <a:xfrm>
          <a:off x="1955669" y="565"/>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Štab CZ</a:t>
          </a:r>
        </a:p>
      </dsp:txBody>
      <dsp:txXfrm>
        <a:off x="1955669" y="565"/>
        <a:ext cx="784485" cy="403142"/>
      </dsp:txXfrm>
    </dsp:sp>
    <dsp:sp modelId="{E31E229D-1A6E-4299-A619-4D01A06C4DBD}">
      <dsp:nvSpPr>
        <dsp:cNvPr id="0" name=""/>
        <dsp:cNvSpPr/>
      </dsp:nvSpPr>
      <dsp:spPr>
        <a:xfrm>
          <a:off x="1200789" y="1282734"/>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štaba</a:t>
          </a:r>
        </a:p>
      </dsp:txBody>
      <dsp:txXfrm>
        <a:off x="1200789" y="1282734"/>
        <a:ext cx="784485" cy="403142"/>
      </dsp:txXfrm>
    </dsp:sp>
    <dsp:sp modelId="{EAEB1A22-944D-4C15-9E8E-DAB55781BE4F}">
      <dsp:nvSpPr>
        <dsp:cNvPr id="0" name=""/>
        <dsp:cNvSpPr/>
      </dsp:nvSpPr>
      <dsp:spPr>
        <a:xfrm>
          <a:off x="2675898" y="1282216"/>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štaba</a:t>
          </a:r>
        </a:p>
      </dsp:txBody>
      <dsp:txXfrm>
        <a:off x="2675898" y="1282216"/>
        <a:ext cx="784485" cy="403142"/>
      </dsp:txXfrm>
    </dsp:sp>
    <dsp:sp modelId="{3C86099C-5832-4A55-BD44-A987B38559DA}">
      <dsp:nvSpPr>
        <dsp:cNvPr id="0" name=""/>
        <dsp:cNvSpPr/>
      </dsp:nvSpPr>
      <dsp:spPr>
        <a:xfrm>
          <a:off x="1342716" y="517948"/>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Poveljnik CZ</a:t>
          </a:r>
        </a:p>
      </dsp:txBody>
      <dsp:txXfrm>
        <a:off x="1342716" y="517948"/>
        <a:ext cx="784485" cy="403142"/>
      </dsp:txXfrm>
    </dsp:sp>
    <dsp:sp modelId="{D28090C4-AD50-492D-A647-5CF6B7CB9E01}">
      <dsp:nvSpPr>
        <dsp:cNvPr id="0" name=""/>
        <dsp:cNvSpPr/>
      </dsp:nvSpPr>
      <dsp:spPr>
        <a:xfrm>
          <a:off x="2688911" y="519628"/>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Namestnik poveljnika CZ</a:t>
          </a:r>
        </a:p>
      </dsp:txBody>
      <dsp:txXfrm>
        <a:off x="2688911" y="519628"/>
        <a:ext cx="784485" cy="403142"/>
      </dsp:txXfrm>
    </dsp:sp>
  </dsp:spTree>
</dsp:drawing>
</file>

<file path=word/diagrams/drawing3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7EFD64-B53B-4C1D-8BCF-BF7298EE570D}">
      <dsp:nvSpPr>
        <dsp:cNvPr id="0" name=""/>
        <dsp:cNvSpPr/>
      </dsp:nvSpPr>
      <dsp:spPr>
        <a:xfrm>
          <a:off x="2347912" y="371406"/>
          <a:ext cx="380531" cy="333415"/>
        </a:xfrm>
        <a:custGeom>
          <a:avLst/>
          <a:gdLst/>
          <a:ahLst/>
          <a:cxnLst/>
          <a:rect l="0" t="0" r="0" b="0"/>
          <a:pathLst>
            <a:path>
              <a:moveTo>
                <a:pt x="0" y="0"/>
              </a:moveTo>
              <a:lnTo>
                <a:pt x="0" y="333415"/>
              </a:lnTo>
              <a:lnTo>
                <a:pt x="380531" y="33341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987421E-7217-43E5-9D94-F7B48C71F253}">
      <dsp:nvSpPr>
        <dsp:cNvPr id="0" name=""/>
        <dsp:cNvSpPr/>
      </dsp:nvSpPr>
      <dsp:spPr>
        <a:xfrm>
          <a:off x="2116132" y="371406"/>
          <a:ext cx="231779" cy="331650"/>
        </a:xfrm>
        <a:custGeom>
          <a:avLst/>
          <a:gdLst/>
          <a:ahLst/>
          <a:cxnLst/>
          <a:rect l="0" t="0" r="0" b="0"/>
          <a:pathLst>
            <a:path>
              <a:moveTo>
                <a:pt x="231779" y="0"/>
              </a:moveTo>
              <a:lnTo>
                <a:pt x="231779" y="331650"/>
              </a:lnTo>
              <a:lnTo>
                <a:pt x="0" y="3316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03102F8-05C4-4B43-86A3-58A9ACA732E0}">
      <dsp:nvSpPr>
        <dsp:cNvPr id="0" name=""/>
        <dsp:cNvSpPr/>
      </dsp:nvSpPr>
      <dsp:spPr>
        <a:xfrm>
          <a:off x="2347912" y="371406"/>
          <a:ext cx="1565425" cy="937632"/>
        </a:xfrm>
        <a:custGeom>
          <a:avLst/>
          <a:gdLst/>
          <a:ahLst/>
          <a:cxnLst/>
          <a:rect l="0" t="0" r="0" b="0"/>
          <a:pathLst>
            <a:path>
              <a:moveTo>
                <a:pt x="0" y="0"/>
              </a:moveTo>
              <a:lnTo>
                <a:pt x="0" y="783249"/>
              </a:lnTo>
              <a:lnTo>
                <a:pt x="1565425" y="783249"/>
              </a:lnTo>
              <a:lnTo>
                <a:pt x="1565425" y="93763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9E2F78F-43D3-4DEC-B54B-D5F75E322560}">
      <dsp:nvSpPr>
        <dsp:cNvPr id="0" name=""/>
        <dsp:cNvSpPr/>
      </dsp:nvSpPr>
      <dsp:spPr>
        <a:xfrm>
          <a:off x="2347912" y="371406"/>
          <a:ext cx="477689" cy="937632"/>
        </a:xfrm>
        <a:custGeom>
          <a:avLst/>
          <a:gdLst/>
          <a:ahLst/>
          <a:cxnLst/>
          <a:rect l="0" t="0" r="0" b="0"/>
          <a:pathLst>
            <a:path>
              <a:moveTo>
                <a:pt x="0" y="0"/>
              </a:moveTo>
              <a:lnTo>
                <a:pt x="0" y="783249"/>
              </a:lnTo>
              <a:lnTo>
                <a:pt x="477689" y="783249"/>
              </a:lnTo>
              <a:lnTo>
                <a:pt x="477689" y="93763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8795DEB-54F5-46F7-B3F0-46D5C99FE8EA}">
      <dsp:nvSpPr>
        <dsp:cNvPr id="0" name=""/>
        <dsp:cNvSpPr/>
      </dsp:nvSpPr>
      <dsp:spPr>
        <a:xfrm>
          <a:off x="1813219" y="371406"/>
          <a:ext cx="534693" cy="932625"/>
        </a:xfrm>
        <a:custGeom>
          <a:avLst/>
          <a:gdLst/>
          <a:ahLst/>
          <a:cxnLst/>
          <a:rect l="0" t="0" r="0" b="0"/>
          <a:pathLst>
            <a:path>
              <a:moveTo>
                <a:pt x="534693" y="0"/>
              </a:moveTo>
              <a:lnTo>
                <a:pt x="534693" y="778243"/>
              </a:lnTo>
              <a:lnTo>
                <a:pt x="0" y="778243"/>
              </a:lnTo>
              <a:lnTo>
                <a:pt x="0" y="93262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3984272-5833-4432-B1FF-177A5EEC382F}">
      <dsp:nvSpPr>
        <dsp:cNvPr id="0" name=""/>
        <dsp:cNvSpPr/>
      </dsp:nvSpPr>
      <dsp:spPr>
        <a:xfrm>
          <a:off x="806393" y="371406"/>
          <a:ext cx="1541518" cy="933162"/>
        </a:xfrm>
        <a:custGeom>
          <a:avLst/>
          <a:gdLst/>
          <a:ahLst/>
          <a:cxnLst/>
          <a:rect l="0" t="0" r="0" b="0"/>
          <a:pathLst>
            <a:path>
              <a:moveTo>
                <a:pt x="1541518" y="0"/>
              </a:moveTo>
              <a:lnTo>
                <a:pt x="1541518" y="778779"/>
              </a:lnTo>
              <a:lnTo>
                <a:pt x="0" y="778779"/>
              </a:lnTo>
              <a:lnTo>
                <a:pt x="0" y="93316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2E4DF-8E4C-421D-B435-8ABE882A1D74}">
      <dsp:nvSpPr>
        <dsp:cNvPr id="0" name=""/>
        <dsp:cNvSpPr/>
      </dsp:nvSpPr>
      <dsp:spPr>
        <a:xfrm>
          <a:off x="1958427" y="322"/>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Štab CZ</a:t>
          </a:r>
        </a:p>
      </dsp:txBody>
      <dsp:txXfrm>
        <a:off x="1958427" y="322"/>
        <a:ext cx="778970" cy="371084"/>
      </dsp:txXfrm>
    </dsp:sp>
    <dsp:sp modelId="{E31E229D-1A6E-4299-A619-4D01A06C4DBD}">
      <dsp:nvSpPr>
        <dsp:cNvPr id="0" name=""/>
        <dsp:cNvSpPr/>
      </dsp:nvSpPr>
      <dsp:spPr>
        <a:xfrm>
          <a:off x="416908" y="130456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štaba</a:t>
          </a:r>
        </a:p>
      </dsp:txBody>
      <dsp:txXfrm>
        <a:off x="416908" y="1304569"/>
        <a:ext cx="778970" cy="371084"/>
      </dsp:txXfrm>
    </dsp:sp>
    <dsp:sp modelId="{EAEB1A22-944D-4C15-9E8E-DAB55781BE4F}">
      <dsp:nvSpPr>
        <dsp:cNvPr id="0" name=""/>
        <dsp:cNvSpPr/>
      </dsp:nvSpPr>
      <dsp:spPr>
        <a:xfrm>
          <a:off x="1423733" y="1304032"/>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štaba</a:t>
          </a:r>
        </a:p>
      </dsp:txBody>
      <dsp:txXfrm>
        <a:off x="1423733" y="1304032"/>
        <a:ext cx="778970" cy="371084"/>
      </dsp:txXfrm>
    </dsp:sp>
    <dsp:sp modelId="{0AA7AC43-AA1D-4046-A274-F842FEC2E2C8}">
      <dsp:nvSpPr>
        <dsp:cNvPr id="0" name=""/>
        <dsp:cNvSpPr/>
      </dsp:nvSpPr>
      <dsp:spPr>
        <a:xfrm>
          <a:off x="2436116" y="130903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štaba</a:t>
          </a:r>
        </a:p>
      </dsp:txBody>
      <dsp:txXfrm>
        <a:off x="2436116" y="1309039"/>
        <a:ext cx="778970" cy="371084"/>
      </dsp:txXfrm>
    </dsp:sp>
    <dsp:sp modelId="{BAB06BC2-66E7-4509-9ADD-A844B29CCDDB}">
      <dsp:nvSpPr>
        <dsp:cNvPr id="0" name=""/>
        <dsp:cNvSpPr/>
      </dsp:nvSpPr>
      <dsp:spPr>
        <a:xfrm>
          <a:off x="3523852" y="130903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Član štaba</a:t>
          </a:r>
        </a:p>
      </dsp:txBody>
      <dsp:txXfrm>
        <a:off x="3523852" y="1309039"/>
        <a:ext cx="778970" cy="371084"/>
      </dsp:txXfrm>
    </dsp:sp>
    <dsp:sp modelId="{3C86099C-5832-4A55-BD44-A987B38559DA}">
      <dsp:nvSpPr>
        <dsp:cNvPr id="0" name=""/>
        <dsp:cNvSpPr/>
      </dsp:nvSpPr>
      <dsp:spPr>
        <a:xfrm>
          <a:off x="1337161" y="517515"/>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Poveljnik CZ</a:t>
          </a:r>
        </a:p>
      </dsp:txBody>
      <dsp:txXfrm>
        <a:off x="1337161" y="517515"/>
        <a:ext cx="778970" cy="371084"/>
      </dsp:txXfrm>
    </dsp:sp>
    <dsp:sp modelId="{D28090C4-AD50-492D-A647-5CF6B7CB9E01}">
      <dsp:nvSpPr>
        <dsp:cNvPr id="0" name=""/>
        <dsp:cNvSpPr/>
      </dsp:nvSpPr>
      <dsp:spPr>
        <a:xfrm>
          <a:off x="2728443" y="51927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kern="1200">
              <a:latin typeface="Arial" panose="020B0604020202020204" pitchFamily="34" charset="0"/>
              <a:cs typeface="Arial" panose="020B0604020202020204" pitchFamily="34" charset="0"/>
            </a:rPr>
            <a:t>Namestnik poveljnika CZ</a:t>
          </a:r>
        </a:p>
      </dsp:txBody>
      <dsp:txXfrm>
        <a:off x="2728443" y="519279"/>
        <a:ext cx="778970" cy="3710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0320F-E5F0-4CA7-B914-66FCA06003CB}">
      <dsp:nvSpPr>
        <dsp:cNvPr id="0" name=""/>
        <dsp:cNvSpPr/>
      </dsp:nvSpPr>
      <dsp:spPr>
        <a:xfrm>
          <a:off x="3252913" y="1963351"/>
          <a:ext cx="110339" cy="860651"/>
        </a:xfrm>
        <a:custGeom>
          <a:avLst/>
          <a:gdLst/>
          <a:ahLst/>
          <a:cxnLst/>
          <a:rect l="0" t="0" r="0" b="0"/>
          <a:pathLst>
            <a:path>
              <a:moveTo>
                <a:pt x="0" y="0"/>
              </a:moveTo>
              <a:lnTo>
                <a:pt x="0" y="860651"/>
              </a:lnTo>
              <a:lnTo>
                <a:pt x="110339"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E1F838D-C217-454C-A86E-C79A6686EB8D}">
      <dsp:nvSpPr>
        <dsp:cNvPr id="0" name=""/>
        <dsp:cNvSpPr/>
      </dsp:nvSpPr>
      <dsp:spPr>
        <a:xfrm>
          <a:off x="3252913" y="1963351"/>
          <a:ext cx="110339" cy="338375"/>
        </a:xfrm>
        <a:custGeom>
          <a:avLst/>
          <a:gdLst/>
          <a:ahLst/>
          <a:cxnLst/>
          <a:rect l="0" t="0" r="0" b="0"/>
          <a:pathLst>
            <a:path>
              <a:moveTo>
                <a:pt x="0" y="0"/>
              </a:moveTo>
              <a:lnTo>
                <a:pt x="0" y="338375"/>
              </a:lnTo>
              <a:lnTo>
                <a:pt x="110339"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14D85C2-AF5B-43B6-AABC-7EC1A3C79762}">
      <dsp:nvSpPr>
        <dsp:cNvPr id="0" name=""/>
        <dsp:cNvSpPr/>
      </dsp:nvSpPr>
      <dsp:spPr>
        <a:xfrm>
          <a:off x="3098772" y="1413990"/>
          <a:ext cx="448381" cy="181560"/>
        </a:xfrm>
        <a:custGeom>
          <a:avLst/>
          <a:gdLst/>
          <a:ahLst/>
          <a:cxnLst/>
          <a:rect l="0" t="0" r="0" b="0"/>
          <a:pathLst>
            <a:path>
              <a:moveTo>
                <a:pt x="0" y="0"/>
              </a:moveTo>
              <a:lnTo>
                <a:pt x="0" y="104322"/>
              </a:lnTo>
              <a:lnTo>
                <a:pt x="448381" y="104322"/>
              </a:lnTo>
              <a:lnTo>
                <a:pt x="448381" y="18156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D3D82E2-7974-4AAC-BE32-97A8DCE7D402}">
      <dsp:nvSpPr>
        <dsp:cNvPr id="0" name=""/>
        <dsp:cNvSpPr/>
      </dsp:nvSpPr>
      <dsp:spPr>
        <a:xfrm>
          <a:off x="2324314" y="1990127"/>
          <a:ext cx="116760" cy="860651"/>
        </a:xfrm>
        <a:custGeom>
          <a:avLst/>
          <a:gdLst/>
          <a:ahLst/>
          <a:cxnLst/>
          <a:rect l="0" t="0" r="0" b="0"/>
          <a:pathLst>
            <a:path>
              <a:moveTo>
                <a:pt x="0" y="0"/>
              </a:moveTo>
              <a:lnTo>
                <a:pt x="0" y="860651"/>
              </a:lnTo>
              <a:lnTo>
                <a:pt x="116760"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773B519-D056-4B03-B1E6-865FBB0DA3DE}">
      <dsp:nvSpPr>
        <dsp:cNvPr id="0" name=""/>
        <dsp:cNvSpPr/>
      </dsp:nvSpPr>
      <dsp:spPr>
        <a:xfrm>
          <a:off x="2324314" y="1990127"/>
          <a:ext cx="116760" cy="338375"/>
        </a:xfrm>
        <a:custGeom>
          <a:avLst/>
          <a:gdLst/>
          <a:ahLst/>
          <a:cxnLst/>
          <a:rect l="0" t="0" r="0" b="0"/>
          <a:pathLst>
            <a:path>
              <a:moveTo>
                <a:pt x="0" y="0"/>
              </a:moveTo>
              <a:lnTo>
                <a:pt x="0" y="338375"/>
              </a:lnTo>
              <a:lnTo>
                <a:pt x="116760"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2D0108-F325-4715-BF46-B28BA4C9F309}">
      <dsp:nvSpPr>
        <dsp:cNvPr id="0" name=""/>
        <dsp:cNvSpPr/>
      </dsp:nvSpPr>
      <dsp:spPr>
        <a:xfrm>
          <a:off x="2635675" y="1413990"/>
          <a:ext cx="463096" cy="181560"/>
        </a:xfrm>
        <a:custGeom>
          <a:avLst/>
          <a:gdLst/>
          <a:ahLst/>
          <a:cxnLst/>
          <a:rect l="0" t="0" r="0" b="0"/>
          <a:pathLst>
            <a:path>
              <a:moveTo>
                <a:pt x="463096" y="0"/>
              </a:moveTo>
              <a:lnTo>
                <a:pt x="463096" y="104322"/>
              </a:lnTo>
              <a:lnTo>
                <a:pt x="0" y="104322"/>
              </a:lnTo>
              <a:lnTo>
                <a:pt x="0" y="18156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2A251B2-6A5B-40E9-9297-F685751F26AD}">
      <dsp:nvSpPr>
        <dsp:cNvPr id="0" name=""/>
        <dsp:cNvSpPr/>
      </dsp:nvSpPr>
      <dsp:spPr>
        <a:xfrm>
          <a:off x="2179936" y="918799"/>
          <a:ext cx="918835" cy="127391"/>
        </a:xfrm>
        <a:custGeom>
          <a:avLst/>
          <a:gdLst/>
          <a:ahLst/>
          <a:cxnLst/>
          <a:rect l="0" t="0" r="0" b="0"/>
          <a:pathLst>
            <a:path>
              <a:moveTo>
                <a:pt x="0" y="0"/>
              </a:moveTo>
              <a:lnTo>
                <a:pt x="0" y="50153"/>
              </a:lnTo>
              <a:lnTo>
                <a:pt x="918835" y="50153"/>
              </a:lnTo>
              <a:lnTo>
                <a:pt x="918835" y="1273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A6955A5-74F4-4485-9474-3F06A30E4770}">
      <dsp:nvSpPr>
        <dsp:cNvPr id="0" name=""/>
        <dsp:cNvSpPr/>
      </dsp:nvSpPr>
      <dsp:spPr>
        <a:xfrm>
          <a:off x="1429958" y="1963351"/>
          <a:ext cx="110339" cy="860651"/>
        </a:xfrm>
        <a:custGeom>
          <a:avLst/>
          <a:gdLst/>
          <a:ahLst/>
          <a:cxnLst/>
          <a:rect l="0" t="0" r="0" b="0"/>
          <a:pathLst>
            <a:path>
              <a:moveTo>
                <a:pt x="0" y="0"/>
              </a:moveTo>
              <a:lnTo>
                <a:pt x="0" y="860651"/>
              </a:lnTo>
              <a:lnTo>
                <a:pt x="110339"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9D0D5B2-DD2C-4F5E-B063-19E2385C90C4}">
      <dsp:nvSpPr>
        <dsp:cNvPr id="0" name=""/>
        <dsp:cNvSpPr/>
      </dsp:nvSpPr>
      <dsp:spPr>
        <a:xfrm>
          <a:off x="1429958" y="1963351"/>
          <a:ext cx="110339" cy="338375"/>
        </a:xfrm>
        <a:custGeom>
          <a:avLst/>
          <a:gdLst/>
          <a:ahLst/>
          <a:cxnLst/>
          <a:rect l="0" t="0" r="0" b="0"/>
          <a:pathLst>
            <a:path>
              <a:moveTo>
                <a:pt x="0" y="0"/>
              </a:moveTo>
              <a:lnTo>
                <a:pt x="0" y="338375"/>
              </a:lnTo>
              <a:lnTo>
                <a:pt x="110339"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048A911-5434-47E7-8B4A-EBC22777A3A3}">
      <dsp:nvSpPr>
        <dsp:cNvPr id="0" name=""/>
        <dsp:cNvSpPr/>
      </dsp:nvSpPr>
      <dsp:spPr>
        <a:xfrm>
          <a:off x="1124441" y="1418974"/>
          <a:ext cx="599756" cy="176577"/>
        </a:xfrm>
        <a:custGeom>
          <a:avLst/>
          <a:gdLst/>
          <a:ahLst/>
          <a:cxnLst/>
          <a:rect l="0" t="0" r="0" b="0"/>
          <a:pathLst>
            <a:path>
              <a:moveTo>
                <a:pt x="0" y="0"/>
              </a:moveTo>
              <a:lnTo>
                <a:pt x="0" y="99339"/>
              </a:lnTo>
              <a:lnTo>
                <a:pt x="599756" y="99339"/>
              </a:lnTo>
              <a:lnTo>
                <a:pt x="599756" y="17657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8373FEB-2873-4B99-A56D-DADE73589D37}">
      <dsp:nvSpPr>
        <dsp:cNvPr id="0" name=""/>
        <dsp:cNvSpPr/>
      </dsp:nvSpPr>
      <dsp:spPr>
        <a:xfrm>
          <a:off x="539882" y="1963351"/>
          <a:ext cx="110339" cy="860651"/>
        </a:xfrm>
        <a:custGeom>
          <a:avLst/>
          <a:gdLst/>
          <a:ahLst/>
          <a:cxnLst/>
          <a:rect l="0" t="0" r="0" b="0"/>
          <a:pathLst>
            <a:path>
              <a:moveTo>
                <a:pt x="0" y="0"/>
              </a:moveTo>
              <a:lnTo>
                <a:pt x="0" y="860651"/>
              </a:lnTo>
              <a:lnTo>
                <a:pt x="110339"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9E8A309-41EE-4F2C-98DA-EEC1506DA7E5}">
      <dsp:nvSpPr>
        <dsp:cNvPr id="0" name=""/>
        <dsp:cNvSpPr/>
      </dsp:nvSpPr>
      <dsp:spPr>
        <a:xfrm>
          <a:off x="539882" y="1963351"/>
          <a:ext cx="110339" cy="338375"/>
        </a:xfrm>
        <a:custGeom>
          <a:avLst/>
          <a:gdLst/>
          <a:ahLst/>
          <a:cxnLst/>
          <a:rect l="0" t="0" r="0" b="0"/>
          <a:pathLst>
            <a:path>
              <a:moveTo>
                <a:pt x="0" y="0"/>
              </a:moveTo>
              <a:lnTo>
                <a:pt x="0" y="338375"/>
              </a:lnTo>
              <a:lnTo>
                <a:pt x="110339"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605F1D0-B46D-4C54-A9AA-A1E4DB4FC485}">
      <dsp:nvSpPr>
        <dsp:cNvPr id="0" name=""/>
        <dsp:cNvSpPr/>
      </dsp:nvSpPr>
      <dsp:spPr>
        <a:xfrm>
          <a:off x="834122" y="1418974"/>
          <a:ext cx="290319" cy="176577"/>
        </a:xfrm>
        <a:custGeom>
          <a:avLst/>
          <a:gdLst/>
          <a:ahLst/>
          <a:cxnLst/>
          <a:rect l="0" t="0" r="0" b="0"/>
          <a:pathLst>
            <a:path>
              <a:moveTo>
                <a:pt x="290319" y="0"/>
              </a:moveTo>
              <a:lnTo>
                <a:pt x="290319" y="99339"/>
              </a:lnTo>
              <a:lnTo>
                <a:pt x="0" y="99339"/>
              </a:lnTo>
              <a:lnTo>
                <a:pt x="0" y="17657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00ECAB4-84F3-47D8-82E0-2E29DCF0BEFB}">
      <dsp:nvSpPr>
        <dsp:cNvPr id="0" name=""/>
        <dsp:cNvSpPr/>
      </dsp:nvSpPr>
      <dsp:spPr>
        <a:xfrm>
          <a:off x="1124441" y="918799"/>
          <a:ext cx="1055495" cy="132374"/>
        </a:xfrm>
        <a:custGeom>
          <a:avLst/>
          <a:gdLst/>
          <a:ahLst/>
          <a:cxnLst/>
          <a:rect l="0" t="0" r="0" b="0"/>
          <a:pathLst>
            <a:path>
              <a:moveTo>
                <a:pt x="1055495" y="0"/>
              </a:moveTo>
              <a:lnTo>
                <a:pt x="1055495" y="55136"/>
              </a:lnTo>
              <a:lnTo>
                <a:pt x="0" y="55136"/>
              </a:lnTo>
              <a:lnTo>
                <a:pt x="0" y="13237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F4B4B80-1679-451A-99D4-8F7B1FC02A49}">
      <dsp:nvSpPr>
        <dsp:cNvPr id="0" name=""/>
        <dsp:cNvSpPr/>
      </dsp:nvSpPr>
      <dsp:spPr>
        <a:xfrm>
          <a:off x="2134216" y="396524"/>
          <a:ext cx="91440" cy="154475"/>
        </a:xfrm>
        <a:custGeom>
          <a:avLst/>
          <a:gdLst/>
          <a:ahLst/>
          <a:cxnLst/>
          <a:rect l="0" t="0" r="0" b="0"/>
          <a:pathLst>
            <a:path>
              <a:moveTo>
                <a:pt x="45720" y="0"/>
              </a:moveTo>
              <a:lnTo>
                <a:pt x="45720" y="1544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A7EBC29-1819-46EA-A159-63C4B1F1914E}">
      <dsp:nvSpPr>
        <dsp:cNvPr id="0" name=""/>
        <dsp:cNvSpPr/>
      </dsp:nvSpPr>
      <dsp:spPr>
        <a:xfrm>
          <a:off x="1682774" y="1948"/>
          <a:ext cx="994324" cy="39457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Četa za tehnično reševanje </a:t>
          </a:r>
        </a:p>
      </dsp:txBody>
      <dsp:txXfrm>
        <a:off x="1682774" y="1948"/>
        <a:ext cx="994324" cy="394575"/>
      </dsp:txXfrm>
    </dsp:sp>
    <dsp:sp modelId="{B5DB875A-42DC-446C-9D27-9B4075B8EC54}">
      <dsp:nvSpPr>
        <dsp:cNvPr id="0" name=""/>
        <dsp:cNvSpPr/>
      </dsp:nvSpPr>
      <dsp:spPr>
        <a:xfrm>
          <a:off x="1812137" y="550999"/>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Vodstvo čete</a:t>
          </a:r>
        </a:p>
      </dsp:txBody>
      <dsp:txXfrm>
        <a:off x="1812137" y="550999"/>
        <a:ext cx="735599" cy="367799"/>
      </dsp:txXfrm>
    </dsp:sp>
    <dsp:sp modelId="{EE73879C-75BD-4AD5-87A2-A03ADACDD21A}">
      <dsp:nvSpPr>
        <dsp:cNvPr id="0" name=""/>
        <dsp:cNvSpPr/>
      </dsp:nvSpPr>
      <dsp:spPr>
        <a:xfrm>
          <a:off x="756641" y="1051174"/>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Vod za tehnično reševanje</a:t>
          </a:r>
        </a:p>
      </dsp:txBody>
      <dsp:txXfrm>
        <a:off x="756641" y="1051174"/>
        <a:ext cx="735599" cy="367799"/>
      </dsp:txXfrm>
    </dsp:sp>
    <dsp:sp modelId="{C7967F6F-710E-4D32-9769-C3322C857FEA}">
      <dsp:nvSpPr>
        <dsp:cNvPr id="0" name=""/>
        <dsp:cNvSpPr/>
      </dsp:nvSpPr>
      <dsp:spPr>
        <a:xfrm>
          <a:off x="466322" y="1595551"/>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Oddelek za tehnično reševanje</a:t>
          </a:r>
        </a:p>
      </dsp:txBody>
      <dsp:txXfrm>
        <a:off x="466322" y="1595551"/>
        <a:ext cx="735599" cy="367799"/>
      </dsp:txXfrm>
    </dsp:sp>
    <dsp:sp modelId="{7058FDF4-F2C0-424F-B7A6-9FF7957F55A3}">
      <dsp:nvSpPr>
        <dsp:cNvPr id="0" name=""/>
        <dsp:cNvSpPr/>
      </dsp:nvSpPr>
      <dsp:spPr>
        <a:xfrm>
          <a:off x="650222" y="2117827"/>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650222" y="2117827"/>
        <a:ext cx="735599" cy="367799"/>
      </dsp:txXfrm>
    </dsp:sp>
    <dsp:sp modelId="{643DDB76-00C2-4F0D-9DB4-1DD238B31647}">
      <dsp:nvSpPr>
        <dsp:cNvPr id="0" name=""/>
        <dsp:cNvSpPr/>
      </dsp:nvSpPr>
      <dsp:spPr>
        <a:xfrm>
          <a:off x="650222" y="2640102"/>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650222" y="2640102"/>
        <a:ext cx="735599" cy="367799"/>
      </dsp:txXfrm>
    </dsp:sp>
    <dsp:sp modelId="{17C1FF16-51CC-474C-9161-6C927D69148C}">
      <dsp:nvSpPr>
        <dsp:cNvPr id="0" name=""/>
        <dsp:cNvSpPr/>
      </dsp:nvSpPr>
      <dsp:spPr>
        <a:xfrm>
          <a:off x="1356398" y="1595551"/>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Oddelek za tehnično reševanje</a:t>
          </a:r>
        </a:p>
      </dsp:txBody>
      <dsp:txXfrm>
        <a:off x="1356398" y="1595551"/>
        <a:ext cx="735599" cy="367799"/>
      </dsp:txXfrm>
    </dsp:sp>
    <dsp:sp modelId="{F40BDE3A-9131-4426-878C-F4E7D0A3D0C6}">
      <dsp:nvSpPr>
        <dsp:cNvPr id="0" name=""/>
        <dsp:cNvSpPr/>
      </dsp:nvSpPr>
      <dsp:spPr>
        <a:xfrm>
          <a:off x="1540298" y="2117827"/>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1540298" y="2117827"/>
        <a:ext cx="735599" cy="367799"/>
      </dsp:txXfrm>
    </dsp:sp>
    <dsp:sp modelId="{F0A55654-B6FA-4BDE-BF26-8B52B6B8F788}">
      <dsp:nvSpPr>
        <dsp:cNvPr id="0" name=""/>
        <dsp:cNvSpPr/>
      </dsp:nvSpPr>
      <dsp:spPr>
        <a:xfrm>
          <a:off x="1540298" y="2640102"/>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1540298" y="2640102"/>
        <a:ext cx="735599" cy="367799"/>
      </dsp:txXfrm>
    </dsp:sp>
    <dsp:sp modelId="{2F454C57-E5F4-4CEA-B8D5-BF4EA97FF8EA}">
      <dsp:nvSpPr>
        <dsp:cNvPr id="0" name=""/>
        <dsp:cNvSpPr/>
      </dsp:nvSpPr>
      <dsp:spPr>
        <a:xfrm>
          <a:off x="2730972" y="1046190"/>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Vod za tehnično reševanje</a:t>
          </a:r>
        </a:p>
      </dsp:txBody>
      <dsp:txXfrm>
        <a:off x="2730972" y="1046190"/>
        <a:ext cx="735599" cy="367799"/>
      </dsp:txXfrm>
    </dsp:sp>
    <dsp:sp modelId="{EE14CD76-D55B-4E51-BD45-1B42A9CBBF1E}">
      <dsp:nvSpPr>
        <dsp:cNvPr id="0" name=""/>
        <dsp:cNvSpPr/>
      </dsp:nvSpPr>
      <dsp:spPr>
        <a:xfrm>
          <a:off x="2246473" y="1595551"/>
          <a:ext cx="778404" cy="39457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Oddelek za tehnično reševanje</a:t>
          </a:r>
        </a:p>
      </dsp:txBody>
      <dsp:txXfrm>
        <a:off x="2246473" y="1595551"/>
        <a:ext cx="778404" cy="394575"/>
      </dsp:txXfrm>
    </dsp:sp>
    <dsp:sp modelId="{7434CA3F-4D18-4A39-890F-ADD628C1A1A8}">
      <dsp:nvSpPr>
        <dsp:cNvPr id="0" name=""/>
        <dsp:cNvSpPr/>
      </dsp:nvSpPr>
      <dsp:spPr>
        <a:xfrm>
          <a:off x="2441074" y="2144603"/>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2441074" y="2144603"/>
        <a:ext cx="735599" cy="367799"/>
      </dsp:txXfrm>
    </dsp:sp>
    <dsp:sp modelId="{3976D24C-D434-43E4-B7E4-8AA941083AE8}">
      <dsp:nvSpPr>
        <dsp:cNvPr id="0" name=""/>
        <dsp:cNvSpPr/>
      </dsp:nvSpPr>
      <dsp:spPr>
        <a:xfrm>
          <a:off x="2441074" y="2666878"/>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2441074" y="2666878"/>
        <a:ext cx="735599" cy="367799"/>
      </dsp:txXfrm>
    </dsp:sp>
    <dsp:sp modelId="{DD46CE5E-0E8A-4AB1-82A8-ADFB0A19BD41}">
      <dsp:nvSpPr>
        <dsp:cNvPr id="0" name=""/>
        <dsp:cNvSpPr/>
      </dsp:nvSpPr>
      <dsp:spPr>
        <a:xfrm>
          <a:off x="3179353" y="1595551"/>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Oddelek za tehnično reševanje</a:t>
          </a:r>
        </a:p>
      </dsp:txBody>
      <dsp:txXfrm>
        <a:off x="3179353" y="1595551"/>
        <a:ext cx="735599" cy="367799"/>
      </dsp:txXfrm>
    </dsp:sp>
    <dsp:sp modelId="{EDFE7B3E-3854-49B0-AE74-5F6663183EB5}">
      <dsp:nvSpPr>
        <dsp:cNvPr id="0" name=""/>
        <dsp:cNvSpPr/>
      </dsp:nvSpPr>
      <dsp:spPr>
        <a:xfrm>
          <a:off x="3363253" y="2117827"/>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3363253" y="2117827"/>
        <a:ext cx="735599" cy="367799"/>
      </dsp:txXfrm>
    </dsp:sp>
    <dsp:sp modelId="{397362B0-E377-416B-9D68-3DBA70F0ECB2}">
      <dsp:nvSpPr>
        <dsp:cNvPr id="0" name=""/>
        <dsp:cNvSpPr/>
      </dsp:nvSpPr>
      <dsp:spPr>
        <a:xfrm>
          <a:off x="3363253" y="2640102"/>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l-SI" sz="600" b="0" kern="1200">
              <a:latin typeface="Arial" panose="020B0604020202020204" pitchFamily="34" charset="0"/>
              <a:cs typeface="Arial" panose="020B0604020202020204" pitchFamily="34" charset="0"/>
            </a:rPr>
            <a:t>Ekipa za tehnično reševanje</a:t>
          </a:r>
        </a:p>
      </dsp:txBody>
      <dsp:txXfrm>
        <a:off x="3363253" y="2640102"/>
        <a:ext cx="735599" cy="3677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C75C11-381E-4F22-8C8E-837DF5E6F534}">
      <dsp:nvSpPr>
        <dsp:cNvPr id="0" name=""/>
        <dsp:cNvSpPr/>
      </dsp:nvSpPr>
      <dsp:spPr>
        <a:xfrm>
          <a:off x="2085974" y="627678"/>
          <a:ext cx="1080807" cy="411735"/>
        </a:xfrm>
        <a:custGeom>
          <a:avLst/>
          <a:gdLst/>
          <a:ahLst/>
          <a:cxnLst/>
          <a:rect l="0" t="0" r="0" b="0"/>
          <a:pathLst>
            <a:path>
              <a:moveTo>
                <a:pt x="0" y="0"/>
              </a:moveTo>
              <a:lnTo>
                <a:pt x="0" y="115492"/>
              </a:lnTo>
              <a:lnTo>
                <a:pt x="1080807" y="115492"/>
              </a:lnTo>
              <a:lnTo>
                <a:pt x="1080807" y="411735"/>
              </a:lnTo>
            </a:path>
          </a:pathLst>
        </a:custGeom>
        <a:noFill/>
        <a:ln w="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A6FA7AC-44FF-4C91-B668-41B6C57BBDA3}">
      <dsp:nvSpPr>
        <dsp:cNvPr id="0" name=""/>
        <dsp:cNvSpPr/>
      </dsp:nvSpPr>
      <dsp:spPr>
        <a:xfrm>
          <a:off x="994051" y="627678"/>
          <a:ext cx="1091923" cy="415459"/>
        </a:xfrm>
        <a:custGeom>
          <a:avLst/>
          <a:gdLst/>
          <a:ahLst/>
          <a:cxnLst/>
          <a:rect l="0" t="0" r="0" b="0"/>
          <a:pathLst>
            <a:path>
              <a:moveTo>
                <a:pt x="1091923" y="0"/>
              </a:moveTo>
              <a:lnTo>
                <a:pt x="1091923" y="119216"/>
              </a:lnTo>
              <a:lnTo>
                <a:pt x="0" y="119216"/>
              </a:lnTo>
              <a:lnTo>
                <a:pt x="0" y="415459"/>
              </a:lnTo>
            </a:path>
          </a:pathLst>
        </a:custGeom>
        <a:noFill/>
        <a:ln w="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ECB1C8B-2D59-44FB-ADBD-6503AF5F446E}">
      <dsp:nvSpPr>
        <dsp:cNvPr id="0" name=""/>
        <dsp:cNvSpPr/>
      </dsp:nvSpPr>
      <dsp:spPr>
        <a:xfrm>
          <a:off x="1303836" y="1533"/>
          <a:ext cx="1564276" cy="626145"/>
        </a:xfrm>
        <a:prstGeom prst="rect">
          <a:avLst/>
        </a:prstGeom>
        <a:solidFill>
          <a:schemeClr val="lt1">
            <a:hueOff val="0"/>
            <a:satOff val="0"/>
            <a:lumOff val="0"/>
            <a:alphaOff val="0"/>
          </a:schemeClr>
        </a:solidFill>
        <a:ln w="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latin typeface="Arial" panose="020B0604020202020204" pitchFamily="34" charset="0"/>
              <a:cs typeface="Arial" panose="020B0604020202020204" pitchFamily="34" charset="0"/>
            </a:rPr>
            <a:t>Oddelek za tehnično reševanje s specialnimi delovnimi stroji in napravami</a:t>
          </a:r>
          <a:endParaRPr lang="sl-SI" sz="700" kern="1200">
            <a:solidFill>
              <a:sysClr val="windowText" lastClr="000000"/>
            </a:solidFill>
            <a:latin typeface="Arial" panose="020B0604020202020204" pitchFamily="34" charset="0"/>
            <a:cs typeface="Arial" panose="020B0604020202020204" pitchFamily="34" charset="0"/>
          </a:endParaRPr>
        </a:p>
      </dsp:txBody>
      <dsp:txXfrm>
        <a:off x="1303836" y="1533"/>
        <a:ext cx="1564276" cy="626145"/>
      </dsp:txXfrm>
    </dsp:sp>
    <dsp:sp modelId="{DB6DA41E-9C6F-4D5F-B398-02EE155DA298}">
      <dsp:nvSpPr>
        <dsp:cNvPr id="0" name=""/>
        <dsp:cNvSpPr/>
      </dsp:nvSpPr>
      <dsp:spPr>
        <a:xfrm>
          <a:off x="136836" y="1043138"/>
          <a:ext cx="1714429" cy="554792"/>
        </a:xfrm>
        <a:prstGeom prst="rect">
          <a:avLst/>
        </a:prstGeom>
        <a:solidFill>
          <a:schemeClr val="lt1">
            <a:hueOff val="0"/>
            <a:satOff val="0"/>
            <a:lumOff val="0"/>
            <a:alphaOff val="0"/>
          </a:schemeClr>
        </a:solidFill>
        <a:ln w="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0" kern="1200">
              <a:solidFill>
                <a:sysClr val="windowText" lastClr="000000"/>
              </a:solidFill>
              <a:latin typeface="Arial" panose="020B0604020202020204" pitchFamily="34" charset="0"/>
              <a:cs typeface="Arial" panose="020B0604020202020204" pitchFamily="34" charset="0"/>
            </a:rPr>
            <a:t>Ekipa za tehnično reševanje s specialnimi delovnimi stroji in napravami</a:t>
          </a:r>
          <a:endParaRPr lang="en-SI" sz="700" b="0" kern="1200">
            <a:solidFill>
              <a:sysClr val="windowText" lastClr="000000"/>
            </a:solidFill>
            <a:latin typeface="Arial" panose="020B0604020202020204" pitchFamily="34" charset="0"/>
            <a:cs typeface="Arial" panose="020B0604020202020204" pitchFamily="34" charset="0"/>
          </a:endParaRPr>
        </a:p>
      </dsp:txBody>
      <dsp:txXfrm>
        <a:off x="136836" y="1043138"/>
        <a:ext cx="1714429" cy="554792"/>
      </dsp:txXfrm>
    </dsp:sp>
    <dsp:sp modelId="{ECE37818-71BD-44F3-9F4C-AA63FA972188}">
      <dsp:nvSpPr>
        <dsp:cNvPr id="0" name=""/>
        <dsp:cNvSpPr/>
      </dsp:nvSpPr>
      <dsp:spPr>
        <a:xfrm>
          <a:off x="2309567" y="1039414"/>
          <a:ext cx="1714429" cy="559476"/>
        </a:xfrm>
        <a:prstGeom prst="rect">
          <a:avLst/>
        </a:prstGeom>
        <a:solidFill>
          <a:schemeClr val="lt1">
            <a:hueOff val="0"/>
            <a:satOff val="0"/>
            <a:lumOff val="0"/>
            <a:alphaOff val="0"/>
          </a:schemeClr>
        </a:solidFill>
        <a:ln w="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solidFill>
                <a:sysClr val="windowText" lastClr="000000"/>
              </a:solidFill>
              <a:latin typeface="Arial" panose="020B0604020202020204" pitchFamily="34" charset="0"/>
              <a:cs typeface="Arial" panose="020B0604020202020204" pitchFamily="34" charset="0"/>
            </a:rPr>
            <a:t>Ekipa </a:t>
          </a:r>
          <a:r>
            <a:rPr lang="en-US" sz="700" b="0" kern="1200">
              <a:solidFill>
                <a:sysClr val="windowText" lastClr="000000"/>
              </a:solidFill>
              <a:latin typeface="Arial" panose="020B0604020202020204" pitchFamily="34" charset="0"/>
              <a:cs typeface="Arial" panose="020B0604020202020204" pitchFamily="34" charset="0"/>
            </a:rPr>
            <a:t>za tehnično reševanje s specialnimi  delovnimi stroji in napravami</a:t>
          </a:r>
          <a:endParaRPr lang="sl-SI" sz="700" b="0" kern="1200">
            <a:solidFill>
              <a:sysClr val="windowText" lastClr="000000"/>
            </a:solidFill>
            <a:latin typeface="Arial" panose="020B0604020202020204" pitchFamily="34" charset="0"/>
            <a:cs typeface="Arial" panose="020B0604020202020204" pitchFamily="34" charset="0"/>
          </a:endParaRPr>
        </a:p>
      </dsp:txBody>
      <dsp:txXfrm>
        <a:off x="2309567" y="1039414"/>
        <a:ext cx="1714429" cy="55947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75C82-3F92-42E6-AB98-2128AAF7BC12}">
      <dsp:nvSpPr>
        <dsp:cNvPr id="0" name=""/>
        <dsp:cNvSpPr/>
      </dsp:nvSpPr>
      <dsp:spPr>
        <a:xfrm>
          <a:off x="2758035" y="270018"/>
          <a:ext cx="387818" cy="803349"/>
        </a:xfrm>
        <a:custGeom>
          <a:avLst/>
          <a:gdLst/>
          <a:ahLst/>
          <a:cxnLst/>
          <a:rect l="0" t="0" r="0" b="0"/>
          <a:pathLst>
            <a:path>
              <a:moveTo>
                <a:pt x="0" y="0"/>
              </a:moveTo>
              <a:lnTo>
                <a:pt x="0" y="650928"/>
              </a:lnTo>
              <a:lnTo>
                <a:pt x="387818" y="650928"/>
              </a:lnTo>
              <a:lnTo>
                <a:pt x="387818" y="80334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B496255-76C5-4785-88FE-D4E60DE41BA5}">
      <dsp:nvSpPr>
        <dsp:cNvPr id="0" name=""/>
        <dsp:cNvSpPr/>
      </dsp:nvSpPr>
      <dsp:spPr>
        <a:xfrm>
          <a:off x="2758035" y="270018"/>
          <a:ext cx="1296815" cy="804750"/>
        </a:xfrm>
        <a:custGeom>
          <a:avLst/>
          <a:gdLst/>
          <a:ahLst/>
          <a:cxnLst/>
          <a:rect l="0" t="0" r="0" b="0"/>
          <a:pathLst>
            <a:path>
              <a:moveTo>
                <a:pt x="0" y="0"/>
              </a:moveTo>
              <a:lnTo>
                <a:pt x="0" y="652329"/>
              </a:lnTo>
              <a:lnTo>
                <a:pt x="1296815" y="652329"/>
              </a:lnTo>
              <a:lnTo>
                <a:pt x="1296815" y="8047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91DF2AA-3799-4AFA-B0EE-09FB15938E9F}">
      <dsp:nvSpPr>
        <dsp:cNvPr id="0" name=""/>
        <dsp:cNvSpPr/>
      </dsp:nvSpPr>
      <dsp:spPr>
        <a:xfrm>
          <a:off x="1312166" y="270018"/>
          <a:ext cx="1445869" cy="800439"/>
        </a:xfrm>
        <a:custGeom>
          <a:avLst/>
          <a:gdLst/>
          <a:ahLst/>
          <a:cxnLst/>
          <a:rect l="0" t="0" r="0" b="0"/>
          <a:pathLst>
            <a:path>
              <a:moveTo>
                <a:pt x="1445869" y="0"/>
              </a:moveTo>
              <a:lnTo>
                <a:pt x="1445869" y="648017"/>
              </a:lnTo>
              <a:lnTo>
                <a:pt x="0" y="648017"/>
              </a:lnTo>
              <a:lnTo>
                <a:pt x="0" y="80043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3B63FC8-01E5-4511-BBA0-8F912AD7DC18}">
      <dsp:nvSpPr>
        <dsp:cNvPr id="0" name=""/>
        <dsp:cNvSpPr/>
      </dsp:nvSpPr>
      <dsp:spPr>
        <a:xfrm>
          <a:off x="2229118" y="270018"/>
          <a:ext cx="528916" cy="804757"/>
        </a:xfrm>
        <a:custGeom>
          <a:avLst/>
          <a:gdLst/>
          <a:ahLst/>
          <a:cxnLst/>
          <a:rect l="0" t="0" r="0" b="0"/>
          <a:pathLst>
            <a:path>
              <a:moveTo>
                <a:pt x="528916" y="0"/>
              </a:moveTo>
              <a:lnTo>
                <a:pt x="528916" y="652336"/>
              </a:lnTo>
              <a:lnTo>
                <a:pt x="0" y="652336"/>
              </a:lnTo>
              <a:lnTo>
                <a:pt x="0" y="80475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5082339-CA15-4D24-A01D-763BC936BA90}">
      <dsp:nvSpPr>
        <dsp:cNvPr id="0" name=""/>
        <dsp:cNvSpPr/>
      </dsp:nvSpPr>
      <dsp:spPr>
        <a:xfrm>
          <a:off x="2758035" y="270018"/>
          <a:ext cx="677055" cy="247294"/>
        </a:xfrm>
        <a:custGeom>
          <a:avLst/>
          <a:gdLst/>
          <a:ahLst/>
          <a:cxnLst/>
          <a:rect l="0" t="0" r="0" b="0"/>
          <a:pathLst>
            <a:path>
              <a:moveTo>
                <a:pt x="0" y="0"/>
              </a:moveTo>
              <a:lnTo>
                <a:pt x="0" y="94873"/>
              </a:lnTo>
              <a:lnTo>
                <a:pt x="677055" y="94873"/>
              </a:lnTo>
              <a:lnTo>
                <a:pt x="677055" y="2472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9EC1942-67D9-4E33-B355-12D2025443AE}">
      <dsp:nvSpPr>
        <dsp:cNvPr id="0" name=""/>
        <dsp:cNvSpPr/>
      </dsp:nvSpPr>
      <dsp:spPr>
        <a:xfrm>
          <a:off x="1904214" y="270018"/>
          <a:ext cx="853821" cy="238403"/>
        </a:xfrm>
        <a:custGeom>
          <a:avLst/>
          <a:gdLst/>
          <a:ahLst/>
          <a:cxnLst/>
          <a:rect l="0" t="0" r="0" b="0"/>
          <a:pathLst>
            <a:path>
              <a:moveTo>
                <a:pt x="853821" y="0"/>
              </a:moveTo>
              <a:lnTo>
                <a:pt x="853821" y="85982"/>
              </a:lnTo>
              <a:lnTo>
                <a:pt x="0" y="85982"/>
              </a:lnTo>
              <a:lnTo>
                <a:pt x="0" y="238403"/>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2428181" y="0"/>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reševanje na vodi in iz nje</a:t>
          </a:r>
        </a:p>
      </dsp:txBody>
      <dsp:txXfrm>
        <a:off x="2428181" y="0"/>
        <a:ext cx="659708" cy="270018"/>
      </dsp:txXfrm>
    </dsp:sp>
    <dsp:sp modelId="{EE73879C-75BD-4AD5-87A2-A03ADACDD21A}">
      <dsp:nvSpPr>
        <dsp:cNvPr id="0" name=""/>
        <dsp:cNvSpPr/>
      </dsp:nvSpPr>
      <dsp:spPr>
        <a:xfrm>
          <a:off x="1574360" y="508421"/>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Vodja</a:t>
          </a:r>
        </a:p>
      </dsp:txBody>
      <dsp:txXfrm>
        <a:off x="1574360" y="508421"/>
        <a:ext cx="659708" cy="270018"/>
      </dsp:txXfrm>
    </dsp:sp>
    <dsp:sp modelId="{C85ED461-4085-4FEE-94D1-1B7DCAA8923B}">
      <dsp:nvSpPr>
        <dsp:cNvPr id="0" name=""/>
        <dsp:cNvSpPr/>
      </dsp:nvSpPr>
      <dsp:spPr>
        <a:xfrm>
          <a:off x="3105237" y="517312"/>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Namestnik vodje</a:t>
          </a:r>
        </a:p>
      </dsp:txBody>
      <dsp:txXfrm>
        <a:off x="3105237" y="517312"/>
        <a:ext cx="659708" cy="270018"/>
      </dsp:txXfrm>
    </dsp:sp>
    <dsp:sp modelId="{FED24AFF-0219-4A9F-A6FF-4F2D3D4CD372}">
      <dsp:nvSpPr>
        <dsp:cNvPr id="0" name=""/>
        <dsp:cNvSpPr/>
      </dsp:nvSpPr>
      <dsp:spPr>
        <a:xfrm>
          <a:off x="1899264" y="1074776"/>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Reševalec na vodi in iz nje</a:t>
          </a:r>
        </a:p>
      </dsp:txBody>
      <dsp:txXfrm>
        <a:off x="1899264" y="1074776"/>
        <a:ext cx="659708" cy="270018"/>
      </dsp:txXfrm>
    </dsp:sp>
    <dsp:sp modelId="{2297C7DF-922A-41F5-B6BD-A2414C27EB63}">
      <dsp:nvSpPr>
        <dsp:cNvPr id="0" name=""/>
        <dsp:cNvSpPr/>
      </dsp:nvSpPr>
      <dsp:spPr>
        <a:xfrm>
          <a:off x="982311" y="107045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Reševalec na vodi in iz nje</a:t>
          </a:r>
        </a:p>
      </dsp:txBody>
      <dsp:txXfrm>
        <a:off x="982311" y="1070457"/>
        <a:ext cx="659708" cy="270018"/>
      </dsp:txXfrm>
    </dsp:sp>
    <dsp:sp modelId="{6341EFD2-3F84-44A8-8444-4479B78600FA}">
      <dsp:nvSpPr>
        <dsp:cNvPr id="0" name=""/>
        <dsp:cNvSpPr/>
      </dsp:nvSpPr>
      <dsp:spPr>
        <a:xfrm>
          <a:off x="3724997" y="1074768"/>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Reševalec na vodi in iz nje</a:t>
          </a:r>
        </a:p>
      </dsp:txBody>
      <dsp:txXfrm>
        <a:off x="3724997" y="1074768"/>
        <a:ext cx="659708" cy="270018"/>
      </dsp:txXfrm>
    </dsp:sp>
    <dsp:sp modelId="{FDA69473-C5B9-4DC8-8695-A89510A11931}">
      <dsp:nvSpPr>
        <dsp:cNvPr id="0" name=""/>
        <dsp:cNvSpPr/>
      </dsp:nvSpPr>
      <dsp:spPr>
        <a:xfrm>
          <a:off x="2815999" y="107336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Reševalec na vodi in iz nje</a:t>
          </a:r>
        </a:p>
      </dsp:txBody>
      <dsp:txXfrm>
        <a:off x="2815999" y="1073367"/>
        <a:ext cx="659708" cy="27001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4774C-C80D-455F-B560-7727AD423CEE}">
      <dsp:nvSpPr>
        <dsp:cNvPr id="0" name=""/>
        <dsp:cNvSpPr/>
      </dsp:nvSpPr>
      <dsp:spPr>
        <a:xfrm>
          <a:off x="2361317" y="1049392"/>
          <a:ext cx="177095" cy="1189459"/>
        </a:xfrm>
        <a:custGeom>
          <a:avLst/>
          <a:gdLst/>
          <a:ahLst/>
          <a:cxnLst/>
          <a:rect l="0" t="0" r="0" b="0"/>
          <a:pathLst>
            <a:path>
              <a:moveTo>
                <a:pt x="0" y="0"/>
              </a:moveTo>
              <a:lnTo>
                <a:pt x="0" y="1189459"/>
              </a:lnTo>
              <a:lnTo>
                <a:pt x="177095" y="118945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C75C11-381E-4F22-8C8E-837DF5E6F534}">
      <dsp:nvSpPr>
        <dsp:cNvPr id="0" name=""/>
        <dsp:cNvSpPr/>
      </dsp:nvSpPr>
      <dsp:spPr>
        <a:xfrm>
          <a:off x="2361317" y="1049392"/>
          <a:ext cx="177095" cy="523359"/>
        </a:xfrm>
        <a:custGeom>
          <a:avLst/>
          <a:gdLst/>
          <a:ahLst/>
          <a:cxnLst/>
          <a:rect l="0" t="0" r="0" b="0"/>
          <a:pathLst>
            <a:path>
              <a:moveTo>
                <a:pt x="0" y="0"/>
              </a:moveTo>
              <a:lnTo>
                <a:pt x="0" y="523359"/>
              </a:lnTo>
              <a:lnTo>
                <a:pt x="177095" y="52335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8A0BA69-BE12-4BE8-ACBA-21F26F54B189}">
      <dsp:nvSpPr>
        <dsp:cNvPr id="0" name=""/>
        <dsp:cNvSpPr/>
      </dsp:nvSpPr>
      <dsp:spPr>
        <a:xfrm>
          <a:off x="2106003" y="346135"/>
          <a:ext cx="640468" cy="301258"/>
        </a:xfrm>
        <a:custGeom>
          <a:avLst/>
          <a:gdLst/>
          <a:ahLst/>
          <a:cxnLst/>
          <a:rect l="0" t="0" r="0" b="0"/>
          <a:pathLst>
            <a:path>
              <a:moveTo>
                <a:pt x="0" y="0"/>
              </a:moveTo>
              <a:lnTo>
                <a:pt x="0" y="125475"/>
              </a:lnTo>
              <a:lnTo>
                <a:pt x="640468" y="125475"/>
              </a:lnTo>
              <a:lnTo>
                <a:pt x="640468" y="30125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0BC7902-3F41-4408-AB47-8398BEA0A5B2}">
      <dsp:nvSpPr>
        <dsp:cNvPr id="0" name=""/>
        <dsp:cNvSpPr/>
      </dsp:nvSpPr>
      <dsp:spPr>
        <a:xfrm>
          <a:off x="711503" y="1049400"/>
          <a:ext cx="161207" cy="1088150"/>
        </a:xfrm>
        <a:custGeom>
          <a:avLst/>
          <a:gdLst/>
          <a:ahLst/>
          <a:cxnLst/>
          <a:rect l="0" t="0" r="0" b="0"/>
          <a:pathLst>
            <a:path>
              <a:moveTo>
                <a:pt x="0" y="0"/>
              </a:moveTo>
              <a:lnTo>
                <a:pt x="0" y="1088150"/>
              </a:lnTo>
              <a:lnTo>
                <a:pt x="161207" y="10881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4776C-C2FD-41F0-B0A3-D79BD6A373BF}">
      <dsp:nvSpPr>
        <dsp:cNvPr id="0" name=""/>
        <dsp:cNvSpPr/>
      </dsp:nvSpPr>
      <dsp:spPr>
        <a:xfrm>
          <a:off x="711503" y="1049400"/>
          <a:ext cx="127675" cy="451958"/>
        </a:xfrm>
        <a:custGeom>
          <a:avLst/>
          <a:gdLst/>
          <a:ahLst/>
          <a:cxnLst/>
          <a:rect l="0" t="0" r="0" b="0"/>
          <a:pathLst>
            <a:path>
              <a:moveTo>
                <a:pt x="0" y="0"/>
              </a:moveTo>
              <a:lnTo>
                <a:pt x="0" y="451958"/>
              </a:lnTo>
              <a:lnTo>
                <a:pt x="127675" y="45195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550F595-65F0-4EAE-B4A0-66DF07405E24}">
      <dsp:nvSpPr>
        <dsp:cNvPr id="0" name=""/>
        <dsp:cNvSpPr/>
      </dsp:nvSpPr>
      <dsp:spPr>
        <a:xfrm>
          <a:off x="1096659" y="346135"/>
          <a:ext cx="1009344" cy="301266"/>
        </a:xfrm>
        <a:custGeom>
          <a:avLst/>
          <a:gdLst/>
          <a:ahLst/>
          <a:cxnLst/>
          <a:rect l="0" t="0" r="0" b="0"/>
          <a:pathLst>
            <a:path>
              <a:moveTo>
                <a:pt x="1009344" y="0"/>
              </a:moveTo>
              <a:lnTo>
                <a:pt x="1009344" y="125483"/>
              </a:lnTo>
              <a:lnTo>
                <a:pt x="0" y="125483"/>
              </a:lnTo>
              <a:lnTo>
                <a:pt x="0" y="30126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ECB1C8B-2D59-44FB-ADBD-6503AF5F446E}">
      <dsp:nvSpPr>
        <dsp:cNvPr id="0" name=""/>
        <dsp:cNvSpPr/>
      </dsp:nvSpPr>
      <dsp:spPr>
        <a:xfrm>
          <a:off x="1666722" y="1199"/>
          <a:ext cx="878562" cy="34493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Vodstvo voda</a:t>
          </a:r>
          <a:endParaRPr lang="sl-SI" sz="700" kern="1200"/>
        </a:p>
      </dsp:txBody>
      <dsp:txXfrm>
        <a:off x="1666722" y="1199"/>
        <a:ext cx="878562" cy="344936"/>
      </dsp:txXfrm>
    </dsp:sp>
    <dsp:sp modelId="{19CC6EC4-5D41-4647-97FD-48D2E57D3E8C}">
      <dsp:nvSpPr>
        <dsp:cNvPr id="0" name=""/>
        <dsp:cNvSpPr/>
      </dsp:nvSpPr>
      <dsp:spPr>
        <a:xfrm>
          <a:off x="615214" y="647402"/>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tehnično potapljanje</a:t>
          </a:r>
        </a:p>
      </dsp:txBody>
      <dsp:txXfrm>
        <a:off x="615214" y="647402"/>
        <a:ext cx="962888" cy="401998"/>
      </dsp:txXfrm>
    </dsp:sp>
    <dsp:sp modelId="{D20B300C-4985-471A-9893-C3FEBDAF2340}">
      <dsp:nvSpPr>
        <dsp:cNvPr id="0" name=""/>
        <dsp:cNvSpPr/>
      </dsp:nvSpPr>
      <dsp:spPr>
        <a:xfrm>
          <a:off x="839179" y="1300360"/>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tehnično potapljanje</a:t>
          </a:r>
        </a:p>
      </dsp:txBody>
      <dsp:txXfrm>
        <a:off x="839179" y="1300360"/>
        <a:ext cx="962888" cy="401998"/>
      </dsp:txXfrm>
    </dsp:sp>
    <dsp:sp modelId="{CB92E165-ACBE-411C-B6FB-F125C7DE7EB1}">
      <dsp:nvSpPr>
        <dsp:cNvPr id="0" name=""/>
        <dsp:cNvSpPr/>
      </dsp:nvSpPr>
      <dsp:spPr>
        <a:xfrm>
          <a:off x="872711" y="1936551"/>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tehnično potapljanje</a:t>
          </a:r>
        </a:p>
      </dsp:txBody>
      <dsp:txXfrm>
        <a:off x="872711" y="1936551"/>
        <a:ext cx="962888" cy="401998"/>
      </dsp:txXfrm>
    </dsp:sp>
    <dsp:sp modelId="{BAF87C42-A3B1-422E-82DD-CB10E53D8F4B}">
      <dsp:nvSpPr>
        <dsp:cNvPr id="0" name=""/>
        <dsp:cNvSpPr/>
      </dsp:nvSpPr>
      <dsp:spPr>
        <a:xfrm>
          <a:off x="2265028" y="647394"/>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logistično podporo</a:t>
          </a:r>
        </a:p>
      </dsp:txBody>
      <dsp:txXfrm>
        <a:off x="2265028" y="647394"/>
        <a:ext cx="962888" cy="401998"/>
      </dsp:txXfrm>
    </dsp:sp>
    <dsp:sp modelId="{ECE37818-71BD-44F3-9F4C-AA63FA972188}">
      <dsp:nvSpPr>
        <dsp:cNvPr id="0" name=""/>
        <dsp:cNvSpPr/>
      </dsp:nvSpPr>
      <dsp:spPr>
        <a:xfrm>
          <a:off x="2538412" y="1371753"/>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logistično podporo</a:t>
          </a:r>
        </a:p>
      </dsp:txBody>
      <dsp:txXfrm>
        <a:off x="2538412" y="1371753"/>
        <a:ext cx="962888" cy="401998"/>
      </dsp:txXfrm>
    </dsp:sp>
    <dsp:sp modelId="{1E9357A8-D9CC-4C67-805E-380C51B93963}">
      <dsp:nvSpPr>
        <dsp:cNvPr id="0" name=""/>
        <dsp:cNvSpPr/>
      </dsp:nvSpPr>
      <dsp:spPr>
        <a:xfrm>
          <a:off x="2538412" y="2037852"/>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logistično podporo</a:t>
          </a:r>
        </a:p>
      </dsp:txBody>
      <dsp:txXfrm>
        <a:off x="2538412" y="2037852"/>
        <a:ext cx="962888" cy="40199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449A8-94E2-477A-9E3B-C62338199EA6}">
      <dsp:nvSpPr>
        <dsp:cNvPr id="0" name=""/>
        <dsp:cNvSpPr/>
      </dsp:nvSpPr>
      <dsp:spPr>
        <a:xfrm>
          <a:off x="1498821" y="484286"/>
          <a:ext cx="846174" cy="552529"/>
        </a:xfrm>
        <a:custGeom>
          <a:avLst/>
          <a:gdLst/>
          <a:ahLst/>
          <a:cxnLst/>
          <a:rect l="0" t="0" r="0" b="0"/>
          <a:pathLst>
            <a:path>
              <a:moveTo>
                <a:pt x="0" y="0"/>
              </a:moveTo>
              <a:lnTo>
                <a:pt x="0" y="106066"/>
              </a:lnTo>
              <a:lnTo>
                <a:pt x="846174" y="106066"/>
              </a:lnTo>
              <a:lnTo>
                <a:pt x="846174" y="55252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767536" y="484286"/>
          <a:ext cx="731284" cy="552593"/>
        </a:xfrm>
        <a:custGeom>
          <a:avLst/>
          <a:gdLst/>
          <a:ahLst/>
          <a:cxnLst/>
          <a:rect l="0" t="0" r="0" b="0"/>
          <a:pathLst>
            <a:path>
              <a:moveTo>
                <a:pt x="731284" y="0"/>
              </a:moveTo>
              <a:lnTo>
                <a:pt x="731284" y="106130"/>
              </a:lnTo>
              <a:lnTo>
                <a:pt x="0" y="106130"/>
              </a:lnTo>
              <a:lnTo>
                <a:pt x="0" y="552593"/>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899774" y="51706"/>
          <a:ext cx="1198093" cy="43257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gradnjo ter utrjevanje nasipov</a:t>
          </a:r>
        </a:p>
      </dsp:txBody>
      <dsp:txXfrm>
        <a:off x="899774" y="51706"/>
        <a:ext cx="1198093" cy="432579"/>
      </dsp:txXfrm>
    </dsp:sp>
    <dsp:sp modelId="{EE73879C-75BD-4AD5-87A2-A03ADACDD21A}">
      <dsp:nvSpPr>
        <dsp:cNvPr id="0" name=""/>
        <dsp:cNvSpPr/>
      </dsp:nvSpPr>
      <dsp:spPr>
        <a:xfrm>
          <a:off x="240944" y="1036879"/>
          <a:ext cx="1053184" cy="44758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gradnjo ter utrjevanje protipoplavnih nasipov  </a:t>
          </a:r>
        </a:p>
      </dsp:txBody>
      <dsp:txXfrm>
        <a:off x="240944" y="1036879"/>
        <a:ext cx="1053184" cy="447589"/>
      </dsp:txXfrm>
    </dsp:sp>
    <dsp:sp modelId="{BAEF39F0-B3D8-450C-AFB2-DCF2A6FF43F9}">
      <dsp:nvSpPr>
        <dsp:cNvPr id="0" name=""/>
        <dsp:cNvSpPr/>
      </dsp:nvSpPr>
      <dsp:spPr>
        <a:xfrm>
          <a:off x="1819934" y="1036815"/>
          <a:ext cx="1050122" cy="404771"/>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gradnjo ter utrjevanje protipoplavnih nasipov </a:t>
          </a:r>
        </a:p>
      </dsp:txBody>
      <dsp:txXfrm>
        <a:off x="1819934" y="1036815"/>
        <a:ext cx="1050122" cy="40477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13DB7-CCF4-46F2-8F3F-2318AA9B9784}">
      <dsp:nvSpPr>
        <dsp:cNvPr id="0" name=""/>
        <dsp:cNvSpPr/>
      </dsp:nvSpPr>
      <dsp:spPr>
        <a:xfrm>
          <a:off x="1554480" y="529615"/>
          <a:ext cx="659946" cy="625394"/>
        </a:xfrm>
        <a:custGeom>
          <a:avLst/>
          <a:gdLst/>
          <a:ahLst/>
          <a:cxnLst/>
          <a:rect l="0" t="0" r="0" b="0"/>
          <a:pathLst>
            <a:path>
              <a:moveTo>
                <a:pt x="0" y="0"/>
              </a:moveTo>
              <a:lnTo>
                <a:pt x="0" y="120112"/>
              </a:lnTo>
              <a:lnTo>
                <a:pt x="659946" y="120112"/>
              </a:lnTo>
              <a:lnTo>
                <a:pt x="659946" y="6253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796701" y="529615"/>
          <a:ext cx="757778" cy="625394"/>
        </a:xfrm>
        <a:custGeom>
          <a:avLst/>
          <a:gdLst/>
          <a:ahLst/>
          <a:cxnLst/>
          <a:rect l="0" t="0" r="0" b="0"/>
          <a:pathLst>
            <a:path>
              <a:moveTo>
                <a:pt x="757778" y="0"/>
              </a:moveTo>
              <a:lnTo>
                <a:pt x="757778" y="120112"/>
              </a:lnTo>
              <a:lnTo>
                <a:pt x="0" y="120112"/>
              </a:lnTo>
              <a:lnTo>
                <a:pt x="0" y="6253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929855" y="35882"/>
          <a:ext cx="1249249" cy="49373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Oddelek za prečrpavanje vode</a:t>
          </a:r>
        </a:p>
      </dsp:txBody>
      <dsp:txXfrm>
        <a:off x="929855" y="35882"/>
        <a:ext cx="1249249" cy="493732"/>
      </dsp:txXfrm>
    </dsp:sp>
    <dsp:sp modelId="{EE73879C-75BD-4AD5-87A2-A03ADACDD21A}">
      <dsp:nvSpPr>
        <dsp:cNvPr id="0" name=""/>
        <dsp:cNvSpPr/>
      </dsp:nvSpPr>
      <dsp:spPr>
        <a:xfrm>
          <a:off x="272315" y="1155010"/>
          <a:ext cx="1048772" cy="37200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prečrpavanje vode</a:t>
          </a:r>
        </a:p>
      </dsp:txBody>
      <dsp:txXfrm>
        <a:off x="272315" y="1155010"/>
        <a:ext cx="1048772" cy="372007"/>
      </dsp:txXfrm>
    </dsp:sp>
    <dsp:sp modelId="{7C9FC68E-D41F-430A-B21A-E8F0453044B2}">
      <dsp:nvSpPr>
        <dsp:cNvPr id="0" name=""/>
        <dsp:cNvSpPr/>
      </dsp:nvSpPr>
      <dsp:spPr>
        <a:xfrm>
          <a:off x="1690039" y="1155010"/>
          <a:ext cx="1048772" cy="37200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l-SI" sz="700" b="0" kern="1200">
              <a:latin typeface="Arial" panose="020B0604020202020204" pitchFamily="34" charset="0"/>
              <a:cs typeface="Arial" panose="020B0604020202020204" pitchFamily="34" charset="0"/>
            </a:rPr>
            <a:t>Ekipa za prečrpavanje vode</a:t>
          </a:r>
        </a:p>
      </dsp:txBody>
      <dsp:txXfrm>
        <a:off x="1690039" y="1155010"/>
        <a:ext cx="1048772" cy="3720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816D34F-72BE-4F78-B919-8AA12067A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8317</Words>
  <Characters>47408</Characters>
  <Application>Microsoft Office Word</Application>
  <DocSecurity>0</DocSecurity>
  <Lines>395</Lines>
  <Paragraphs>111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Čoderl</dc:creator>
  <cp:keywords/>
  <dc:description/>
  <cp:lastModifiedBy>ŠUŠTARŠIČ SIMONIČ Sandra</cp:lastModifiedBy>
  <cp:revision>2</cp:revision>
  <cp:lastPrinted>2026-08-25T07:57:00Z</cp:lastPrinted>
  <dcterms:created xsi:type="dcterms:W3CDTF">2026-08-31T09:02:00Z</dcterms:created>
  <dcterms:modified xsi:type="dcterms:W3CDTF">2026-08-31T09:02:00Z</dcterms:modified>
</cp:coreProperties>
</file>